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C9E76" w14:textId="2616C910" w:rsidR="00AD3B7B" w:rsidRPr="0097311F" w:rsidRDefault="00343826">
      <w:pPr>
        <w:spacing w:line="360" w:lineRule="auto"/>
        <w:rPr>
          <w:rFonts w:ascii="Times New Roman" w:hAnsi="Times New Roman"/>
          <w:sz w:val="44"/>
          <w:szCs w:val="44"/>
        </w:rPr>
        <w:pPrChange w:id="0" w:author="CW Yoo" w:date="2018-06-27T08:08:00Z">
          <w:pPr>
            <w:spacing w:line="360" w:lineRule="auto"/>
            <w:ind w:firstLineChars="50" w:firstLine="220"/>
          </w:pPr>
        </w:pPrChange>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 xml:space="preserve">Chun </w:t>
      </w:r>
      <w:proofErr w:type="spellStart"/>
      <w:r w:rsidR="00041C11">
        <w:rPr>
          <w:rFonts w:ascii="Times New Roman" w:hAnsi="Times New Roman"/>
          <w:sz w:val="24"/>
          <w:szCs w:val="24"/>
        </w:rPr>
        <w:t>Kee</w:t>
      </w:r>
      <w:proofErr w:type="spellEnd"/>
      <w:r w:rsidR="00041C11">
        <w:rPr>
          <w:rFonts w:ascii="Times New Roman" w:hAnsi="Times New Roman"/>
          <w:sz w:val="24"/>
          <w:szCs w:val="24"/>
        </w:rPr>
        <w:t xml:space="preserv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 xml:space="preserve">Department of Neurosurgery, Seoul National University </w:t>
      </w:r>
      <w:proofErr w:type="spellStart"/>
      <w:r w:rsidRPr="00C92BC8">
        <w:rPr>
          <w:rFonts w:ascii="Times New Roman" w:hAnsi="Times New Roman"/>
          <w:sz w:val="24"/>
          <w:szCs w:val="24"/>
        </w:rPr>
        <w:t>Boramae</w:t>
      </w:r>
      <w:proofErr w:type="spellEnd"/>
      <w:r w:rsidRPr="00C92BC8">
        <w:rPr>
          <w:rFonts w:ascii="Times New Roman" w:hAnsi="Times New Roman"/>
          <w:sz w:val="24"/>
          <w:szCs w:val="24"/>
        </w:rPr>
        <w:t xml:space="preserv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 xml:space="preserve">Robert </w:t>
      </w:r>
      <w:proofErr w:type="spellStart"/>
      <w:r w:rsidR="00E142AE" w:rsidRPr="00E142AE">
        <w:rPr>
          <w:rFonts w:ascii="Times New Roman" w:hAnsi="Times New Roman"/>
          <w:sz w:val="24"/>
          <w:szCs w:val="24"/>
        </w:rPr>
        <w:t>Stempel</w:t>
      </w:r>
      <w:proofErr w:type="spellEnd"/>
      <w:r w:rsidR="00E142AE" w:rsidRPr="00E142AE">
        <w:rPr>
          <w:rFonts w:ascii="Times New Roman" w:hAnsi="Times New Roman"/>
          <w:sz w:val="24"/>
          <w:szCs w:val="24"/>
        </w:rPr>
        <w:t xml:space="preserve">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w:t>
      </w:r>
      <w:proofErr w:type="spellStart"/>
      <w:r w:rsidRPr="00F01514">
        <w:rPr>
          <w:rFonts w:ascii="Times New Roman" w:hAnsi="Times New Roman"/>
          <w:sz w:val="24"/>
          <w:szCs w:val="24"/>
        </w:rPr>
        <w:t>BiostatisticsRobert</w:t>
      </w:r>
      <w:proofErr w:type="spellEnd"/>
      <w:r w:rsidRPr="00F01514">
        <w:rPr>
          <w:rFonts w:ascii="Times New Roman" w:hAnsi="Times New Roman"/>
          <w:sz w:val="24"/>
          <w:szCs w:val="24"/>
        </w:rPr>
        <w:t xml:space="preserve"> </w:t>
      </w:r>
      <w:proofErr w:type="spellStart"/>
      <w:r w:rsidRPr="00F01514">
        <w:rPr>
          <w:rFonts w:ascii="Times New Roman" w:hAnsi="Times New Roman"/>
          <w:sz w:val="24"/>
          <w:szCs w:val="24"/>
        </w:rPr>
        <w:t>Stempel</w:t>
      </w:r>
      <w:proofErr w:type="spellEnd"/>
      <w:r w:rsidRPr="00F01514">
        <w:rPr>
          <w:rFonts w:ascii="Times New Roman" w:hAnsi="Times New Roman"/>
          <w:sz w:val="24"/>
          <w:szCs w:val="24"/>
        </w:rPr>
        <w:t xml:space="preserve">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Department of Neurosurgery, Seoul National University Hospital, 101 </w:t>
      </w:r>
      <w:proofErr w:type="spellStart"/>
      <w:r w:rsidRPr="00BF2628">
        <w:rPr>
          <w:rFonts w:ascii="Times New Roman" w:hAnsi="Times New Roman"/>
          <w:color w:val="000000"/>
          <w:sz w:val="24"/>
          <w:szCs w:val="24"/>
          <w:shd w:val="clear" w:color="auto" w:fill="FFFFFF"/>
        </w:rPr>
        <w:t>Daehak</w:t>
      </w:r>
      <w:proofErr w:type="spellEnd"/>
      <w:r w:rsidRPr="00BF2628">
        <w:rPr>
          <w:rFonts w:ascii="Times New Roman" w:hAnsi="Times New Roman"/>
          <w:color w:val="000000"/>
          <w:sz w:val="24"/>
          <w:szCs w:val="24"/>
          <w:shd w:val="clear" w:color="auto" w:fill="FFFFFF"/>
        </w:rPr>
        <w:t xml:space="preserve">-no, </w:t>
      </w:r>
      <w:proofErr w:type="spellStart"/>
      <w:r w:rsidRPr="00BF2628">
        <w:rPr>
          <w:rFonts w:ascii="Times New Roman" w:hAnsi="Times New Roman"/>
          <w:color w:val="000000"/>
          <w:sz w:val="24"/>
          <w:szCs w:val="24"/>
          <w:shd w:val="clear" w:color="auto" w:fill="FFFFFF"/>
        </w:rPr>
        <w:t>Jongno-gu</w:t>
      </w:r>
      <w:proofErr w:type="spellEnd"/>
      <w:r w:rsidRPr="00BF2628">
        <w:rPr>
          <w:rFonts w:ascii="Times New Roman" w:hAnsi="Times New Roman"/>
          <w:color w:val="000000"/>
          <w:sz w:val="24"/>
          <w:szCs w:val="24"/>
          <w:shd w:val="clear" w:color="auto" w:fill="FFFFFF"/>
        </w:rPr>
        <w:t>,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4C5DF7B6"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del w:id="1" w:author="CW Yoo" w:date="2018-06-27T08:08:00Z">
        <w:r w:rsidRPr="00BF2628" w:rsidDel="00584C4A">
          <w:rPr>
            <w:rFonts w:ascii="Times New Roman" w:hAnsi="Times New Roman"/>
            <w:color w:val="000000"/>
            <w:sz w:val="24"/>
            <w:szCs w:val="24"/>
            <w:shd w:val="clear" w:color="auto" w:fill="FFFFFF"/>
          </w:rPr>
          <w:delText>Changwoon</w:delText>
        </w:r>
      </w:del>
      <w:ins w:id="2" w:author="CW Yoo" w:date="2018-06-27T08:08:00Z">
        <w:r w:rsidR="00584C4A" w:rsidRPr="00BF2628">
          <w:rPr>
            <w:rFonts w:ascii="Times New Roman" w:hAnsi="Times New Roman"/>
            <w:color w:val="000000"/>
            <w:sz w:val="24"/>
            <w:szCs w:val="24"/>
            <w:shd w:val="clear" w:color="auto" w:fill="FFFFFF"/>
          </w:rPr>
          <w:t>Changwon</w:t>
        </w:r>
      </w:ins>
      <w:r w:rsidRPr="00BF2628">
        <w:rPr>
          <w:rFonts w:ascii="Times New Roman" w:hAnsi="Times New Roman"/>
          <w:color w:val="000000"/>
          <w:sz w:val="24"/>
          <w:szCs w:val="24"/>
          <w:shd w:val="clear" w:color="auto" w:fill="FFFFFF"/>
        </w:rPr>
        <w:t xml:space="preserve"> Yoo and author 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099F08A5"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 xml:space="preserve">We provide </w:t>
      </w:r>
      <w:bookmarkStart w:id="3" w:name="_Hlk514387008"/>
      <w:r w:rsidR="00DF03E4">
        <w:rPr>
          <w:rFonts w:ascii="Times New Roman" w:hAnsi="Times New Roman"/>
          <w:sz w:val="24"/>
          <w:szCs w:val="24"/>
        </w:rPr>
        <w:t xml:space="preserve">machine learning methods </w:t>
      </w:r>
      <w:bookmarkEnd w:id="3"/>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4"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5"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5"/>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6B66AA5F"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 xml:space="preserve">We </w:t>
      </w:r>
      <w:del w:id="6" w:author="CW Yoo" w:date="2018-06-27T08:21:00Z">
        <w:r w:rsidR="006F1A9C" w:rsidRPr="00FA4A4B" w:rsidDel="00584C4A">
          <w:rPr>
            <w:rFonts w:ascii="Times New Roman" w:hAnsi="Times New Roman"/>
            <w:sz w:val="24"/>
            <w:szCs w:val="24"/>
          </w:rPr>
          <w:delText xml:space="preserve">selected </w:delText>
        </w:r>
      </w:del>
      <w:ins w:id="7" w:author="CW Yoo" w:date="2018-06-27T08:21:00Z">
        <w:r w:rsidR="00584C4A">
          <w:rPr>
            <w:rFonts w:ascii="Times New Roman" w:hAnsi="Times New Roman"/>
            <w:sz w:val="24"/>
            <w:szCs w:val="24"/>
          </w:rPr>
          <w:t>collected a</w:t>
        </w:r>
      </w:ins>
      <w:ins w:id="8" w:author="CW Yoo" w:date="2018-06-27T09:12:00Z">
        <w:r w:rsidR="00B47D34">
          <w:rPr>
            <w:rFonts w:ascii="Times New Roman" w:hAnsi="Times New Roman"/>
            <w:sz w:val="24"/>
            <w:szCs w:val="24"/>
          </w:rPr>
          <w:t>n initial</w:t>
        </w:r>
      </w:ins>
      <w:ins w:id="9" w:author="CW Yoo" w:date="2018-06-27T08:21:00Z">
        <w:r w:rsidR="00584C4A">
          <w:rPr>
            <w:rFonts w:ascii="Times New Roman" w:hAnsi="Times New Roman"/>
            <w:sz w:val="24"/>
            <w:szCs w:val="24"/>
          </w:rPr>
          <w:t xml:space="preserve"> dataset of</w:t>
        </w:r>
        <w:r w:rsidR="00584C4A" w:rsidRPr="00FA4A4B">
          <w:rPr>
            <w:rFonts w:ascii="Times New Roman" w:hAnsi="Times New Roman"/>
            <w:sz w:val="24"/>
            <w:szCs w:val="24"/>
          </w:rPr>
          <w:t xml:space="preserve"> </w:t>
        </w:r>
      </w:ins>
      <w:ins w:id="10" w:author="CW Yoo" w:date="2018-06-27T08:23:00Z">
        <w:r w:rsidR="00584C4A">
          <w:rPr>
            <w:rFonts w:ascii="Times New Roman" w:hAnsi="Times New Roman"/>
            <w:sz w:val="24"/>
            <w:szCs w:val="24"/>
          </w:rPr>
          <w:t xml:space="preserve">breast cancer </w:t>
        </w:r>
      </w:ins>
      <w:ins w:id="11" w:author="CW Yoo" w:date="2018-06-27T08:21:00Z">
        <w:r w:rsidR="00584C4A">
          <w:rPr>
            <w:rFonts w:ascii="Times New Roman" w:hAnsi="Times New Roman"/>
            <w:sz w:val="24"/>
            <w:szCs w:val="24"/>
          </w:rPr>
          <w:t xml:space="preserve">subjects </w:t>
        </w:r>
      </w:ins>
      <w:ins w:id="12" w:author="CW Yoo" w:date="2018-06-27T08:23:00Z">
        <w:r w:rsidR="00584C4A">
          <w:rPr>
            <w:rFonts w:ascii="Times New Roman" w:hAnsi="Times New Roman"/>
            <w:sz w:val="24"/>
            <w:szCs w:val="24"/>
          </w:rPr>
          <w:t xml:space="preserve">with or without bone metastasis and osteoblasts </w:t>
        </w:r>
      </w:ins>
      <w:ins w:id="13" w:author="CW Yoo" w:date="2018-06-27T08:22:00Z">
        <w:r w:rsidR="00584C4A">
          <w:rPr>
            <w:rFonts w:ascii="Times New Roman" w:hAnsi="Times New Roman"/>
            <w:sz w:val="24"/>
            <w:szCs w:val="24"/>
          </w:rPr>
          <w:t xml:space="preserve">and </w:t>
        </w:r>
      </w:ins>
      <w:del w:id="14" w:author="CW Yoo" w:date="2018-06-27T08:22:00Z">
        <w:r w:rsidR="006F1A9C" w:rsidRPr="00FA4A4B" w:rsidDel="00584C4A">
          <w:rPr>
            <w:rFonts w:ascii="Times New Roman" w:hAnsi="Times New Roman"/>
            <w:sz w:val="24"/>
            <w:szCs w:val="24"/>
          </w:rPr>
          <w:delText>the</w:delText>
        </w:r>
      </w:del>
      <w:del w:id="15" w:author="Games" w:date="2018-07-02T22:24:00Z">
        <w:r w:rsidR="006F1A9C" w:rsidRPr="00FA4A4B" w:rsidDel="00E44351">
          <w:rPr>
            <w:rFonts w:ascii="Times New Roman" w:hAnsi="Times New Roman"/>
            <w:sz w:val="24"/>
            <w:szCs w:val="24"/>
          </w:rPr>
          <w:delText xml:space="preserve"> </w:delText>
        </w:r>
      </w:del>
      <w:ins w:id="16" w:author="Games" w:date="2018-07-02T22:26:00Z">
        <w:r w:rsidR="00E44351">
          <w:rPr>
            <w:rFonts w:ascii="Times New Roman" w:hAnsi="Times New Roman"/>
            <w:sz w:val="24"/>
            <w:szCs w:val="24"/>
          </w:rPr>
          <w:t xml:space="preserve">found </w:t>
        </w:r>
      </w:ins>
      <w:del w:id="17" w:author="Games" w:date="2018-07-02T22:26:00Z">
        <w:r w:rsidR="006F1A9C" w:rsidRPr="00FA4A4B" w:rsidDel="00E44351">
          <w:rPr>
            <w:rFonts w:ascii="Times New Roman" w:hAnsi="Times New Roman"/>
            <w:sz w:val="24"/>
            <w:szCs w:val="24"/>
          </w:rPr>
          <w:delText xml:space="preserve">commonly expressed </w:delText>
        </w:r>
      </w:del>
      <w:ins w:id="18" w:author="CW Yoo" w:date="2018-06-27T08:39:00Z">
        <w:r w:rsidR="00C811B3">
          <w:rPr>
            <w:rFonts w:ascii="Times New Roman" w:hAnsi="Times New Roman"/>
            <w:sz w:val="24"/>
            <w:szCs w:val="24"/>
          </w:rPr>
          <w:t xml:space="preserve">1,218 </w:t>
        </w:r>
      </w:ins>
      <w:r w:rsidR="006F1A9C" w:rsidRPr="00FA4A4B">
        <w:rPr>
          <w:rFonts w:ascii="Times New Roman" w:hAnsi="Times New Roman"/>
          <w:sz w:val="24"/>
          <w:szCs w:val="24"/>
        </w:rPr>
        <w:t>genes</w:t>
      </w:r>
      <w:del w:id="19" w:author="CW Yoo" w:date="2018-06-27T08:39:00Z">
        <w:r w:rsidR="00A15CB2" w:rsidDel="00C811B3">
          <w:rPr>
            <w:rFonts w:ascii="Times New Roman" w:hAnsi="Times New Roman"/>
            <w:sz w:val="24"/>
            <w:szCs w:val="24"/>
          </w:rPr>
          <w:delText xml:space="preserve"> </w:delText>
        </w:r>
      </w:del>
      <w:ins w:id="20" w:author="CW Yoo" w:date="2018-06-27T08:36:00Z">
        <w:r w:rsidR="00A526B0">
          <w:rPr>
            <w:rFonts w:ascii="Times New Roman" w:hAnsi="Times New Roman"/>
            <w:sz w:val="24"/>
            <w:szCs w:val="24"/>
          </w:rPr>
          <w:t xml:space="preserve"> </w:t>
        </w:r>
      </w:ins>
      <w:ins w:id="21" w:author="Games" w:date="2018-07-02T22:26:00Z">
        <w:r w:rsidR="00E44351" w:rsidRPr="00FA4A4B">
          <w:rPr>
            <w:rFonts w:ascii="Times New Roman" w:hAnsi="Times New Roman"/>
            <w:sz w:val="24"/>
            <w:szCs w:val="24"/>
          </w:rPr>
          <w:t xml:space="preserve">commonly </w:t>
        </w:r>
        <w:proofErr w:type="gramStart"/>
        <w:r w:rsidR="00E44351" w:rsidRPr="00FA4A4B">
          <w:rPr>
            <w:rFonts w:ascii="Times New Roman" w:hAnsi="Times New Roman"/>
            <w:sz w:val="24"/>
            <w:szCs w:val="24"/>
          </w:rPr>
          <w:t>expressed</w:t>
        </w:r>
        <w:r w:rsidR="00E44351">
          <w:rPr>
            <w:rFonts w:ascii="Times New Roman" w:hAnsi="Times New Roman"/>
            <w:sz w:val="24"/>
            <w:szCs w:val="24"/>
          </w:rPr>
          <w:t xml:space="preserve">  </w:t>
        </w:r>
      </w:ins>
      <w:ins w:id="22" w:author="CW Yoo" w:date="2018-06-27T08:22:00Z">
        <w:r w:rsidR="00584C4A">
          <w:rPr>
            <w:rFonts w:ascii="Times New Roman" w:hAnsi="Times New Roman"/>
            <w:sz w:val="24"/>
            <w:szCs w:val="24"/>
          </w:rPr>
          <w:t>among</w:t>
        </w:r>
        <w:proofErr w:type="gramEnd"/>
        <w:r w:rsidR="00584C4A">
          <w:rPr>
            <w:rFonts w:ascii="Times New Roman" w:hAnsi="Times New Roman"/>
            <w:sz w:val="24"/>
            <w:szCs w:val="24"/>
          </w:rPr>
          <w:t xml:space="preserve"> those subjects</w:t>
        </w:r>
      </w:ins>
      <w:del w:id="23" w:author="CW Yoo" w:date="2018-06-27T08:22:00Z">
        <w:r w:rsidR="00677377" w:rsidDel="00584C4A">
          <w:rPr>
            <w:rFonts w:ascii="Times New Roman" w:hAnsi="Times New Roman"/>
            <w:sz w:val="24"/>
            <w:szCs w:val="24"/>
          </w:rPr>
          <w:delText>of samples</w:delText>
        </w:r>
      </w:del>
      <w:r w:rsidR="00677377">
        <w:rPr>
          <w:rFonts w:ascii="Times New Roman" w:hAnsi="Times New Roman"/>
          <w:sz w:val="24"/>
          <w:szCs w:val="24"/>
        </w:rPr>
        <w:t xml:space="preserve"> </w:t>
      </w:r>
      <w:del w:id="24" w:author="CW Yoo" w:date="2018-06-27T08:23:00Z">
        <w:r w:rsidR="00677377" w:rsidDel="00584C4A">
          <w:rPr>
            <w:rFonts w:ascii="Times New Roman" w:hAnsi="Times New Roman"/>
            <w:sz w:val="24"/>
            <w:szCs w:val="24"/>
          </w:rPr>
          <w:delText xml:space="preserve">with bone metastasis </w:delText>
        </w:r>
      </w:del>
      <w:del w:id="25" w:author="CW Yoo" w:date="2018-06-27T08:20:00Z">
        <w:r w:rsidR="00677377" w:rsidDel="00584C4A">
          <w:rPr>
            <w:rFonts w:ascii="Times New Roman" w:hAnsi="Times New Roman"/>
            <w:sz w:val="24"/>
            <w:szCs w:val="24"/>
          </w:rPr>
          <w:delText xml:space="preserve">of breast cancer </w:delText>
        </w:r>
      </w:del>
      <w:del w:id="26" w:author="CW Yoo" w:date="2018-06-27T08:23:00Z">
        <w:r w:rsidR="00677377" w:rsidDel="00584C4A">
          <w:rPr>
            <w:rFonts w:ascii="Times New Roman" w:hAnsi="Times New Roman"/>
            <w:sz w:val="24"/>
            <w:szCs w:val="24"/>
          </w:rPr>
          <w:delText xml:space="preserve">and osteoblasts </w:delText>
        </w:r>
      </w:del>
      <w:r w:rsidR="00677377">
        <w:rPr>
          <w:rFonts w:ascii="Times New Roman" w:hAnsi="Times New Roman"/>
          <w:sz w:val="24"/>
          <w:szCs w:val="24"/>
        </w:rPr>
        <w:t xml:space="preserve">from </w:t>
      </w:r>
      <w:bookmarkStart w:id="27" w:name="_Hlk514389534"/>
      <w:ins w:id="28"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Gene Expression Omnibus</w:t>
      </w:r>
      <w:ins w:id="29" w:author="Sung Bae Park" w:date="2018-06-28T10:14:00Z">
        <w:r w:rsidR="00B3054B">
          <w:rPr>
            <w:rFonts w:ascii="Times New Roman" w:hAnsi="Times New Roman"/>
            <w:sz w:val="24"/>
            <w:szCs w:val="24"/>
          </w:rPr>
          <w:t>.</w:t>
        </w:r>
      </w:ins>
      <w:ins w:id="30" w:author="Sung Bae Park" w:date="2018-06-28T13:33:00Z">
        <w:r w:rsidR="001C4524">
          <w:rPr>
            <w:rFonts w:ascii="Times New Roman" w:hAnsi="Times New Roman"/>
            <w:sz w:val="24"/>
            <w:szCs w:val="24"/>
          </w:rPr>
          <w:t xml:space="preserve"> </w:t>
        </w:r>
        <w:r w:rsidR="001C4524" w:rsidRPr="001C4524">
          <w:rPr>
            <w:rFonts w:ascii="Times New Roman" w:hAnsi="Times New Roman"/>
            <w:rPrChange w:id="31" w:author="Sung Bae Park" w:date="2018-06-28T13:34:00Z">
              <w:rPr/>
            </w:rPrChange>
          </w:rPr>
          <w:t xml:space="preserve">We then obtained a Causal Bayesian network based on Breast </w:t>
        </w:r>
      </w:ins>
      <w:ins w:id="32" w:author="Sung Bae Park" w:date="2018-06-28T13:34:00Z">
        <w:r w:rsidR="001C4524">
          <w:rPr>
            <w:rFonts w:ascii="Times New Roman" w:hAnsi="Times New Roman"/>
          </w:rPr>
          <w:t>C</w:t>
        </w:r>
      </w:ins>
      <w:ins w:id="33" w:author="Sung Bae Park" w:date="2018-06-28T13:33:00Z">
        <w:r w:rsidR="001C4524" w:rsidRPr="001C4524">
          <w:rPr>
            <w:rFonts w:ascii="Times New Roman" w:hAnsi="Times New Roman"/>
          </w:rPr>
          <w:t xml:space="preserve">ancer </w:t>
        </w:r>
      </w:ins>
      <w:ins w:id="34" w:author="Sung Bae Park" w:date="2018-06-28T13:34:00Z">
        <w:r w:rsidR="001C4524">
          <w:rPr>
            <w:rFonts w:ascii="Times New Roman" w:hAnsi="Times New Roman"/>
          </w:rPr>
          <w:t>R</w:t>
        </w:r>
      </w:ins>
      <w:ins w:id="35" w:author="Sung Bae Park" w:date="2018-06-28T13:33:00Z">
        <w:r w:rsidR="001C4524" w:rsidRPr="001C4524">
          <w:rPr>
            <w:rFonts w:ascii="Times New Roman" w:hAnsi="Times New Roman"/>
          </w:rPr>
          <w:t xml:space="preserve">elevant </w:t>
        </w:r>
      </w:ins>
      <w:ins w:id="36" w:author="Sung Bae Park" w:date="2018-06-28T13:34:00Z">
        <w:r w:rsidR="001C4524">
          <w:rPr>
            <w:rFonts w:ascii="Times New Roman" w:hAnsi="Times New Roman"/>
          </w:rPr>
          <w:t>G</w:t>
        </w:r>
      </w:ins>
      <w:ins w:id="37" w:author="Sung Bae Park" w:date="2018-06-28T13:33:00Z">
        <w:r w:rsidR="001C4524" w:rsidRPr="001C4524">
          <w:rPr>
            <w:rFonts w:ascii="Times New Roman" w:hAnsi="Times New Roman"/>
          </w:rPr>
          <w:t xml:space="preserve">enes (70 genes) that were obtained from initial Causal Bayesian network and </w:t>
        </w:r>
        <w:r w:rsidR="001C4524" w:rsidRPr="001C4524">
          <w:rPr>
            <w:rFonts w:ascii="Times New Roman" w:hAnsi="Times New Roman"/>
            <w:sz w:val="24"/>
            <w:szCs w:val="24"/>
          </w:rPr>
          <w:t>Kyoto Encyclopedia of Genes and Genomes.</w:t>
        </w:r>
      </w:ins>
      <w:r w:rsidR="00677377">
        <w:rPr>
          <w:rFonts w:ascii="Times New Roman" w:hAnsi="Times New Roman"/>
          <w:sz w:val="24"/>
          <w:szCs w:val="24"/>
        </w:rPr>
        <w:t xml:space="preserve"> </w:t>
      </w:r>
      <w:bookmarkEnd w:id="27"/>
      <w:del w:id="38" w:author="CW Yoo" w:date="2018-06-27T08:25:00Z">
        <w:r w:rsidR="00677377" w:rsidDel="00584C4A">
          <w:rPr>
            <w:rFonts w:ascii="Times New Roman" w:hAnsi="Times New Roman"/>
            <w:sz w:val="24"/>
            <w:szCs w:val="24"/>
          </w:rPr>
          <w:delText>database</w:delText>
        </w:r>
      </w:del>
      <w:ins w:id="39" w:author="Games" w:date="2018-06-26T22:29:00Z">
        <w:del w:id="40" w:author="CW Yoo" w:date="2018-06-27T08:24:00Z">
          <w:r w:rsidR="00D70343" w:rsidDel="00584C4A">
            <w:rPr>
              <w:rFonts w:ascii="Times New Roman" w:hAnsi="Times New Roman"/>
              <w:sz w:val="24"/>
              <w:szCs w:val="24"/>
            </w:rPr>
            <w:delText>,</w:delText>
          </w:r>
        </w:del>
      </w:ins>
      <w:ins w:id="41" w:author="CW Yoo" w:date="2018-06-27T08:24:00Z">
        <w:del w:id="42" w:author="Sung Bae Park" w:date="2018-06-28T10:14:00Z">
          <w:r w:rsidR="00584C4A" w:rsidDel="00AF606B">
            <w:rPr>
              <w:rFonts w:ascii="Times New Roman" w:hAnsi="Times New Roman"/>
              <w:sz w:val="24"/>
              <w:szCs w:val="24"/>
            </w:rPr>
            <w:delText xml:space="preserve"> </w:delText>
          </w:r>
        </w:del>
        <w:del w:id="43" w:author="Sung Bae Park" w:date="2018-06-28T13:33:00Z">
          <w:r w:rsidR="00584C4A" w:rsidDel="001C4524">
            <w:rPr>
              <w:rFonts w:ascii="Times New Roman" w:hAnsi="Times New Roman"/>
              <w:sz w:val="24"/>
              <w:szCs w:val="24"/>
            </w:rPr>
            <w:delText>We then</w:delText>
          </w:r>
        </w:del>
      </w:ins>
      <w:del w:id="44" w:author="Sung Bae Park" w:date="2018-06-28T13:33:00Z">
        <w:r w:rsidR="00677377" w:rsidDel="001C4524">
          <w:rPr>
            <w:rFonts w:ascii="Times New Roman" w:hAnsi="Times New Roman"/>
            <w:sz w:val="24"/>
            <w:szCs w:val="24"/>
          </w:rPr>
          <w:delText xml:space="preserve"> </w:delText>
        </w:r>
        <w:r w:rsidR="00A15CB2" w:rsidDel="001C4524">
          <w:rPr>
            <w:rFonts w:ascii="Times New Roman" w:hAnsi="Times New Roman"/>
            <w:sz w:val="24"/>
            <w:szCs w:val="24"/>
          </w:rPr>
          <w:delText xml:space="preserve">and </w:delText>
        </w:r>
        <w:bookmarkStart w:id="45" w:name="_Hlk517458609"/>
        <w:r w:rsidR="006F1A9C" w:rsidRPr="00FA4A4B" w:rsidDel="001C4524">
          <w:rPr>
            <w:rFonts w:ascii="Times New Roman" w:hAnsi="Times New Roman"/>
            <w:sz w:val="24"/>
            <w:szCs w:val="24"/>
          </w:rPr>
          <w:delText xml:space="preserve">BANJO (Bayesian Network Inference with Java Objects) </w:delText>
        </w:r>
        <w:bookmarkEnd w:id="45"/>
        <w:r w:rsidR="006F1A9C" w:rsidRPr="00FA4A4B" w:rsidDel="001C4524">
          <w:rPr>
            <w:rFonts w:ascii="Times New Roman" w:hAnsi="Times New Roman"/>
            <w:sz w:val="24"/>
            <w:szCs w:val="24"/>
          </w:rPr>
          <w:delText xml:space="preserve">was used to </w:delText>
        </w:r>
        <w:bookmarkStart w:id="46" w:name="_Hlk517851827"/>
        <w:r w:rsidR="006F1A9C" w:rsidRPr="00FA4A4B" w:rsidDel="001C4524">
          <w:rPr>
            <w:rFonts w:ascii="Times New Roman" w:hAnsi="Times New Roman"/>
            <w:sz w:val="24"/>
            <w:szCs w:val="24"/>
          </w:rPr>
          <w:delText>obtain</w:delText>
        </w:r>
      </w:del>
      <w:ins w:id="47" w:author="CW Yoo" w:date="2018-06-27T08:30:00Z">
        <w:del w:id="48" w:author="Sung Bae Park" w:date="2018-06-28T13:33:00Z">
          <w:r w:rsidR="00A526B0" w:rsidDel="001C4524">
            <w:rPr>
              <w:rFonts w:ascii="Times New Roman" w:hAnsi="Times New Roman"/>
              <w:sz w:val="24"/>
              <w:szCs w:val="24"/>
            </w:rPr>
            <w:delText>ed</w:delText>
          </w:r>
        </w:del>
      </w:ins>
      <w:del w:id="49" w:author="Sung Bae Park" w:date="2018-06-28T13:33:00Z">
        <w:r w:rsidR="006F1A9C" w:rsidRPr="00FA4A4B" w:rsidDel="001C4524">
          <w:rPr>
            <w:rFonts w:ascii="Times New Roman" w:hAnsi="Times New Roman"/>
            <w:sz w:val="24"/>
            <w:szCs w:val="24"/>
          </w:rPr>
          <w:delText xml:space="preserve"> the </w:delText>
        </w:r>
      </w:del>
      <w:ins w:id="50" w:author="CW Yoo" w:date="2018-06-27T08:42:00Z">
        <w:del w:id="51" w:author="Sung Bae Park" w:date="2018-06-28T13:33:00Z">
          <w:r w:rsidR="00C811B3" w:rsidDel="001C4524">
            <w:rPr>
              <w:rFonts w:ascii="Times New Roman" w:hAnsi="Times New Roman"/>
              <w:sz w:val="24"/>
              <w:szCs w:val="24"/>
            </w:rPr>
            <w:delText>initial</w:delText>
          </w:r>
        </w:del>
      </w:ins>
      <w:ins w:id="52" w:author="CW Yoo" w:date="2018-06-27T08:41:00Z">
        <w:del w:id="53" w:author="Sung Bae Park" w:date="2018-06-28T13:33:00Z">
          <w:r w:rsidR="00C811B3" w:rsidDel="001C4524">
            <w:rPr>
              <w:rFonts w:ascii="Times New Roman" w:hAnsi="Times New Roman"/>
              <w:sz w:val="24"/>
              <w:szCs w:val="24"/>
            </w:rPr>
            <w:delText xml:space="preserve"> </w:delText>
          </w:r>
        </w:del>
      </w:ins>
      <w:ins w:id="54" w:author="CW Yoo" w:date="2018-06-27T08:38:00Z">
        <w:del w:id="55" w:author="Sung Bae Park" w:date="2018-06-28T13:33:00Z">
          <w:r w:rsidR="00C811B3" w:rsidDel="001C4524">
            <w:rPr>
              <w:rFonts w:ascii="Times New Roman" w:hAnsi="Times New Roman"/>
              <w:sz w:val="24"/>
              <w:szCs w:val="24"/>
            </w:rPr>
            <w:delText xml:space="preserve">Causal </w:delText>
          </w:r>
        </w:del>
      </w:ins>
      <w:del w:id="56" w:author="Sung Bae Park" w:date="2018-06-28T13:33:00Z">
        <w:r w:rsidR="006F1A9C" w:rsidRPr="00FA4A4B" w:rsidDel="001C4524">
          <w:rPr>
            <w:rFonts w:ascii="Times New Roman" w:hAnsi="Times New Roman"/>
            <w:sz w:val="24"/>
            <w:szCs w:val="24"/>
          </w:rPr>
          <w:delText xml:space="preserve">Bayesian network </w:delText>
        </w:r>
        <w:bookmarkStart w:id="57" w:name="_Hlk517852644"/>
        <w:r w:rsidR="006F1A9C" w:rsidRPr="00FA4A4B" w:rsidDel="001C4524">
          <w:rPr>
            <w:rFonts w:ascii="Times New Roman" w:hAnsi="Times New Roman"/>
            <w:sz w:val="24"/>
            <w:szCs w:val="24"/>
          </w:rPr>
          <w:delText xml:space="preserve">with </w:delText>
        </w:r>
      </w:del>
      <w:ins w:id="58" w:author="CW Yoo" w:date="2018-06-27T08:17:00Z">
        <w:del w:id="59" w:author="Sung Bae Park" w:date="2018-06-28T13:33:00Z">
          <w:r w:rsidR="00584C4A" w:rsidDel="001C4524">
            <w:rPr>
              <w:rFonts w:ascii="Times New Roman" w:hAnsi="Times New Roman"/>
              <w:sz w:val="24"/>
              <w:szCs w:val="24"/>
            </w:rPr>
            <w:delText xml:space="preserve">the </w:delText>
          </w:r>
        </w:del>
      </w:ins>
      <w:del w:id="60" w:author="Sung Bae Park" w:date="2018-06-28T13:33:00Z">
        <w:r w:rsidR="006F1A9C" w:rsidRPr="00FA4A4B" w:rsidDel="001C4524">
          <w:rPr>
            <w:rFonts w:ascii="Times New Roman" w:hAnsi="Times New Roman"/>
            <w:sz w:val="24"/>
            <w:szCs w:val="24"/>
          </w:rPr>
          <w:delText>best Bayesian Dirichlet</w:delText>
        </w:r>
      </w:del>
      <w:ins w:id="61" w:author="CW Yoo" w:date="2018-06-27T08:17:00Z">
        <w:del w:id="62" w:author="Sung Bae Park" w:date="2018-06-28T13:33:00Z">
          <w:r w:rsidR="00584C4A" w:rsidDel="001C4524">
            <w:rPr>
              <w:rFonts w:ascii="Times New Roman" w:hAnsi="Times New Roman"/>
              <w:sz w:val="24"/>
              <w:szCs w:val="24"/>
            </w:rPr>
            <w:delText>likelihood</w:delText>
          </w:r>
        </w:del>
      </w:ins>
      <w:del w:id="63" w:author="Sung Bae Park" w:date="2018-06-28T13:33:00Z">
        <w:r w:rsidR="006F1A9C" w:rsidRPr="00FA4A4B" w:rsidDel="001C4524">
          <w:rPr>
            <w:rFonts w:ascii="Times New Roman" w:hAnsi="Times New Roman"/>
            <w:sz w:val="24"/>
            <w:szCs w:val="24"/>
          </w:rPr>
          <w:delText xml:space="preserve"> score</w:delText>
        </w:r>
      </w:del>
      <w:ins w:id="64" w:author="CW Yoo" w:date="2018-06-27T08:18:00Z">
        <w:del w:id="65" w:author="Sung Bae Park" w:date="2018-06-28T13:33:00Z">
          <w:r w:rsidR="00584C4A" w:rsidDel="001C4524">
            <w:rPr>
              <w:rFonts w:ascii="Times New Roman" w:hAnsi="Times New Roman"/>
              <w:sz w:val="24"/>
              <w:szCs w:val="24"/>
            </w:rPr>
            <w:delText xml:space="preserve"> that fits the </w:delText>
          </w:r>
        </w:del>
      </w:ins>
      <w:ins w:id="66" w:author="CW Yoo" w:date="2018-06-27T09:12:00Z">
        <w:del w:id="67" w:author="Sung Bae Park" w:date="2018-06-28T13:33:00Z">
          <w:r w:rsidR="00B47D34" w:rsidDel="001C4524">
            <w:rPr>
              <w:rFonts w:ascii="Times New Roman" w:hAnsi="Times New Roman"/>
              <w:sz w:val="24"/>
              <w:szCs w:val="24"/>
            </w:rPr>
            <w:delText xml:space="preserve">initial </w:delText>
          </w:r>
        </w:del>
      </w:ins>
      <w:ins w:id="68" w:author="CW Yoo" w:date="2018-06-27T08:18:00Z">
        <w:del w:id="69" w:author="Sung Bae Park" w:date="2018-06-28T13:33:00Z">
          <w:r w:rsidR="00584C4A" w:rsidDel="001C4524">
            <w:rPr>
              <w:rFonts w:ascii="Times New Roman" w:hAnsi="Times New Roman"/>
              <w:sz w:val="24"/>
              <w:szCs w:val="24"/>
            </w:rPr>
            <w:delText>data</w:delText>
          </w:r>
        </w:del>
      </w:ins>
      <w:ins w:id="70" w:author="CW Yoo" w:date="2018-06-27T08:25:00Z">
        <w:del w:id="71" w:author="Sung Bae Park" w:date="2018-06-28T13:33:00Z">
          <w:r w:rsidR="00584C4A" w:rsidDel="001C4524">
            <w:rPr>
              <w:rFonts w:ascii="Times New Roman" w:hAnsi="Times New Roman"/>
              <w:sz w:val="24"/>
              <w:szCs w:val="24"/>
            </w:rPr>
            <w:delText>set</w:delText>
          </w:r>
        </w:del>
      </w:ins>
      <w:bookmarkEnd w:id="57"/>
      <w:del w:id="72" w:author="Sung Bae Park" w:date="2018-06-28T13:33:00Z">
        <w:r w:rsidR="006F1A9C" w:rsidRPr="00FA4A4B" w:rsidDel="001C4524">
          <w:rPr>
            <w:rFonts w:ascii="Times New Roman" w:hAnsi="Times New Roman"/>
            <w:sz w:val="24"/>
            <w:szCs w:val="24"/>
          </w:rPr>
          <w:delText xml:space="preserve">. </w:delText>
        </w:r>
      </w:del>
      <w:bookmarkEnd w:id="46"/>
      <w:ins w:id="73" w:author="CW Yoo" w:date="2018-06-27T09:44:00Z">
        <w:del w:id="74" w:author="Sung Bae Park" w:date="2018-06-28T13:33:00Z">
          <w:r w:rsidR="00A674DF" w:rsidRPr="00A674DF" w:rsidDel="001C4524">
            <w:rPr>
              <w:rFonts w:ascii="Times New Roman" w:hAnsi="Times New Roman"/>
              <w:sz w:val="24"/>
              <w:szCs w:val="24"/>
            </w:rPr>
            <w:delText xml:space="preserve">Breast Cancer Relevant Genes </w:delText>
          </w:r>
        </w:del>
      </w:ins>
      <w:ins w:id="75" w:author="CW Yoo" w:date="2018-06-27T08:30:00Z">
        <w:del w:id="76" w:author="Sung Bae Park" w:date="2018-06-28T13:33:00Z">
          <w:r w:rsidR="00A526B0" w:rsidDel="001C4524">
            <w:rPr>
              <w:rFonts w:ascii="Times New Roman" w:hAnsi="Times New Roman"/>
              <w:sz w:val="24"/>
              <w:szCs w:val="24"/>
            </w:rPr>
            <w:delText xml:space="preserve">were identified </w:delText>
          </w:r>
        </w:del>
      </w:ins>
      <w:ins w:id="77" w:author="CW Yoo" w:date="2018-06-27T09:08:00Z">
        <w:del w:id="78" w:author="Sung Bae Park" w:date="2018-06-28T13:33:00Z">
          <w:r w:rsidR="00B47D34" w:rsidDel="001C4524">
            <w:rPr>
              <w:rFonts w:ascii="Times New Roman" w:hAnsi="Times New Roman"/>
              <w:sz w:val="24"/>
              <w:szCs w:val="24"/>
            </w:rPr>
            <w:delText xml:space="preserve">(70 genes) </w:delText>
          </w:r>
        </w:del>
      </w:ins>
      <w:ins w:id="79" w:author="CW Yoo" w:date="2018-06-27T08:27:00Z">
        <w:del w:id="80" w:author="Sung Bae Park" w:date="2018-06-28T13:33:00Z">
          <w:r w:rsidR="00584C4A" w:rsidDel="001C4524">
            <w:rPr>
              <w:rFonts w:ascii="Times New Roman" w:hAnsi="Times New Roman"/>
              <w:sz w:val="24"/>
              <w:szCs w:val="24"/>
            </w:rPr>
            <w:delText xml:space="preserve">based on the </w:delText>
          </w:r>
        </w:del>
      </w:ins>
      <w:ins w:id="81" w:author="CW Yoo" w:date="2018-06-27T08:42:00Z">
        <w:del w:id="82" w:author="Sung Bae Park" w:date="2018-06-28T13:33:00Z">
          <w:r w:rsidR="00C811B3" w:rsidDel="001C4524">
            <w:rPr>
              <w:rFonts w:ascii="Times New Roman" w:hAnsi="Times New Roman"/>
              <w:sz w:val="24"/>
              <w:szCs w:val="24"/>
            </w:rPr>
            <w:delText xml:space="preserve">initial </w:delText>
          </w:r>
        </w:del>
      </w:ins>
      <w:ins w:id="83" w:author="CW Yoo" w:date="2018-06-27T08:40:00Z">
        <w:del w:id="84" w:author="Sung Bae Park" w:date="2018-06-28T13:33:00Z">
          <w:r w:rsidR="00C811B3" w:rsidDel="001C4524">
            <w:rPr>
              <w:rFonts w:ascii="Times New Roman" w:hAnsi="Times New Roman"/>
              <w:sz w:val="24"/>
              <w:szCs w:val="24"/>
            </w:rPr>
            <w:delText xml:space="preserve">Causal </w:delText>
          </w:r>
        </w:del>
      </w:ins>
      <w:ins w:id="85" w:author="CW Yoo" w:date="2018-06-27T08:27:00Z">
        <w:del w:id="86" w:author="Sung Bae Park" w:date="2018-06-28T13:33:00Z">
          <w:r w:rsidR="00584C4A" w:rsidDel="001C4524">
            <w:rPr>
              <w:rFonts w:ascii="Times New Roman" w:hAnsi="Times New Roman"/>
              <w:sz w:val="24"/>
              <w:szCs w:val="24"/>
            </w:rPr>
            <w:delText>Bayesian</w:delText>
          </w:r>
        </w:del>
      </w:ins>
      <w:ins w:id="87" w:author="CW Yoo" w:date="2018-06-27T08:28:00Z">
        <w:del w:id="88" w:author="Sung Bae Park" w:date="2018-06-28T13:33:00Z">
          <w:r w:rsidR="00A526B0" w:rsidDel="001C4524">
            <w:rPr>
              <w:rFonts w:ascii="Times New Roman" w:hAnsi="Times New Roman"/>
              <w:sz w:val="24"/>
              <w:szCs w:val="24"/>
            </w:rPr>
            <w:delText xml:space="preserve"> network and </w:delText>
          </w:r>
        </w:del>
      </w:ins>
      <w:del w:id="89" w:author="Sung Bae Park" w:date="2018-06-28T13:33:00Z">
        <w:r w:rsidR="006F1A9C" w:rsidRPr="00FA4A4B" w:rsidDel="001C4524">
          <w:rPr>
            <w:rFonts w:ascii="Times New Roman" w:hAnsi="Times New Roman"/>
            <w:sz w:val="24"/>
            <w:szCs w:val="24"/>
          </w:rPr>
          <w:delText xml:space="preserve">The genes, which were registered as breast cancer related genes in Kyoto </w:delText>
        </w:r>
        <w:r w:rsidR="00A61284" w:rsidRPr="00FA4A4B" w:rsidDel="001C4524">
          <w:rPr>
            <w:rFonts w:ascii="Times New Roman" w:hAnsi="Times New Roman"/>
            <w:sz w:val="24"/>
            <w:szCs w:val="24"/>
          </w:rPr>
          <w:delText>E</w:delText>
        </w:r>
        <w:r w:rsidR="006F1A9C" w:rsidRPr="00FA4A4B" w:rsidDel="001C4524">
          <w:rPr>
            <w:rFonts w:ascii="Times New Roman" w:hAnsi="Times New Roman"/>
            <w:sz w:val="24"/>
            <w:szCs w:val="24"/>
          </w:rPr>
          <w:delText>ncyclopedia of Genes and Genomes</w:delText>
        </w:r>
      </w:del>
      <w:ins w:id="90" w:author="CW Yoo" w:date="2018-06-27T08:33:00Z">
        <w:del w:id="91" w:author="Sung Bae Park" w:date="2018-06-28T13:33:00Z">
          <w:r w:rsidR="00A526B0" w:rsidDel="001C4524">
            <w:rPr>
              <w:rFonts w:ascii="Times New Roman" w:hAnsi="Times New Roman"/>
              <w:sz w:val="24"/>
              <w:szCs w:val="24"/>
            </w:rPr>
            <w:delText xml:space="preserve">. </w:delText>
          </w:r>
        </w:del>
      </w:ins>
      <w:ins w:id="92" w:author="CW Yoo" w:date="2018-06-27T09:13:00Z">
        <w:del w:id="93" w:author="Sung Bae Park" w:date="2018-06-28T13:33:00Z">
          <w:r w:rsidR="00B47D34" w:rsidDel="001C4524">
            <w:rPr>
              <w:rFonts w:ascii="Times New Roman" w:hAnsi="Times New Roman"/>
              <w:sz w:val="24"/>
              <w:szCs w:val="24"/>
            </w:rPr>
            <w:delText>A</w:delText>
          </w:r>
        </w:del>
      </w:ins>
      <w:ins w:id="94" w:author="CW Yoo" w:date="2018-06-27T09:11:00Z">
        <w:del w:id="95" w:author="Sung Bae Park" w:date="2018-06-28T13:33:00Z">
          <w:r w:rsidR="00B47D34" w:rsidDel="001C4524">
            <w:rPr>
              <w:rFonts w:ascii="Times New Roman" w:hAnsi="Times New Roman"/>
              <w:sz w:val="24"/>
              <w:szCs w:val="24"/>
            </w:rPr>
            <w:delText xml:space="preserve"> </w:delText>
          </w:r>
        </w:del>
      </w:ins>
      <w:bookmarkStart w:id="96" w:name="_Hlk517854522"/>
      <w:ins w:id="97" w:author="CW Yoo" w:date="2018-06-27T09:44:00Z">
        <w:del w:id="98" w:author="Sung Bae Park" w:date="2018-06-28T13:33:00Z">
          <w:r w:rsidR="0097544B" w:rsidRPr="0097544B" w:rsidDel="001C4524">
            <w:rPr>
              <w:rFonts w:ascii="Times New Roman" w:hAnsi="Times New Roman"/>
              <w:sz w:val="24"/>
              <w:szCs w:val="24"/>
            </w:rPr>
            <w:delText xml:space="preserve">Breast Cancer Relevant Genes </w:delText>
          </w:r>
        </w:del>
      </w:ins>
      <w:ins w:id="99" w:author="CW Yoo" w:date="2018-06-27T09:12:00Z">
        <w:del w:id="100" w:author="Sung Bae Park" w:date="2018-06-28T13:33:00Z">
          <w:r w:rsidR="00B47D34" w:rsidDel="001C4524">
            <w:rPr>
              <w:rFonts w:ascii="Times New Roman" w:hAnsi="Times New Roman"/>
              <w:sz w:val="24"/>
              <w:szCs w:val="24"/>
            </w:rPr>
            <w:delText xml:space="preserve">dataset </w:delText>
          </w:r>
        </w:del>
      </w:ins>
      <w:bookmarkEnd w:id="96"/>
      <w:ins w:id="101" w:author="CW Yoo" w:date="2018-06-27T09:13:00Z">
        <w:del w:id="102" w:author="Sung Bae Park" w:date="2018-06-28T13:33:00Z">
          <w:r w:rsidR="00B47D34" w:rsidDel="001C4524">
            <w:rPr>
              <w:rFonts w:ascii="Times New Roman" w:hAnsi="Times New Roman"/>
              <w:sz w:val="24"/>
              <w:szCs w:val="24"/>
            </w:rPr>
            <w:delText xml:space="preserve">(created </w:delText>
          </w:r>
        </w:del>
      </w:ins>
      <w:ins w:id="103" w:author="CW Yoo" w:date="2018-06-27T09:12:00Z">
        <w:del w:id="104" w:author="Sung Bae Park" w:date="2018-06-28T13:33:00Z">
          <w:r w:rsidR="00B47D34" w:rsidDel="001C4524">
            <w:rPr>
              <w:rFonts w:ascii="Times New Roman" w:hAnsi="Times New Roman"/>
              <w:sz w:val="24"/>
              <w:szCs w:val="24"/>
            </w:rPr>
            <w:delText>from the initial datas</w:delText>
          </w:r>
        </w:del>
      </w:ins>
      <w:ins w:id="105" w:author="CW Yoo" w:date="2018-06-27T09:13:00Z">
        <w:del w:id="106" w:author="Sung Bae Park" w:date="2018-06-28T13:33:00Z">
          <w:r w:rsidR="00B47D34" w:rsidDel="001C4524">
            <w:rPr>
              <w:rFonts w:ascii="Times New Roman" w:hAnsi="Times New Roman"/>
              <w:sz w:val="24"/>
              <w:szCs w:val="24"/>
            </w:rPr>
            <w:delText xml:space="preserve">et by </w:delText>
          </w:r>
          <w:r w:rsidR="00292CC5" w:rsidDel="001C4524">
            <w:rPr>
              <w:rFonts w:ascii="Times New Roman" w:hAnsi="Times New Roman"/>
              <w:sz w:val="24"/>
              <w:szCs w:val="24"/>
            </w:rPr>
            <w:delText xml:space="preserve">extracting data of 70 genes of interest) was used in </w:delText>
          </w:r>
        </w:del>
      </w:ins>
      <w:ins w:id="107" w:author="CW Yoo" w:date="2018-06-27T08:35:00Z">
        <w:del w:id="108" w:author="Sung Bae Park" w:date="2018-06-28T13:33:00Z">
          <w:r w:rsidR="00292CC5" w:rsidDel="001C4524">
            <w:rPr>
              <w:rFonts w:ascii="Times New Roman" w:hAnsi="Times New Roman"/>
              <w:sz w:val="24"/>
              <w:szCs w:val="24"/>
            </w:rPr>
            <w:delText>constructing</w:delText>
          </w:r>
          <w:r w:rsidR="00A526B0" w:rsidDel="001C4524">
            <w:rPr>
              <w:rFonts w:ascii="Times New Roman" w:hAnsi="Times New Roman"/>
              <w:sz w:val="24"/>
              <w:szCs w:val="24"/>
            </w:rPr>
            <w:delText xml:space="preserve"> </w:delText>
          </w:r>
        </w:del>
      </w:ins>
      <w:del w:id="109" w:author="Sung Bae Park" w:date="2018-06-28T13:33:00Z">
        <w:r w:rsidR="006F1A9C" w:rsidRPr="00FA4A4B" w:rsidDel="001C4524">
          <w:rPr>
            <w:rFonts w:ascii="Times New Roman" w:hAnsi="Times New Roman"/>
            <w:sz w:val="24"/>
            <w:szCs w:val="24"/>
          </w:rPr>
          <w:delText xml:space="preserve"> </w:delText>
        </w:r>
      </w:del>
      <w:ins w:id="110" w:author="CW Yoo" w:date="2018-06-27T08:35:00Z">
        <w:del w:id="111" w:author="Sung Bae Park" w:date="2018-06-28T13:33:00Z">
          <w:r w:rsidR="00A526B0" w:rsidDel="001C4524">
            <w:rPr>
              <w:rFonts w:ascii="Times New Roman" w:hAnsi="Times New Roman"/>
              <w:sz w:val="24"/>
              <w:szCs w:val="24"/>
            </w:rPr>
            <w:delText xml:space="preserve">a </w:delText>
          </w:r>
        </w:del>
      </w:ins>
      <w:bookmarkStart w:id="112" w:name="_Hlk517856234"/>
      <w:ins w:id="113" w:author="CW Yoo" w:date="2018-06-27T09:44:00Z">
        <w:del w:id="114" w:author="Sung Bae Park" w:date="2018-06-28T13:33:00Z">
          <w:r w:rsidR="0097544B" w:rsidRPr="0097544B" w:rsidDel="001C4524">
            <w:rPr>
              <w:rFonts w:ascii="Times New Roman" w:hAnsi="Times New Roman"/>
              <w:sz w:val="24"/>
              <w:szCs w:val="24"/>
            </w:rPr>
            <w:delText>Breast Cancer Relevant Genes</w:delText>
          </w:r>
        </w:del>
      </w:ins>
      <w:ins w:id="115" w:author="CW Yoo" w:date="2018-06-27T08:43:00Z">
        <w:del w:id="116" w:author="Sung Bae Park" w:date="2018-06-28T13:33:00Z">
          <w:r w:rsidR="00C811B3" w:rsidDel="001C4524">
            <w:rPr>
              <w:rFonts w:ascii="Times New Roman" w:hAnsi="Times New Roman"/>
              <w:sz w:val="24"/>
              <w:szCs w:val="24"/>
            </w:rPr>
            <w:delText xml:space="preserve"> </w:delText>
          </w:r>
        </w:del>
      </w:ins>
      <w:ins w:id="117" w:author="CW Yoo" w:date="2018-06-27T09:23:00Z">
        <w:del w:id="118" w:author="Sung Bae Park" w:date="2018-06-28T13:33:00Z">
          <w:r w:rsidR="00292CC5" w:rsidDel="001C4524">
            <w:rPr>
              <w:rFonts w:ascii="Times New Roman" w:hAnsi="Times New Roman"/>
              <w:sz w:val="24"/>
              <w:szCs w:val="24"/>
            </w:rPr>
            <w:delText xml:space="preserve">causal network </w:delText>
          </w:r>
          <w:bookmarkEnd w:id="112"/>
          <w:r w:rsidR="00292CC5" w:rsidDel="001C4524">
            <w:rPr>
              <w:rFonts w:ascii="Times New Roman" w:hAnsi="Times New Roman"/>
              <w:sz w:val="24"/>
              <w:szCs w:val="24"/>
            </w:rPr>
            <w:delText xml:space="preserve">by selecting a </w:delText>
          </w:r>
        </w:del>
      </w:ins>
      <w:ins w:id="119" w:author="CW Yoo" w:date="2018-06-27T08:35:00Z">
        <w:del w:id="120" w:author="Sung Bae Park" w:date="2018-06-28T13:33:00Z">
          <w:r w:rsidR="00A526B0" w:rsidDel="001C4524">
            <w:rPr>
              <w:rFonts w:ascii="Times New Roman" w:hAnsi="Times New Roman"/>
              <w:sz w:val="24"/>
              <w:szCs w:val="24"/>
            </w:rPr>
            <w:delText>Causal</w:delText>
          </w:r>
          <w:r w:rsidR="00A526B0" w:rsidRPr="00FA4A4B" w:rsidDel="001C4524">
            <w:rPr>
              <w:rFonts w:ascii="Times New Roman" w:hAnsi="Times New Roman"/>
              <w:sz w:val="24"/>
              <w:szCs w:val="24"/>
            </w:rPr>
            <w:delText xml:space="preserve"> Bayesian network with </w:delText>
          </w:r>
          <w:r w:rsidR="00A526B0" w:rsidDel="001C4524">
            <w:rPr>
              <w:rFonts w:ascii="Times New Roman" w:hAnsi="Times New Roman"/>
              <w:sz w:val="24"/>
              <w:szCs w:val="24"/>
            </w:rPr>
            <w:delText xml:space="preserve">the </w:delText>
          </w:r>
          <w:r w:rsidR="00A526B0" w:rsidRPr="00FA4A4B" w:rsidDel="001C4524">
            <w:rPr>
              <w:rFonts w:ascii="Times New Roman" w:hAnsi="Times New Roman"/>
              <w:sz w:val="24"/>
              <w:szCs w:val="24"/>
            </w:rPr>
            <w:delText xml:space="preserve">best </w:delText>
          </w:r>
          <w:r w:rsidR="00A526B0" w:rsidDel="001C4524">
            <w:rPr>
              <w:rFonts w:ascii="Times New Roman" w:hAnsi="Times New Roman"/>
              <w:sz w:val="24"/>
              <w:szCs w:val="24"/>
            </w:rPr>
            <w:delText>likelihood</w:delText>
          </w:r>
          <w:r w:rsidR="00A526B0" w:rsidRPr="00FA4A4B" w:rsidDel="001C4524">
            <w:rPr>
              <w:rFonts w:ascii="Times New Roman" w:hAnsi="Times New Roman"/>
              <w:sz w:val="24"/>
              <w:szCs w:val="24"/>
            </w:rPr>
            <w:delText xml:space="preserve"> score</w:delText>
          </w:r>
          <w:r w:rsidR="00A526B0" w:rsidDel="001C4524">
            <w:rPr>
              <w:rFonts w:ascii="Times New Roman" w:hAnsi="Times New Roman"/>
              <w:sz w:val="24"/>
              <w:szCs w:val="24"/>
            </w:rPr>
            <w:delText xml:space="preserve"> that fits the </w:delText>
          </w:r>
        </w:del>
      </w:ins>
      <w:ins w:id="121" w:author="CW Yoo" w:date="2018-06-27T09:45:00Z">
        <w:del w:id="122" w:author="Sung Bae Park" w:date="2018-06-28T13:33:00Z">
          <w:r w:rsidR="0097544B" w:rsidRPr="0097544B" w:rsidDel="001C4524">
            <w:rPr>
              <w:rFonts w:ascii="Times New Roman" w:hAnsi="Times New Roman"/>
              <w:sz w:val="24"/>
              <w:szCs w:val="24"/>
            </w:rPr>
            <w:delText xml:space="preserve">Breast Cancer Relevant Genes </w:delText>
          </w:r>
        </w:del>
      </w:ins>
      <w:ins w:id="123" w:author="CW Yoo" w:date="2018-06-27T09:19:00Z">
        <w:del w:id="124" w:author="Sung Bae Park" w:date="2018-06-28T13:33:00Z">
          <w:r w:rsidR="00292CC5" w:rsidDel="001C4524">
            <w:rPr>
              <w:rFonts w:ascii="Times New Roman" w:hAnsi="Times New Roman"/>
              <w:sz w:val="24"/>
              <w:szCs w:val="24"/>
            </w:rPr>
            <w:delText>dataset</w:delText>
          </w:r>
        </w:del>
      </w:ins>
      <w:ins w:id="125" w:author="CW Yoo" w:date="2018-06-27T08:35:00Z">
        <w:del w:id="126" w:author="Sung Bae Park" w:date="2018-06-28T13:33:00Z">
          <w:r w:rsidR="00A526B0" w:rsidRPr="00FA4A4B" w:rsidDel="001C4524">
            <w:rPr>
              <w:rFonts w:ascii="Times New Roman" w:hAnsi="Times New Roman"/>
              <w:sz w:val="24"/>
              <w:szCs w:val="24"/>
            </w:rPr>
            <w:delText>.</w:delText>
          </w:r>
        </w:del>
      </w:ins>
      <w:del w:id="127" w:author="Sung Bae Park" w:date="2018-06-28T13:33:00Z">
        <w:r w:rsidR="006F1A9C" w:rsidRPr="00FA4A4B" w:rsidDel="001C4524">
          <w:rPr>
            <w:rFonts w:ascii="Times New Roman" w:hAnsi="Times New Roman"/>
            <w:sz w:val="24"/>
            <w:szCs w:val="24"/>
          </w:rPr>
          <w:delText>were included as candidate genes in the implementation of BANJO</w:delText>
        </w:r>
        <w:r w:rsidR="00A15CB2" w:rsidDel="001C4524">
          <w:rPr>
            <w:rFonts w:ascii="Times New Roman" w:hAnsi="Times New Roman"/>
            <w:sz w:val="24"/>
            <w:szCs w:val="24"/>
          </w:rPr>
          <w:delText xml:space="preserve"> and GeNIe</w:delText>
        </w:r>
        <w:r w:rsidR="006F1A9C" w:rsidRPr="00FA4A4B" w:rsidDel="001C4524">
          <w:rPr>
            <w:rFonts w:ascii="Times New Roman" w:hAnsi="Times New Roman"/>
            <w:sz w:val="24"/>
            <w:szCs w:val="24"/>
          </w:rPr>
          <w:delText xml:space="preserve">. </w:delText>
        </w:r>
      </w:del>
      <w:ins w:id="128" w:author="CW Yoo" w:date="2018-06-27T09:27:00Z">
        <w:r w:rsidR="00A674DF">
          <w:rPr>
            <w:rFonts w:ascii="Times New Roman" w:hAnsi="Times New Roman"/>
            <w:sz w:val="24"/>
            <w:szCs w:val="24"/>
          </w:rPr>
          <w:t xml:space="preserve">Finally, we </w:t>
        </w:r>
      </w:ins>
      <w:ins w:id="129" w:author="CW Yoo" w:date="2018-06-27T09:49:00Z">
        <w:r w:rsidR="0097544B">
          <w:rPr>
            <w:rFonts w:ascii="Times New Roman" w:hAnsi="Times New Roman"/>
            <w:sz w:val="24"/>
            <w:szCs w:val="24"/>
          </w:rPr>
          <w:t>evaluate the</w:t>
        </w:r>
      </w:ins>
      <w:ins w:id="130" w:author="CW Yoo" w:date="2018-06-27T09:48:00Z">
        <w:r w:rsidR="0097544B">
          <w:rPr>
            <w:rFonts w:ascii="Times New Roman" w:hAnsi="Times New Roman"/>
            <w:sz w:val="24"/>
            <w:szCs w:val="24"/>
          </w:rPr>
          <w:t xml:space="preserve"> </w:t>
        </w:r>
        <w:r w:rsidR="0097544B" w:rsidRPr="0097544B">
          <w:rPr>
            <w:rFonts w:ascii="Times New Roman" w:hAnsi="Times New Roman"/>
            <w:sz w:val="24"/>
            <w:szCs w:val="24"/>
          </w:rPr>
          <w:t>Breast Cancer Relevant Genes</w:t>
        </w:r>
        <w:r w:rsidR="0097544B">
          <w:rPr>
            <w:rFonts w:ascii="Times New Roman" w:hAnsi="Times New Roman"/>
            <w:sz w:val="24"/>
            <w:szCs w:val="24"/>
          </w:rPr>
          <w:t xml:space="preserve"> causal network </w:t>
        </w:r>
      </w:ins>
      <w:ins w:id="131" w:author="CW Yoo" w:date="2018-06-27T09:49:00Z">
        <w:r w:rsidR="0097544B">
          <w:rPr>
            <w:rFonts w:ascii="Times New Roman" w:hAnsi="Times New Roman"/>
            <w:sz w:val="24"/>
            <w:szCs w:val="24"/>
          </w:rPr>
          <w:t>by</w:t>
        </w:r>
      </w:ins>
      <w:ins w:id="132" w:author="CW Yoo" w:date="2018-06-27T09:28:00Z">
        <w:r w:rsidR="006A7B4F">
          <w:rPr>
            <w:rFonts w:ascii="Times New Roman" w:hAnsi="Times New Roman"/>
            <w:sz w:val="24"/>
            <w:szCs w:val="24"/>
          </w:rPr>
          <w:t xml:space="preserve"> comparing</w:t>
        </w:r>
      </w:ins>
      <w:ins w:id="133" w:author="CW Yoo" w:date="2018-06-27T09:23:00Z">
        <w:r w:rsidR="006A7B4F">
          <w:rPr>
            <w:rFonts w:ascii="Times New Roman" w:hAnsi="Times New Roman"/>
            <w:sz w:val="24"/>
            <w:szCs w:val="24"/>
          </w:rPr>
          <w:t xml:space="preserve"> </w:t>
        </w:r>
      </w:ins>
      <w:ins w:id="134" w:author="CW Yoo" w:date="2018-06-27T09:49:00Z">
        <w:r w:rsidR="0097544B">
          <w:rPr>
            <w:rFonts w:ascii="Times New Roman" w:hAnsi="Times New Roman"/>
            <w:sz w:val="24"/>
            <w:szCs w:val="24"/>
          </w:rPr>
          <w:t>it</w:t>
        </w:r>
      </w:ins>
      <w:ins w:id="135" w:author="CW Yoo" w:date="2018-06-27T09:23:00Z">
        <w:r w:rsidR="006A7B4F">
          <w:rPr>
            <w:rFonts w:ascii="Times New Roman" w:hAnsi="Times New Roman"/>
            <w:sz w:val="24"/>
            <w:szCs w:val="24"/>
          </w:rPr>
          <w:t xml:space="preserve"> </w:t>
        </w:r>
      </w:ins>
      <w:del w:id="136" w:author="CW Yoo" w:date="2018-06-27T09:24:00Z">
        <w:r w:rsidR="006F1A9C" w:rsidRPr="00FA4A4B" w:rsidDel="006A7B4F">
          <w:rPr>
            <w:rFonts w:ascii="Times New Roman" w:hAnsi="Times New Roman"/>
            <w:sz w:val="24"/>
            <w:szCs w:val="24"/>
          </w:rPr>
          <w:delText>We</w:delText>
        </w:r>
      </w:del>
      <w:ins w:id="137" w:author="CW Yoo" w:date="2018-06-27T09:29:00Z">
        <w:r w:rsidR="006A7B4F">
          <w:rPr>
            <w:rFonts w:ascii="Times New Roman" w:hAnsi="Times New Roman"/>
            <w:sz w:val="24"/>
            <w:szCs w:val="24"/>
          </w:rPr>
          <w:t>with</w:t>
        </w:r>
      </w:ins>
      <w:r w:rsidR="006F1A9C" w:rsidRPr="00FA4A4B">
        <w:rPr>
          <w:rFonts w:ascii="Times New Roman" w:hAnsi="Times New Roman"/>
          <w:sz w:val="24"/>
          <w:szCs w:val="24"/>
        </w:rPr>
        <w:t xml:space="preserve"> </w:t>
      </w:r>
      <w:ins w:id="138" w:author="CW Yoo" w:date="2018-06-27T09:20:00Z">
        <w:r w:rsidR="00292CC5">
          <w:rPr>
            <w:rFonts w:ascii="Times New Roman" w:hAnsi="Times New Roman"/>
            <w:sz w:val="24"/>
            <w:szCs w:val="24"/>
          </w:rPr>
          <w:t xml:space="preserve">published </w:t>
        </w:r>
      </w:ins>
      <w:ins w:id="139" w:author="CW Yoo" w:date="2018-06-27T09:21:00Z">
        <w:r w:rsidR="00292CC5">
          <w:rPr>
            <w:rFonts w:ascii="Times New Roman" w:hAnsi="Times New Roman"/>
            <w:sz w:val="24"/>
            <w:szCs w:val="24"/>
          </w:rPr>
          <w:t xml:space="preserve">literature, </w:t>
        </w:r>
      </w:ins>
      <w:r w:rsidR="006F1A9C" w:rsidRPr="00FA4A4B">
        <w:rPr>
          <w:rFonts w:ascii="Times New Roman" w:hAnsi="Times New Roman"/>
          <w:sz w:val="24"/>
          <w:szCs w:val="24"/>
        </w:rPr>
        <w:t>assess</w:t>
      </w:r>
      <w:ins w:id="140" w:author="CW Yoo" w:date="2018-06-27T09:50:00Z">
        <w:r w:rsidR="0097544B">
          <w:rPr>
            <w:rFonts w:ascii="Times New Roman" w:hAnsi="Times New Roman"/>
            <w:sz w:val="24"/>
            <w:szCs w:val="24"/>
          </w:rPr>
          <w:t>ing</w:t>
        </w:r>
      </w:ins>
      <w:del w:id="141" w:author="CW Yoo" w:date="2018-06-27T09:50:00Z">
        <w:r w:rsidR="006F1A9C" w:rsidRPr="00FA4A4B" w:rsidDel="0097544B">
          <w:rPr>
            <w:rFonts w:ascii="Times New Roman" w:hAnsi="Times New Roman"/>
            <w:sz w:val="24"/>
            <w:szCs w:val="24"/>
          </w:rPr>
          <w:delText>ed</w:delText>
        </w:r>
      </w:del>
      <w:r w:rsidR="006F1A9C" w:rsidRPr="00FA4A4B">
        <w:rPr>
          <w:rFonts w:ascii="Times New Roman" w:hAnsi="Times New Roman"/>
          <w:sz w:val="24"/>
          <w:szCs w:val="24"/>
        </w:rPr>
        <w:t xml:space="preserve">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ins w:id="142" w:author="CW Yoo" w:date="2018-06-27T09:50:00Z">
        <w:r w:rsidR="0097544B">
          <w:rPr>
            <w:rFonts w:ascii="Times New Roman" w:hAnsi="Times New Roman"/>
            <w:sz w:val="24"/>
            <w:szCs w:val="24"/>
          </w:rPr>
          <w:t xml:space="preserve">comparing </w:t>
        </w:r>
      </w:ins>
      <w:r w:rsidR="006F1A9C" w:rsidRPr="00FA4A4B">
        <w:rPr>
          <w:rFonts w:ascii="Times New Roman" w:hAnsi="Times New Roman"/>
          <w:sz w:val="24"/>
          <w:szCs w:val="24"/>
        </w:rPr>
        <w:t xml:space="preserve">conditional independence among </w:t>
      </w:r>
      <w:del w:id="143" w:author="CW Yoo" w:date="2018-06-27T09:34:00Z">
        <w:r w:rsidR="00FC5A8D" w:rsidRPr="00FA4A4B" w:rsidDel="00A674DF">
          <w:rPr>
            <w:rFonts w:ascii="Times New Roman" w:hAnsi="Times New Roman"/>
            <w:sz w:val="24"/>
            <w:szCs w:val="24"/>
          </w:rPr>
          <w:delText>nodes</w:delText>
        </w:r>
        <w:r w:rsidR="006F1A9C" w:rsidRPr="00FA4A4B" w:rsidDel="00A674DF">
          <w:rPr>
            <w:rFonts w:ascii="Times New Roman" w:hAnsi="Times New Roman"/>
            <w:sz w:val="24"/>
            <w:szCs w:val="24"/>
          </w:rPr>
          <w:delText xml:space="preserve"> </w:delText>
        </w:r>
      </w:del>
      <w:ins w:id="144" w:author="CW Yoo" w:date="2018-06-27T09:34:00Z">
        <w:r w:rsidR="00A674DF">
          <w:rPr>
            <w:rFonts w:ascii="Times New Roman" w:hAnsi="Times New Roman"/>
            <w:sz w:val="24"/>
            <w:szCs w:val="24"/>
          </w:rPr>
          <w:t>genes,</w:t>
        </w:r>
        <w:r w:rsidR="00A674DF" w:rsidRPr="00FA4A4B">
          <w:rPr>
            <w:rFonts w:ascii="Times New Roman" w:hAnsi="Times New Roman"/>
            <w:sz w:val="24"/>
            <w:szCs w:val="24"/>
          </w:rPr>
          <w:t xml:space="preserve"> </w:t>
        </w:r>
      </w:ins>
      <w:r w:rsidR="00FC5A8D" w:rsidRPr="00FA4A4B">
        <w:rPr>
          <w:rFonts w:ascii="Times New Roman" w:hAnsi="Times New Roman"/>
          <w:sz w:val="24"/>
          <w:szCs w:val="24"/>
        </w:rPr>
        <w:t xml:space="preserve">and </w:t>
      </w:r>
      <w:del w:id="145" w:author="CW Yoo" w:date="2018-06-27T09:34:00Z">
        <w:r w:rsidR="00FC5A8D" w:rsidRPr="00FA4A4B" w:rsidDel="00A674DF">
          <w:rPr>
            <w:rFonts w:ascii="Times New Roman" w:hAnsi="Times New Roman"/>
            <w:sz w:val="24"/>
            <w:szCs w:val="24"/>
          </w:rPr>
          <w:delText xml:space="preserve">causality among nodes using </w:delText>
        </w:r>
        <w:r w:rsidR="00FC5A8D" w:rsidRPr="00197C2A" w:rsidDel="00A674DF">
          <w:rPr>
            <w:rFonts w:ascii="Times New Roman" w:hAnsi="Times New Roman"/>
            <w:sz w:val="24"/>
            <w:szCs w:val="24"/>
          </w:rPr>
          <w:delText>Markov chain over Monte Carlo simulation</w:delText>
        </w:r>
        <w:r w:rsidR="00FC5A8D" w:rsidRPr="00FA4A4B" w:rsidDel="00A674DF">
          <w:rPr>
            <w:rFonts w:ascii="Times New Roman" w:hAnsi="Times New Roman"/>
            <w:sz w:val="24"/>
            <w:szCs w:val="24"/>
          </w:rPr>
          <w:delText xml:space="preserve"> i</w:delText>
        </w:r>
        <w:r w:rsidR="006F1A9C" w:rsidRPr="00FA4A4B" w:rsidDel="00A674DF">
          <w:rPr>
            <w:rFonts w:ascii="Times New Roman" w:hAnsi="Times New Roman"/>
            <w:sz w:val="24"/>
            <w:szCs w:val="24"/>
          </w:rPr>
          <w:delText xml:space="preserve">n the </w:delText>
        </w:r>
        <w:r w:rsidR="00597358" w:rsidRPr="00FA4A4B" w:rsidDel="00A674DF">
          <w:rPr>
            <w:rFonts w:ascii="Times New Roman" w:hAnsi="Times New Roman"/>
            <w:sz w:val="24"/>
            <w:szCs w:val="24"/>
          </w:rPr>
          <w:delText>final model</w:delText>
        </w:r>
      </w:del>
      <w:ins w:id="146" w:author="CW Yoo" w:date="2018-06-27T09:34:00Z">
        <w:r w:rsidR="00A674DF">
          <w:rPr>
            <w:rFonts w:ascii="Times New Roman" w:hAnsi="Times New Roman"/>
            <w:sz w:val="24"/>
            <w:szCs w:val="24"/>
          </w:rPr>
          <w:t>using an ordering score</w:t>
        </w:r>
      </w:ins>
      <w:ins w:id="147" w:author="CW Yoo" w:date="2018-06-27T09:35:00Z">
        <w:r w:rsidR="00A674DF">
          <w:rPr>
            <w:rFonts w:ascii="Times New Roman" w:hAnsi="Times New Roman"/>
            <w:sz w:val="24"/>
            <w:szCs w:val="24"/>
          </w:rPr>
          <w:t xml:space="preserve"> that </w:t>
        </w:r>
      </w:ins>
      <w:ins w:id="148" w:author="CW Yoo" w:date="2018-06-27T09:51:00Z">
        <w:r w:rsidR="0097544B">
          <w:rPr>
            <w:rFonts w:ascii="Times New Roman" w:hAnsi="Times New Roman"/>
            <w:sz w:val="24"/>
            <w:szCs w:val="24"/>
          </w:rPr>
          <w:t xml:space="preserve">evaluates </w:t>
        </w:r>
      </w:ins>
      <w:ins w:id="149" w:author="CW Yoo" w:date="2018-06-27T09:35:00Z">
        <w:r w:rsidR="00A674DF">
          <w:rPr>
            <w:rFonts w:ascii="Times New Roman" w:hAnsi="Times New Roman"/>
            <w:sz w:val="24"/>
            <w:szCs w:val="24"/>
          </w:rPr>
          <w:t xml:space="preserve">Causal Bayesian </w:t>
        </w:r>
      </w:ins>
      <w:ins w:id="150" w:author="CW Yoo" w:date="2018-06-27T09:51:00Z">
        <w:r w:rsidR="0097544B">
          <w:rPr>
            <w:rFonts w:ascii="Times New Roman" w:hAnsi="Times New Roman"/>
            <w:sz w:val="24"/>
            <w:szCs w:val="24"/>
          </w:rPr>
          <w:t>networks</w:t>
        </w:r>
      </w:ins>
      <w:ins w:id="151" w:author="CW Yoo" w:date="2018-06-27T09:35:00Z">
        <w:r w:rsidR="00A674DF">
          <w:rPr>
            <w:rFonts w:ascii="Times New Roman" w:hAnsi="Times New Roman"/>
            <w:sz w:val="24"/>
            <w:szCs w:val="24"/>
          </w:rPr>
          <w:t xml:space="preserve"> structures</w:t>
        </w:r>
      </w:ins>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w:t>
      </w:r>
      <w:ins w:id="152" w:author="CW Yoo" w:date="2018-06-27T09:52:00Z">
        <w:r w:rsidR="0097544B">
          <w:rPr>
            <w:rFonts w:ascii="Times New Roman" w:hAnsi="Times New Roman"/>
            <w:sz w:val="24"/>
            <w:szCs w:val="24"/>
          </w:rPr>
          <w:t xml:space="preserve">causal </w:t>
        </w:r>
      </w:ins>
      <w:r w:rsidR="006F1A9C" w:rsidRPr="00FA4A4B">
        <w:rPr>
          <w:rFonts w:ascii="Times New Roman" w:hAnsi="Times New Roman"/>
          <w:sz w:val="24"/>
          <w:szCs w:val="24"/>
        </w:rPr>
        <w:t xml:space="preserve">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with the reviewal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153" w:name="_Hlk514389627"/>
      <w:r w:rsidR="00482C53">
        <w:rPr>
          <w:rFonts w:ascii="Times New Roman" w:hAnsi="Times New Roman"/>
          <w:sz w:val="24"/>
          <w:szCs w:val="24"/>
        </w:rPr>
        <w:t xml:space="preserve">to </w:t>
      </w:r>
      <w:bookmarkStart w:id="154" w:name="_Hlk514390330"/>
      <w:r w:rsidR="0056226D">
        <w:rPr>
          <w:rFonts w:ascii="Times New Roman" w:hAnsi="Times New Roman"/>
          <w:sz w:val="24"/>
          <w:szCs w:val="24"/>
        </w:rPr>
        <w:t>bone metastasis of breast cancer</w:t>
      </w:r>
      <w:bookmarkEnd w:id="153"/>
      <w:bookmarkEnd w:id="154"/>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w:t>
      </w:r>
      <w:bookmarkStart w:id="155" w:name="_Hlk517855196"/>
      <w:r w:rsidR="00A44F34">
        <w:rPr>
          <w:rFonts w:ascii="Times New Roman" w:hAnsi="Times New Roman"/>
          <w:sz w:val="24"/>
          <w:szCs w:val="24"/>
        </w:rPr>
        <w:t xml:space="preserve">16 </w:t>
      </w:r>
      <w:r w:rsidR="0009753B">
        <w:rPr>
          <w:rFonts w:ascii="Times New Roman" w:hAnsi="Times New Roman"/>
          <w:sz w:val="24"/>
          <w:szCs w:val="24"/>
        </w:rPr>
        <w:t xml:space="preserve">genes </w:t>
      </w:r>
      <w:bookmarkEnd w:id="155"/>
      <w:r w:rsidR="0009753B">
        <w:rPr>
          <w:rFonts w:ascii="Times New Roman" w:hAnsi="Times New Roman"/>
          <w:sz w:val="24"/>
          <w:szCs w:val="24"/>
        </w:rPr>
        <w:t xml:space="preserve">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56" w:name="_Hlk514390799"/>
      <w:r w:rsidR="0009753B">
        <w:rPr>
          <w:rFonts w:ascii="Times New Roman" w:hAnsi="Times New Roman"/>
          <w:sz w:val="24"/>
          <w:szCs w:val="24"/>
        </w:rPr>
        <w:t>bone metastasis of breast cancer</w:t>
      </w:r>
      <w:bookmarkEnd w:id="156"/>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lastRenderedPageBreak/>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10F4BBD8"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del w:id="157" w:author="CW Yoo" w:date="2018-06-27T09:54:00Z">
        <w:r w:rsidR="00101A05" w:rsidRPr="00AD1F62" w:rsidDel="00E564AC">
          <w:rPr>
            <w:rFonts w:ascii="Times New Roman" w:hAnsi="Times New Roman"/>
            <w:sz w:val="24"/>
            <w:szCs w:val="24"/>
          </w:rPr>
          <w:delText xml:space="preserve">causal </w:delText>
        </w:r>
      </w:del>
      <w:ins w:id="158" w:author="CW Yoo" w:date="2018-06-27T09:54:00Z">
        <w:r w:rsidR="00E564AC">
          <w:rPr>
            <w:rFonts w:ascii="Times New Roman" w:hAnsi="Times New Roman"/>
            <w:sz w:val="24"/>
            <w:szCs w:val="24"/>
          </w:rPr>
          <w:t>C</w:t>
        </w:r>
        <w:r w:rsidR="00E564AC" w:rsidRPr="00AD1F62">
          <w:rPr>
            <w:rFonts w:ascii="Times New Roman" w:hAnsi="Times New Roman"/>
            <w:sz w:val="24"/>
            <w:szCs w:val="24"/>
          </w:rPr>
          <w:t xml:space="preserve">ausal </w:t>
        </w:r>
      </w:ins>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w:t>
      </w:r>
      <w:del w:id="159" w:author="CW Yoo" w:date="2018-06-27T09:54:00Z">
        <w:r w:rsidR="00425A00" w:rsidRPr="00AD1F62" w:rsidDel="00E564AC">
          <w:rPr>
            <w:rFonts w:ascii="Times New Roman" w:hAnsi="Times New Roman"/>
            <w:sz w:val="24"/>
            <w:szCs w:val="24"/>
          </w:rPr>
          <w:delText>seems to be</w:delText>
        </w:r>
      </w:del>
      <w:ins w:id="160" w:author="CW Yoo" w:date="2018-06-27T09:54:00Z">
        <w:r w:rsidR="00E564AC">
          <w:rPr>
            <w:rFonts w:ascii="Times New Roman" w:hAnsi="Times New Roman"/>
            <w:sz w:val="24"/>
            <w:szCs w:val="24"/>
          </w:rPr>
          <w:t>provides</w:t>
        </w:r>
      </w:ins>
      <w:r w:rsidR="00425A00" w:rsidRPr="00AD1F62">
        <w:rPr>
          <w:rFonts w:ascii="Times New Roman" w:hAnsi="Times New Roman"/>
          <w:sz w:val="24"/>
          <w:szCs w:val="24"/>
        </w:rPr>
        <w:t xml:space="preserv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lastRenderedPageBreak/>
        <w:t>Background</w:t>
      </w:r>
    </w:p>
    <w:p w14:paraId="5E34E8EE" w14:textId="6759D119"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61"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62"/>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 xml:space="preserve">commonly </w:t>
      </w:r>
      <w:del w:id="163" w:author="Sung Bae Park" w:date="2018-06-28T10:08:00Z">
        <w:r w:rsidR="00286BFF" w:rsidRPr="00E06770" w:rsidDel="00A459BE">
          <w:rPr>
            <w:rFonts w:ascii="Times New Roman" w:hAnsi="Times New Roman"/>
            <w:sz w:val="24"/>
            <w:szCs w:val="24"/>
          </w:rPr>
          <w:delText>lea</w:delText>
        </w:r>
        <w:r w:rsidR="006F7DEA" w:rsidRPr="00E06770" w:rsidDel="00A459BE">
          <w:rPr>
            <w:rFonts w:ascii="Times New Roman" w:hAnsi="Times New Roman"/>
            <w:sz w:val="24"/>
            <w:szCs w:val="24"/>
          </w:rPr>
          <w:delText>d</w:delText>
        </w:r>
        <w:r w:rsidR="00286BFF" w:rsidRPr="00E06770" w:rsidDel="00A459BE">
          <w:rPr>
            <w:rFonts w:ascii="Times New Roman" w:hAnsi="Times New Roman"/>
            <w:sz w:val="24"/>
            <w:szCs w:val="24"/>
          </w:rPr>
          <w:delText xml:space="preserve"> </w:delText>
        </w:r>
      </w:del>
      <w:ins w:id="164" w:author="Sung Bae Park" w:date="2018-06-28T10:08:00Z">
        <w:r w:rsidR="00A459BE">
          <w:rPr>
            <w:rFonts w:ascii="Times New Roman" w:hAnsi="Times New Roman"/>
            <w:sz w:val="24"/>
            <w:szCs w:val="24"/>
          </w:rPr>
          <w:t>spread</w:t>
        </w:r>
        <w:r w:rsidR="00A459BE" w:rsidRPr="00E06770">
          <w:rPr>
            <w:rFonts w:ascii="Times New Roman" w:hAnsi="Times New Roman"/>
            <w:sz w:val="24"/>
            <w:szCs w:val="24"/>
          </w:rPr>
          <w:t xml:space="preserve"> </w:t>
        </w:r>
      </w:ins>
      <w:r w:rsidR="00286BFF" w:rsidRPr="00E06770">
        <w:rPr>
          <w:rFonts w:ascii="Times New Roman" w:hAnsi="Times New Roman"/>
          <w:sz w:val="24"/>
          <w:szCs w:val="24"/>
        </w:rPr>
        <w:t xml:space="preserve">to </w:t>
      </w:r>
      <w:r w:rsidR="00AC2E45" w:rsidRPr="00E06770">
        <w:rPr>
          <w:rFonts w:ascii="Times New Roman" w:hAnsi="Times New Roman"/>
          <w:sz w:val="24"/>
          <w:szCs w:val="24"/>
        </w:rPr>
        <w:t>BM</w:t>
      </w:r>
      <w:ins w:id="165" w:author="Sung Bae Park" w:date="2018-06-28T10:10:00Z">
        <w:r w:rsidR="00A459BE">
          <w:rPr>
            <w:rFonts w:ascii="Times New Roman" w:hAnsi="Times New Roman"/>
            <w:sz w:val="24"/>
            <w:szCs w:val="24"/>
          </w:rPr>
          <w:t xml:space="preserve"> [3].  </w:t>
        </w:r>
      </w:ins>
      <w:del w:id="166" w:author="Sung Bae Park" w:date="2018-06-28T10:10:00Z">
        <w:r w:rsidR="00AC2E45" w:rsidRPr="00E06770" w:rsidDel="00A459BE">
          <w:rPr>
            <w:rFonts w:ascii="Times New Roman" w:hAnsi="Times New Roman"/>
            <w:sz w:val="24"/>
            <w:szCs w:val="24"/>
          </w:rPr>
          <w:delText xml:space="preserve"> and</w:delText>
        </w:r>
      </w:del>
      <w:ins w:id="167" w:author="Sung Bae Park" w:date="2018-06-28T10:11:00Z">
        <w:r w:rsidR="00A459BE">
          <w:rPr>
            <w:rFonts w:ascii="Times New Roman" w:hAnsi="Times New Roman"/>
            <w:sz w:val="24"/>
            <w:szCs w:val="24"/>
          </w:rPr>
          <w:t xml:space="preserve">Among the patients with BM of breast cancer (BC), </w:t>
        </w:r>
      </w:ins>
      <w:del w:id="168" w:author="Sung Bae Park" w:date="2018-06-28T10:11:00Z">
        <w:r w:rsidR="00AC2E45" w:rsidRPr="00E06770" w:rsidDel="00A459BE">
          <w:rPr>
            <w:rFonts w:ascii="Times New Roman" w:hAnsi="Times New Roman"/>
            <w:sz w:val="24"/>
            <w:szCs w:val="24"/>
          </w:rPr>
          <w:delText xml:space="preserve"> </w:delText>
        </w:r>
      </w:del>
      <w:r w:rsidR="00AC2E45" w:rsidRPr="00E06770">
        <w:rPr>
          <w:rFonts w:ascii="Times New Roman" w:hAnsi="Times New Roman"/>
          <w:sz w:val="24"/>
          <w:szCs w:val="24"/>
        </w:rPr>
        <w:t xml:space="preserve">more than 70% of </w:t>
      </w:r>
      <w:ins w:id="169" w:author="Sung Bae Park" w:date="2018-06-28T10:11:00Z">
        <w:r w:rsidR="00A459BE">
          <w:rPr>
            <w:rFonts w:ascii="Times New Roman" w:hAnsi="Times New Roman"/>
            <w:sz w:val="24"/>
            <w:szCs w:val="24"/>
          </w:rPr>
          <w:t xml:space="preserve">the </w:t>
        </w:r>
      </w:ins>
      <w:r w:rsidR="00AC2E45" w:rsidRPr="00E06770">
        <w:rPr>
          <w:rFonts w:ascii="Times New Roman" w:hAnsi="Times New Roman"/>
          <w:sz w:val="24"/>
          <w:szCs w:val="24"/>
        </w:rPr>
        <w:t>patients</w:t>
      </w:r>
      <w:del w:id="170" w:author="Sung Bae Park" w:date="2018-06-28T10:11:00Z">
        <w:r w:rsidR="00AC2E45" w:rsidRPr="00E06770" w:rsidDel="00A459BE">
          <w:rPr>
            <w:rFonts w:ascii="Times New Roman" w:hAnsi="Times New Roman"/>
            <w:sz w:val="24"/>
            <w:szCs w:val="24"/>
          </w:rPr>
          <w:delText xml:space="preserve"> with breast cancer (BC)</w:delText>
        </w:r>
      </w:del>
      <w:r w:rsidR="00AC2E45" w:rsidRPr="00E06770">
        <w:rPr>
          <w:rFonts w:ascii="Times New Roman" w:hAnsi="Times New Roman"/>
          <w:sz w:val="24"/>
          <w:szCs w:val="24"/>
        </w:rPr>
        <w:t xml:space="preserve"> </w:t>
      </w:r>
      <w:bookmarkEnd w:id="161"/>
      <w:del w:id="171" w:author="Sung Bae Park" w:date="2018-06-28T10:09:00Z">
        <w:r w:rsidR="00AC2E45" w:rsidRPr="00E06770" w:rsidDel="00A459BE">
          <w:rPr>
            <w:rFonts w:ascii="Times New Roman" w:hAnsi="Times New Roman"/>
            <w:sz w:val="24"/>
            <w:szCs w:val="24"/>
          </w:rPr>
          <w:delText xml:space="preserve">and BM </w:delText>
        </w:r>
      </w:del>
      <w:r w:rsidR="006F7DEA" w:rsidRPr="00E06770">
        <w:rPr>
          <w:rFonts w:ascii="Times New Roman" w:hAnsi="Times New Roman"/>
          <w:sz w:val="24"/>
          <w:szCs w:val="24"/>
        </w:rPr>
        <w:t xml:space="preserve">have </w:t>
      </w:r>
      <w:ins w:id="172" w:author="Games" w:date="2018-07-02T22:30:00Z">
        <w:r w:rsidR="003079A4">
          <w:rPr>
            <w:rFonts w:ascii="Times New Roman" w:hAnsi="Times New Roman"/>
            <w:sz w:val="24"/>
            <w:szCs w:val="24"/>
          </w:rPr>
          <w:t xml:space="preserve">a high rate of </w:t>
        </w:r>
      </w:ins>
      <w:del w:id="173" w:author="Sung Bae Park" w:date="2018-06-28T13:37:00Z">
        <w:r w:rsidR="006F7DEA" w:rsidRPr="00E06770" w:rsidDel="00C95A38">
          <w:rPr>
            <w:rFonts w:ascii="Times New Roman" w:hAnsi="Times New Roman"/>
            <w:sz w:val="24"/>
            <w:szCs w:val="24"/>
          </w:rPr>
          <w:delText>a</w:delText>
        </w:r>
        <w:r w:rsidR="00AC2E45" w:rsidRPr="00E06770" w:rsidDel="00C95A38">
          <w:rPr>
            <w:rFonts w:ascii="Times New Roman" w:hAnsi="Times New Roman"/>
            <w:sz w:val="24"/>
            <w:szCs w:val="24"/>
          </w:rPr>
          <w:delText xml:space="preserve"> high rate of</w:delText>
        </w:r>
      </w:del>
      <w:ins w:id="174" w:author="Sung Bae Park" w:date="2018-06-28T13:37:00Z">
        <w:del w:id="175" w:author="Games" w:date="2018-07-02T22:30:00Z">
          <w:r w:rsidR="00C95A38" w:rsidDel="003079A4">
            <w:rPr>
              <w:rFonts w:ascii="Times New Roman" w:hAnsi="Times New Roman"/>
              <w:sz w:val="24"/>
              <w:szCs w:val="24"/>
            </w:rPr>
            <w:delText>the</w:delText>
          </w:r>
        </w:del>
      </w:ins>
      <w:del w:id="176" w:author="Games" w:date="2018-07-02T22:30:00Z">
        <w:r w:rsidR="00AC2E45" w:rsidRPr="00E06770" w:rsidDel="003079A4">
          <w:rPr>
            <w:rFonts w:ascii="Times New Roman" w:hAnsi="Times New Roman"/>
            <w:sz w:val="24"/>
            <w:szCs w:val="24"/>
          </w:rPr>
          <w:delText xml:space="preserve"> </w:delText>
        </w:r>
      </w:del>
      <w:r w:rsidR="00AC2E45" w:rsidRPr="00E06770">
        <w:rPr>
          <w:rFonts w:ascii="Times New Roman" w:hAnsi="Times New Roman"/>
          <w:sz w:val="24"/>
          <w:szCs w:val="24"/>
        </w:rPr>
        <w:t>morbidity and mortalit</w:t>
      </w:r>
      <w:r w:rsidR="00AC2E45" w:rsidRPr="00AD1F62">
        <w:rPr>
          <w:rFonts w:ascii="Times New Roman" w:hAnsi="Times New Roman"/>
          <w:sz w:val="24"/>
          <w:szCs w:val="24"/>
        </w:rPr>
        <w:t>y</w:t>
      </w:r>
      <w:commentRangeEnd w:id="162"/>
      <w:r w:rsidR="00D70343">
        <w:rPr>
          <w:rStyle w:val="CommentReference"/>
        </w:rPr>
        <w:commentReference w:id="162"/>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77"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78"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greatly increased [5].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 xml:space="preserve">The decrease in effectiveness is </w:t>
      </w:r>
      <w:proofErr w:type="gramStart"/>
      <w:r w:rsidR="00286BFF" w:rsidRPr="00E06770">
        <w:rPr>
          <w:rFonts w:ascii="Times New Roman" w:hAnsi="Times New Roman"/>
          <w:sz w:val="24"/>
          <w:szCs w:val="24"/>
        </w:rPr>
        <w:t>due to</w:t>
      </w:r>
      <w:ins w:id="179"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w:t>
      </w:r>
      <w:proofErr w:type="gramEnd"/>
      <w:r w:rsidR="00286BFF" w:rsidRPr="00E06770">
        <w:rPr>
          <w:rFonts w:ascii="Times New Roman" w:hAnsi="Times New Roman"/>
          <w:sz w:val="24"/>
          <w:szCs w:val="24"/>
        </w:rPr>
        <w:t xml:space="preserve">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06952BFA"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lastRenderedPageBreak/>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o get</w:t>
      </w:r>
      <w:del w:id="180" w:author="Games" w:date="2018-07-02T22:33:00Z">
        <w:r w:rsidR="00F40AAA" w:rsidRPr="00AD1F62" w:rsidDel="003079A4">
          <w:rPr>
            <w:rFonts w:ascii="Times New Roman" w:hAnsi="Times New Roman"/>
            <w:sz w:val="24"/>
            <w:szCs w:val="24"/>
          </w:rPr>
          <w:delText xml:space="preserve"> the</w:delText>
        </w:r>
      </w:del>
      <w:r w:rsidR="00F40AAA" w:rsidRPr="00AD1F62">
        <w:rPr>
          <w:rFonts w:ascii="Times New Roman" w:hAnsi="Times New Roman"/>
          <w:sz w:val="24"/>
          <w:szCs w:val="24"/>
        </w:rPr>
        <w:t xml:space="preserve"> statistical relationship</w:t>
      </w:r>
      <w:ins w:id="181" w:author="Games" w:date="2018-07-02T22:33:00Z">
        <w:r w:rsidR="003079A4">
          <w:rPr>
            <w:rFonts w:ascii="Times New Roman" w:hAnsi="Times New Roman"/>
            <w:sz w:val="24"/>
            <w:szCs w:val="24"/>
          </w:rPr>
          <w:t>s</w:t>
        </w:r>
      </w:ins>
      <w:r w:rsidR="00F40AAA" w:rsidRPr="00AD1F62">
        <w:rPr>
          <w:rFonts w:ascii="Times New Roman" w:hAnsi="Times New Roman"/>
          <w:sz w:val="24"/>
          <w:szCs w:val="24"/>
        </w:rPr>
        <w:t xml:space="preserve">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w:t>
      </w:r>
      <w:ins w:id="182" w:author="Games" w:date="2018-07-02T22:33:00Z">
        <w:r w:rsidR="00A02AA7">
          <w:rPr>
            <w:rFonts w:ascii="Times New Roman" w:hAnsi="Times New Roman"/>
            <w:sz w:val="24"/>
            <w:szCs w:val="24"/>
          </w:rPr>
          <w:t xml:space="preserve">the </w:t>
        </w:r>
      </w:ins>
      <w:r w:rsidRPr="00AD1F62">
        <w:rPr>
          <w:rFonts w:ascii="Times New Roman" w:hAnsi="Times New Roman"/>
          <w:sz w:val="24"/>
          <w:szCs w:val="24"/>
        </w:rPr>
        <w:t xml:space="preserve">machine learning methods, </w:t>
      </w:r>
      <w:bookmarkStart w:id="183"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183"/>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w:t>
      </w:r>
      <w:ins w:id="184" w:author="Games" w:date="2018-07-02T22:34:00Z">
        <w:r w:rsidR="00A02AA7">
          <w:rPr>
            <w:rFonts w:ascii="Times New Roman" w:hAnsi="Times New Roman"/>
            <w:sz w:val="24"/>
            <w:szCs w:val="24"/>
          </w:rPr>
          <w:t>s</w:t>
        </w:r>
      </w:ins>
      <w:r w:rsidR="00204202">
        <w:rPr>
          <w:rFonts w:ascii="Times New Roman" w:hAnsi="Times New Roman"/>
          <w:sz w:val="24"/>
          <w:szCs w:val="24"/>
        </w:rPr>
        <w:t xml:space="preserve">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 xml:space="preserve">We need to </w:t>
      </w:r>
      <w:ins w:id="185" w:author="Games" w:date="2018-07-02T22:36:00Z">
        <w:r w:rsidR="00A02AA7">
          <w:rPr>
            <w:rFonts w:ascii="Times New Roman" w:hAnsi="Times New Roman"/>
            <w:sz w:val="24"/>
            <w:szCs w:val="24"/>
          </w:rPr>
          <w:t>loo</w:t>
        </w:r>
      </w:ins>
      <w:del w:id="186" w:author="Games" w:date="2018-07-02T22:36:00Z">
        <w:r w:rsidR="00EA727A" w:rsidDel="00A02AA7">
          <w:rPr>
            <w:rFonts w:ascii="Times New Roman" w:hAnsi="Times New Roman"/>
            <w:sz w:val="24"/>
            <w:szCs w:val="24"/>
          </w:rPr>
          <w:delText>see</w:delText>
        </w:r>
      </w:del>
      <w:r w:rsidR="00EA727A">
        <w:rPr>
          <w:rFonts w:ascii="Times New Roman" w:hAnsi="Times New Roman"/>
          <w:sz w:val="24"/>
          <w:szCs w:val="24"/>
        </w:rPr>
        <w:t>k for</w:t>
      </w:r>
      <w:r w:rsidR="00C4094E">
        <w:rPr>
          <w:rFonts w:ascii="Times New Roman" w:hAnsi="Times New Roman"/>
          <w:sz w:val="24"/>
          <w:szCs w:val="24"/>
        </w:rPr>
        <w:t xml:space="preserve"> </w:t>
      </w:r>
      <w:del w:id="187" w:author="Games" w:date="2018-07-02T22:37:00Z">
        <w:r w:rsidR="00C4094E" w:rsidDel="00A02AA7">
          <w:rPr>
            <w:rFonts w:ascii="Times New Roman" w:hAnsi="Times New Roman"/>
            <w:sz w:val="24"/>
            <w:szCs w:val="24"/>
          </w:rPr>
          <w:delText xml:space="preserve">the relationships from </w:delText>
        </w:r>
        <w:r w:rsidR="009173CD" w:rsidDel="00A02AA7">
          <w:rPr>
            <w:rFonts w:ascii="Times New Roman" w:hAnsi="Times New Roman"/>
            <w:sz w:val="24"/>
            <w:szCs w:val="24"/>
          </w:rPr>
          <w:delText xml:space="preserve">interactions from </w:delText>
        </w:r>
        <w:r w:rsidR="00C4094E" w:rsidDel="00A02AA7">
          <w:rPr>
            <w:rFonts w:ascii="Times New Roman" w:hAnsi="Times New Roman"/>
            <w:sz w:val="24"/>
            <w:szCs w:val="24"/>
          </w:rPr>
          <w:delText xml:space="preserve">network </w:delText>
        </w:r>
        <w:r w:rsidR="009173CD" w:rsidDel="00A02AA7">
          <w:rPr>
            <w:rFonts w:ascii="Times New Roman" w:hAnsi="Times New Roman"/>
            <w:sz w:val="24"/>
            <w:szCs w:val="24"/>
          </w:rPr>
          <w:delText xml:space="preserve">of genes </w:delText>
        </w:r>
        <w:r w:rsidR="00C4094E" w:rsidDel="00A02AA7">
          <w:rPr>
            <w:rFonts w:ascii="Times New Roman" w:hAnsi="Times New Roman"/>
            <w:sz w:val="24"/>
            <w:szCs w:val="24"/>
          </w:rPr>
          <w:delText xml:space="preserve">and </w:delText>
        </w:r>
        <w:r w:rsidR="009173CD" w:rsidDel="00A02AA7">
          <w:rPr>
            <w:rFonts w:ascii="Times New Roman" w:hAnsi="Times New Roman"/>
            <w:sz w:val="24"/>
            <w:szCs w:val="24"/>
          </w:rPr>
          <w:delText>further search for</w:delText>
        </w:r>
        <w:r w:rsidR="00C4094E" w:rsidDel="00A02AA7">
          <w:rPr>
            <w:rFonts w:ascii="Times New Roman" w:hAnsi="Times New Roman"/>
            <w:sz w:val="24"/>
            <w:szCs w:val="24"/>
          </w:rPr>
          <w:delText xml:space="preserve"> </w:delText>
        </w:r>
      </w:del>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ins w:id="188" w:author="Games" w:date="2018-07-02T22:37:00Z">
        <w:r w:rsidR="00A02AA7">
          <w:rPr>
            <w:rFonts w:ascii="Times New Roman" w:hAnsi="Times New Roman"/>
            <w:sz w:val="24"/>
            <w:szCs w:val="24"/>
          </w:rPr>
          <w:t xml:space="preserve"> within a </w:t>
        </w:r>
        <w:r w:rsidR="00A02AA7">
          <w:rPr>
            <w:rFonts w:ascii="Times New Roman" w:hAnsi="Times New Roman"/>
            <w:sz w:val="24"/>
            <w:szCs w:val="24"/>
          </w:rPr>
          <w:t>network of genes</w:t>
        </w:r>
      </w:ins>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bookmarkStart w:id="189" w:name="_Hlk517458126"/>
      <w:r w:rsidR="006F5A80">
        <w:rPr>
          <w:rFonts w:ascii="Times New Roman" w:hAnsi="Times New Roman"/>
          <w:sz w:val="24"/>
          <w:szCs w:val="24"/>
        </w:rPr>
        <w:t>bone metastasis of breast cancer (BMBC)</w:t>
      </w:r>
      <w:r w:rsidR="006F7DEA">
        <w:rPr>
          <w:rFonts w:ascii="Times New Roman" w:hAnsi="Times New Roman"/>
          <w:sz w:val="24"/>
          <w:szCs w:val="24"/>
        </w:rPr>
        <w:t xml:space="preserve">, </w:t>
      </w:r>
      <w:bookmarkEnd w:id="189"/>
      <w:r w:rsidR="006F7DEA">
        <w:rPr>
          <w:rFonts w:ascii="Times New Roman" w:hAnsi="Times New Roman"/>
          <w:sz w:val="24"/>
          <w:szCs w:val="24"/>
        </w:rPr>
        <w:t xml:space="preserve">none of the studies </w:t>
      </w:r>
      <w:del w:id="190"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191"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w:t>
      </w:r>
      <w:del w:id="192" w:author="Games" w:date="2018-07-02T22:38:00Z">
        <w:r w:rsidR="00A30D19" w:rsidDel="008A48DC">
          <w:rPr>
            <w:rFonts w:ascii="Times New Roman" w:hAnsi="Times New Roman"/>
            <w:sz w:val="24"/>
            <w:szCs w:val="24"/>
          </w:rPr>
          <w:delText>haematopoietic</w:delText>
        </w:r>
      </w:del>
      <w:ins w:id="193" w:author="Games" w:date="2018-07-02T22:38:00Z">
        <w:r w:rsidR="008A48DC">
          <w:rPr>
            <w:rFonts w:ascii="Times New Roman" w:hAnsi="Times New Roman"/>
            <w:sz w:val="24"/>
            <w:szCs w:val="24"/>
          </w:rPr>
          <w:t>hematopoietic</w:t>
        </w:r>
      </w:ins>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194"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194"/>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76975A85"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lastRenderedPageBreak/>
        <w:t>After</w:t>
      </w:r>
      <w:r w:rsidR="004316FD" w:rsidRPr="00AD1F62">
        <w:rPr>
          <w:rFonts w:ascii="Times New Roman" w:hAnsi="Times New Roman"/>
          <w:sz w:val="24"/>
          <w:szCs w:val="24"/>
        </w:rPr>
        <w:t xml:space="preserve"> </w:t>
      </w:r>
      <w:ins w:id="195" w:author="Games" w:date="2018-07-02T22:39:00Z">
        <w:r w:rsidR="00E805C7" w:rsidRPr="00AD1F62">
          <w:rPr>
            <w:rFonts w:ascii="Times New Roman" w:hAnsi="Times New Roman"/>
            <w:sz w:val="24"/>
            <w:szCs w:val="24"/>
          </w:rPr>
          <w:t>following</w:t>
        </w:r>
        <w:r w:rsidR="00E805C7">
          <w:rPr>
            <w:rFonts w:ascii="Times New Roman" w:hAnsi="Times New Roman"/>
            <w:sz w:val="24"/>
            <w:szCs w:val="24"/>
          </w:rPr>
          <w:t xml:space="preserve"> the</w:t>
        </w:r>
        <w:r w:rsidR="00E805C7" w:rsidRPr="00AD1F62">
          <w:rPr>
            <w:rFonts w:ascii="Times New Roman" w:hAnsi="Times New Roman"/>
            <w:sz w:val="24"/>
            <w:szCs w:val="24"/>
          </w:rPr>
          <w:t xml:space="preserve"> inclusion criteria</w:t>
        </w:r>
        <w:r w:rsidR="00E805C7" w:rsidRPr="00AD1F62">
          <w:rPr>
            <w:rFonts w:ascii="Times New Roman" w:hAnsi="Times New Roman"/>
            <w:sz w:val="24"/>
            <w:szCs w:val="24"/>
          </w:rPr>
          <w:t xml:space="preserve"> </w:t>
        </w:r>
        <w:r w:rsidR="00E805C7">
          <w:rPr>
            <w:rFonts w:ascii="Times New Roman" w:hAnsi="Times New Roman"/>
            <w:sz w:val="24"/>
            <w:szCs w:val="24"/>
          </w:rPr>
          <w:t xml:space="preserve">to </w:t>
        </w:r>
      </w:ins>
      <w:r w:rsidRPr="00AD1F62">
        <w:rPr>
          <w:rFonts w:ascii="Times New Roman" w:hAnsi="Times New Roman"/>
          <w:sz w:val="24"/>
          <w:szCs w:val="24"/>
        </w:rPr>
        <w:t>collect</w:t>
      </w:r>
      <w:del w:id="196" w:author="Games" w:date="2018-07-02T22:39:00Z">
        <w:r w:rsidRPr="00AD1F62" w:rsidDel="00E805C7">
          <w:rPr>
            <w:rFonts w:ascii="Times New Roman" w:hAnsi="Times New Roman"/>
            <w:sz w:val="24"/>
            <w:szCs w:val="24"/>
          </w:rPr>
          <w:delText>ing</w:delText>
        </w:r>
      </w:del>
      <w:r w:rsidRPr="00AD1F62">
        <w:rPr>
          <w:rFonts w:ascii="Times New Roman" w:hAnsi="Times New Roman"/>
          <w:sz w:val="24"/>
          <w:szCs w:val="24"/>
        </w:rPr>
        <w:t xml:space="preserve">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w:t>
      </w:r>
      <w:del w:id="197" w:author="Games" w:date="2018-07-02T22:39:00Z">
        <w:r w:rsidR="006664F2" w:rsidRPr="00AD1F62" w:rsidDel="00E805C7">
          <w:rPr>
            <w:rFonts w:ascii="Times New Roman" w:hAnsi="Times New Roman"/>
            <w:sz w:val="24"/>
            <w:szCs w:val="24"/>
          </w:rPr>
          <w:delText xml:space="preserve"> following</w:delText>
        </w:r>
        <w:r w:rsidR="004C1AC3" w:rsidRPr="00AD1F62" w:rsidDel="00E805C7">
          <w:rPr>
            <w:rFonts w:ascii="Times New Roman" w:hAnsi="Times New Roman"/>
            <w:sz w:val="24"/>
            <w:szCs w:val="24"/>
          </w:rPr>
          <w:delText xml:space="preserve"> </w:delText>
        </w:r>
        <w:r w:rsidR="006664F2" w:rsidRPr="00AD1F62" w:rsidDel="00E805C7">
          <w:rPr>
            <w:rFonts w:ascii="Times New Roman" w:hAnsi="Times New Roman"/>
            <w:sz w:val="24"/>
            <w:szCs w:val="24"/>
          </w:rPr>
          <w:delText>inclusion criteria</w:delText>
        </w:r>
      </w:del>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198" w:name="_Hlk514823278"/>
      <w:r w:rsidRPr="00AD1F62">
        <w:rPr>
          <w:rFonts w:ascii="Times New Roman" w:hAnsi="Times New Roman"/>
          <w:sz w:val="24"/>
          <w:szCs w:val="24"/>
        </w:rPr>
        <w:t>learned</w:t>
      </w:r>
      <w:ins w:id="199"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198"/>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200"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01"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01"/>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02" w:name="_Hlk514822549"/>
      <w:r w:rsidR="007363B0">
        <w:rPr>
          <w:rFonts w:ascii="Times New Roman" w:hAnsi="Times New Roman"/>
          <w:b/>
          <w:sz w:val="24"/>
          <w:szCs w:val="24"/>
        </w:rPr>
        <w:t>Collecting data from GEO</w:t>
      </w:r>
      <w:bookmarkEnd w:id="202"/>
    </w:p>
    <w:p w14:paraId="2F241D62" w14:textId="0A1B4362"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203"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204" w:name="_Hlk517458370"/>
      <w:r w:rsidRPr="00FA4A4B">
        <w:rPr>
          <w:rFonts w:ascii="Times New Roman" w:hAnsi="Times New Roman"/>
          <w:color w:val="191919"/>
          <w:sz w:val="24"/>
          <w:szCs w:val="24"/>
        </w:rPr>
        <w:t xml:space="preserve">National Center for Biotechnology Information (NCBI) of </w:t>
      </w:r>
      <w:ins w:id="205" w:author="Games" w:date="2018-07-02T22:40:00Z">
        <w:r w:rsidR="00E805C7">
          <w:rPr>
            <w:rFonts w:ascii="Times New Roman" w:hAnsi="Times New Roman"/>
            <w:color w:val="191919"/>
            <w:sz w:val="24"/>
            <w:szCs w:val="24"/>
          </w:rPr>
          <w:t xml:space="preserve">the </w:t>
        </w:r>
      </w:ins>
      <w:r w:rsidRPr="00FA4A4B">
        <w:rPr>
          <w:rFonts w:ascii="Times New Roman" w:hAnsi="Times New Roman"/>
          <w:color w:val="191919"/>
          <w:sz w:val="24"/>
          <w:szCs w:val="24"/>
        </w:rPr>
        <w:t>National Institute of Health (NIH)</w:t>
      </w:r>
      <w:r w:rsidR="00CE5040" w:rsidRPr="00FA4A4B">
        <w:rPr>
          <w:rFonts w:ascii="Times New Roman" w:hAnsi="Times New Roman"/>
          <w:color w:val="191919"/>
          <w:sz w:val="24"/>
          <w:szCs w:val="24"/>
        </w:rPr>
        <w:t xml:space="preserve"> </w:t>
      </w:r>
      <w:bookmarkEnd w:id="204"/>
      <w:r w:rsidR="00CE5040" w:rsidRPr="000D32DD">
        <w:rPr>
          <w:rFonts w:ascii="Times New Roman" w:hAnsi="Times New Roman"/>
          <w:sz w:val="24"/>
          <w:szCs w:val="24"/>
        </w:rPr>
        <w:t>[</w:t>
      </w:r>
      <w:r w:rsidR="000D32DD" w:rsidRPr="000D32DD">
        <w:rPr>
          <w:rFonts w:ascii="Times New Roman" w:hAnsi="Times New Roman"/>
          <w:sz w:val="24"/>
          <w:szCs w:val="24"/>
        </w:rPr>
        <w:t xml:space="preserve">https://www.ncbi.nlm.nih.gov/geo/, Gene Expression Omnibus, National Center for Biotechnology Information accessed in November </w:t>
      </w:r>
      <w:proofErr w:type="gramStart"/>
      <w:r w:rsidR="000D32DD" w:rsidRPr="000D32DD">
        <w:rPr>
          <w:rFonts w:ascii="Times New Roman" w:hAnsi="Times New Roman"/>
          <w:sz w:val="24"/>
          <w:szCs w:val="24"/>
        </w:rPr>
        <w:t>2017</w:t>
      </w:r>
      <w:r w:rsidR="00CE5040" w:rsidRPr="000D32DD">
        <w:rPr>
          <w:rFonts w:ascii="Times New Roman" w:hAnsi="Times New Roman"/>
          <w:sz w:val="24"/>
          <w:szCs w:val="24"/>
        </w:rPr>
        <w:t>]</w:t>
      </w:r>
      <w:r w:rsidR="00EE5C77">
        <w:rPr>
          <w:rFonts w:ascii="Times New Roman" w:hAnsi="Times New Roman"/>
          <w:sz w:val="24"/>
          <w:szCs w:val="24"/>
        </w:rPr>
        <w:t>[</w:t>
      </w:r>
      <w:bookmarkEnd w:id="203"/>
      <w:proofErr w:type="gramEnd"/>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206"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206"/>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lastRenderedPageBreak/>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proofErr w:type="spellStart"/>
      <w:r w:rsidR="00346E07" w:rsidRPr="00FA4A4B">
        <w:rPr>
          <w:rFonts w:ascii="Times-Roman" w:hAnsi="Times-Roman" w:cs="Times-Roman"/>
          <w:b/>
          <w:color w:val="191919"/>
        </w:rPr>
        <w:t>CANDi</w:t>
      </w:r>
      <w:proofErr w:type="spellEnd"/>
      <w:r w:rsidR="00346E07" w:rsidRPr="00FA4A4B">
        <w:rPr>
          <w:rFonts w:ascii="Times-Roman" w:hAnsi="Times-Roman" w:cs="Times-Roman"/>
          <w:b/>
          <w:color w:val="191919"/>
        </w:rPr>
        <w:t>)</w:t>
      </w:r>
    </w:p>
    <w:p w14:paraId="762F16C2" w14:textId="62544AF4"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207"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208" w:author="Games" w:date="2018-06-26T22:52:00Z">
        <w:r w:rsidRPr="00FA4A4B" w:rsidDel="004D70AB">
          <w:rPr>
            <w:rFonts w:ascii="Times-Roman" w:hAnsi="Times-Roman" w:cs="Times-Roman"/>
            <w:color w:val="191919"/>
            <w:sz w:val="24"/>
            <w:szCs w:val="24"/>
          </w:rPr>
          <w:delText>in matched</w:delText>
        </w:r>
      </w:del>
      <w:ins w:id="209"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 xml:space="preserve">used in </w:t>
      </w:r>
      <w:proofErr w:type="gramStart"/>
      <w:r w:rsidR="0041186B" w:rsidRPr="00FA4A4B">
        <w:rPr>
          <w:rFonts w:ascii="Times-Roman" w:hAnsi="Times-Roman" w:cs="Times-Roman"/>
          <w:color w:val="191919"/>
          <w:sz w:val="24"/>
          <w:szCs w:val="24"/>
        </w:rPr>
        <w:t>study)</w:t>
      </w:r>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210"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211" w:author="Games" w:date="2018-06-26T22:54:00Z">
        <w:r w:rsidR="004D70AB">
          <w:rPr>
            <w:rFonts w:ascii="Times-Roman" w:hAnsi="Times-Roman" w:cs="Times-Roman"/>
            <w:color w:val="191919"/>
            <w:sz w:val="24"/>
            <w:szCs w:val="24"/>
          </w:rPr>
          <w:t>appeared multiple times within a file</w:t>
        </w:r>
      </w:ins>
      <w:del w:id="212" w:author="Games" w:date="2018-06-26T22:54:00Z">
        <w:r w:rsidR="00461289" w:rsidRPr="00FA4A4B" w:rsidDel="004D70AB">
          <w:rPr>
            <w:rFonts w:ascii="Times-Roman" w:hAnsi="Times-Roman" w:cs="Times-Roman"/>
            <w:color w:val="191919"/>
            <w:sz w:val="24"/>
            <w:szCs w:val="24"/>
          </w:rPr>
          <w:delText>had several raw expression values o</w:delText>
        </w:r>
      </w:del>
      <w:del w:id="213"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214"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w:t>
      </w:r>
      <w:ins w:id="215" w:author="Games" w:date="2018-07-02T22:41:00Z">
        <w:r w:rsidR="00E805C7">
          <w:rPr>
            <w:rFonts w:ascii="Times-Roman" w:hAnsi="Times-Roman" w:cs="Times-Roman"/>
            <w:color w:val="191919"/>
            <w:sz w:val="24"/>
            <w:szCs w:val="24"/>
          </w:rPr>
          <w:t xml:space="preserve"> a</w:t>
        </w:r>
      </w:ins>
      <w:r w:rsidR="00461289" w:rsidRPr="00FA4A4B">
        <w:rPr>
          <w:rFonts w:ascii="Times-Roman" w:hAnsi="Times-Roman" w:cs="Times-Roman"/>
          <w:color w:val="191919"/>
          <w:sz w:val="24"/>
          <w:szCs w:val="24"/>
        </w:rPr>
        <w:t xml:space="preserve">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 xml:space="preserve">on </w:t>
      </w:r>
      <w:ins w:id="216" w:author="Games" w:date="2018-07-02T22:42:00Z">
        <w:r w:rsidR="00E805C7">
          <w:rPr>
            <w:rFonts w:ascii="Times-Roman" w:hAnsi="Times-Roman" w:cs="Times-Roman"/>
            <w:color w:val="191919"/>
            <w:sz w:val="24"/>
            <w:szCs w:val="24"/>
          </w:rPr>
          <w:t xml:space="preserve">a </w:t>
        </w:r>
      </w:ins>
      <w:r w:rsidR="005A2409" w:rsidRPr="00FA4A4B">
        <w:rPr>
          <w:rFonts w:ascii="Times-Roman" w:hAnsi="Times-Roman" w:cs="Times-Roman"/>
          <w:color w:val="191919"/>
          <w:sz w:val="24"/>
          <w:szCs w:val="24"/>
        </w:rPr>
        <w:t>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w:t>
      </w:r>
      <w:proofErr w:type="gramStart"/>
      <w:r w:rsidR="00B05A83" w:rsidRPr="00FA4A4B">
        <w:rPr>
          <w:rFonts w:ascii="Times-Roman" w:hAnsi="Times-Roman" w:cs="Times-Roman"/>
          <w:color w:val="191919"/>
          <w:sz w:val="24"/>
          <w:szCs w:val="24"/>
        </w:rPr>
        <w:t xml:space="preserve">of </w:t>
      </w:r>
      <w:ins w:id="217" w:author="Games" w:date="2018-07-02T22:42:00Z">
        <w:r w:rsidR="00A37400">
          <w:rPr>
            <w:rFonts w:ascii="Times-Roman" w:hAnsi="Times-Roman" w:cs="Times-Roman"/>
            <w:color w:val="191919"/>
            <w:sz w:val="24"/>
            <w:szCs w:val="24"/>
          </w:rPr>
          <w:t xml:space="preserve"> the</w:t>
        </w:r>
        <w:proofErr w:type="gramEnd"/>
        <w:r w:rsidR="00A37400">
          <w:rPr>
            <w:rFonts w:ascii="Times-Roman" w:hAnsi="Times-Roman" w:cs="Times-Roman"/>
            <w:color w:val="191919"/>
            <w:sz w:val="24"/>
            <w:szCs w:val="24"/>
          </w:rPr>
          <w:t xml:space="preserve"> </w:t>
        </w:r>
      </w:ins>
      <w:r w:rsidR="00B05A83" w:rsidRPr="00FA4A4B">
        <w:rPr>
          <w:rFonts w:ascii="Times-Roman" w:hAnsi="Times-Roman" w:cs="Times-Roman"/>
          <w:color w:val="191919"/>
          <w:sz w:val="24"/>
          <w:szCs w:val="24"/>
        </w:rPr>
        <w:t>computational modeling tools based on</w:t>
      </w:r>
      <w:ins w:id="218" w:author="Games" w:date="2018-07-02T22:42:00Z">
        <w:r w:rsidR="00A37400">
          <w:rPr>
            <w:rFonts w:ascii="Times-Roman" w:hAnsi="Times-Roman" w:cs="Times-Roman"/>
            <w:color w:val="191919"/>
            <w:sz w:val="24"/>
            <w:szCs w:val="24"/>
          </w:rPr>
          <w:t xml:space="preserve"> a</w:t>
        </w:r>
      </w:ins>
      <w:r w:rsidR="00B05A83" w:rsidRPr="00FA4A4B">
        <w:rPr>
          <w:rFonts w:ascii="Times-Roman" w:hAnsi="Times-Roman" w:cs="Times-Roman"/>
          <w:color w:val="191919"/>
          <w:sz w:val="24"/>
          <w:szCs w:val="24"/>
        </w:rPr>
        <w:t xml:space="preserve"> data-driven method and Banjo utilize</w:t>
      </w:r>
      <w:ins w:id="219" w:author="Games" w:date="2018-07-02T22:42:00Z">
        <w:r w:rsidR="00A37400">
          <w:rPr>
            <w:rFonts w:ascii="Times-Roman" w:hAnsi="Times-Roman" w:cs="Times-Roman"/>
            <w:color w:val="191919"/>
            <w:sz w:val="24"/>
            <w:szCs w:val="24"/>
          </w:rPr>
          <w:t>s</w:t>
        </w:r>
      </w:ins>
      <w:r w:rsidR="00B05A83" w:rsidRPr="00FA4A4B">
        <w:rPr>
          <w:rFonts w:ascii="Times-Roman" w:hAnsi="Times-Roman" w:cs="Times-Roman"/>
          <w:color w:val="191919"/>
          <w:sz w:val="24"/>
          <w:szCs w:val="24"/>
        </w:rPr>
        <w:t xml:space="preserv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r w:rsidR="00A12A59" w:rsidRPr="00FA4A4B">
        <w:rPr>
          <w:rFonts w:ascii="Times-Roman" w:hAnsi="Times-Roman" w:cs="Times-Roman"/>
          <w:color w:val="191919"/>
          <w:sz w:val="24"/>
          <w:szCs w:val="24"/>
        </w:rPr>
        <w:t>implement</w:t>
      </w:r>
      <w:ins w:id="220" w:author="Games" w:date="2018-06-26T22:55:00Z">
        <w:r w:rsidR="004D70AB">
          <w:rPr>
            <w:rFonts w:ascii="Times-Roman" w:hAnsi="Times-Roman" w:cs="Times-Roman"/>
            <w:color w:val="191919"/>
            <w:sz w:val="24"/>
            <w:szCs w:val="24"/>
          </w:rPr>
          <w:t>s</w:t>
        </w:r>
      </w:ins>
      <w:r w:rsidR="00A12A59" w:rsidRPr="00FA4A4B">
        <w:rPr>
          <w:rFonts w:ascii="Times-Roman" w:hAnsi="Times-Roman" w:cs="Times-Roman"/>
          <w:color w:val="191919"/>
          <w:sz w:val="24"/>
          <w:szCs w:val="24"/>
        </w:rPr>
        <w:t xml:space="preserve"> </w:t>
      </w:r>
      <w:bookmarkStart w:id="221" w:name="_Hlk517458661"/>
      <w:r w:rsidR="00A12A59" w:rsidRPr="00FA4A4B">
        <w:rPr>
          <w:rFonts w:ascii="Times-Roman" w:hAnsi="Times-Roman" w:cs="Times-Roman"/>
          <w:color w:val="191919"/>
          <w:sz w:val="24"/>
          <w:szCs w:val="24"/>
        </w:rPr>
        <w:t>Bay</w:t>
      </w:r>
      <w:ins w:id="222" w:author="Games" w:date="2018-06-26T22:55:00Z">
        <w:r w:rsidR="004D70AB">
          <w:rPr>
            <w:rFonts w:ascii="Times-Roman" w:hAnsi="Times-Roman" w:cs="Times-Roman"/>
            <w:color w:val="191919"/>
            <w:sz w:val="24"/>
            <w:szCs w:val="24"/>
          </w:rPr>
          <w:t>e</w:t>
        </w:r>
      </w:ins>
      <w:r w:rsidR="00A12A59" w:rsidRPr="00FA4A4B">
        <w:rPr>
          <w:rFonts w:ascii="Times-Roman" w:hAnsi="Times-Roman" w:cs="Times-Roman"/>
          <w:color w:val="191919"/>
          <w:sz w:val="24"/>
          <w:szCs w:val="24"/>
        </w:rPr>
        <w:t xml:space="preserve">sian </w:t>
      </w:r>
      <w:proofErr w:type="spellStart"/>
      <w:r w:rsidR="00A12A59" w:rsidRPr="00FA4A4B">
        <w:rPr>
          <w:rFonts w:ascii="Times-Roman" w:hAnsi="Times-Roman" w:cs="Times-Roman"/>
          <w:color w:val="191919"/>
          <w:sz w:val="24"/>
          <w:szCs w:val="24"/>
        </w:rPr>
        <w:t>Dirichlet</w:t>
      </w:r>
      <w:proofErr w:type="spellEnd"/>
      <w:r w:rsidR="00A12A59" w:rsidRPr="00FA4A4B">
        <w:rPr>
          <w:rFonts w:ascii="Times-Roman" w:hAnsi="Times-Roman" w:cs="Times-Roman"/>
          <w:color w:val="191919"/>
          <w:sz w:val="24"/>
          <w:szCs w:val="24"/>
        </w:rPr>
        <w:t xml:space="preserve"> equivalence (</w:t>
      </w:r>
      <w:proofErr w:type="spellStart"/>
      <w:r w:rsidR="00A12A59" w:rsidRPr="00FA4A4B">
        <w:rPr>
          <w:rFonts w:ascii="Times-Roman" w:hAnsi="Times-Roman" w:cs="Times-Roman"/>
          <w:color w:val="191919"/>
          <w:sz w:val="24"/>
          <w:szCs w:val="24"/>
        </w:rPr>
        <w:t>BDe</w:t>
      </w:r>
      <w:proofErr w:type="spellEnd"/>
      <w:r w:rsidR="00A12A59" w:rsidRPr="00FA4A4B">
        <w:rPr>
          <w:rFonts w:ascii="Times-Roman" w:hAnsi="Times-Roman" w:cs="Times-Roman"/>
          <w:color w:val="191919"/>
          <w:sz w:val="24"/>
          <w:szCs w:val="24"/>
        </w:rPr>
        <w:t xml:space="preserve">) </w:t>
      </w:r>
      <w:bookmarkEnd w:id="221"/>
      <w:r w:rsidR="00A12A59" w:rsidRPr="00FA4A4B">
        <w:rPr>
          <w:rFonts w:ascii="Times-Roman" w:hAnsi="Times-Roman" w:cs="Times-Roman"/>
          <w:color w:val="191919"/>
          <w:sz w:val="24"/>
          <w:szCs w:val="24"/>
        </w:rPr>
        <w:t xml:space="preserve">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between -1 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proofErr w:type="spellStart"/>
      <w:r w:rsidR="003C3D5E" w:rsidRPr="00ED1975">
        <w:rPr>
          <w:rFonts w:ascii="Times-Roman" w:hAnsi="Times-Roman" w:cs="Times-Roman"/>
          <w:color w:val="191919"/>
          <w:sz w:val="24"/>
          <w:szCs w:val="24"/>
        </w:rPr>
        <w:t>CANDi</w:t>
      </w:r>
      <w:proofErr w:type="spellEnd"/>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w:t>
      </w:r>
      <w:r w:rsidR="00477DB8">
        <w:rPr>
          <w:rFonts w:ascii="Times-Roman" w:hAnsi="Times-Roman" w:cs="Times-Roman"/>
          <w:color w:val="191919"/>
          <w:sz w:val="24"/>
          <w:szCs w:val="24"/>
        </w:rPr>
        <w:lastRenderedPageBreak/>
        <w:t>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223"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223"/>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224" w:name="_Hlk514822611"/>
      <w:r w:rsidRPr="00EA3E83">
        <w:rPr>
          <w:rFonts w:ascii="Times-Roman" w:hAnsi="Times-Roman" w:cs="Times-Roman"/>
          <w:b/>
          <w:color w:val="191919"/>
          <w:sz w:val="24"/>
          <w:szCs w:val="24"/>
        </w:rPr>
        <w:t xml:space="preserve">III. </w:t>
      </w:r>
      <w:bookmarkStart w:id="225"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224"/>
    <w:bookmarkEnd w:id="225"/>
    <w:p w14:paraId="5239FAA8" w14:textId="53DD53D1"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is </w:t>
      </w:r>
      <w:bookmarkStart w:id="226" w:name="_Hlk517458711"/>
      <w:r>
        <w:rPr>
          <w:rFonts w:ascii="Times New Roman" w:hAnsi="Times New Roman"/>
          <w:sz w:val="24"/>
          <w:szCs w:val="24"/>
        </w:rPr>
        <w:t>directed acyclic graph (DAG)</w:t>
      </w:r>
      <w:bookmarkEnd w:id="226"/>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First</w:t>
      </w:r>
      <w:ins w:id="227" w:author="Games" w:date="2018-06-26T23:00:00Z">
        <w:r w:rsidR="00902ACB">
          <w:rPr>
            <w:rFonts w:ascii="Times New Roman" w:hAnsi="Times New Roman"/>
            <w:sz w:val="24"/>
            <w:szCs w:val="24"/>
          </w:rPr>
          <w:t>-</w:t>
        </w:r>
      </w:ins>
      <w:del w:id="228"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229" w:name="_Hlk517458756"/>
      <w:r w:rsidR="0052457B">
        <w:rPr>
          <w:rFonts w:ascii="Times New Roman" w:hAnsi="Times New Roman"/>
          <w:sz w:val="24"/>
          <w:szCs w:val="24"/>
        </w:rPr>
        <w:t xml:space="preserve">Markov Blanket (MB) </w:t>
      </w:r>
      <w:bookmarkEnd w:id="229"/>
      <w:r w:rsidR="0052457B">
        <w:rPr>
          <w:rFonts w:ascii="Times New Roman" w:hAnsi="Times New Roman"/>
          <w:sz w:val="24"/>
          <w:szCs w:val="24"/>
        </w:rPr>
        <w:t xml:space="preserve">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230" w:author="Games" w:date="2018-06-26T23:00:00Z">
        <w:r w:rsidR="00902ACB">
          <w:rPr>
            <w:rFonts w:ascii="Times New Roman" w:hAnsi="Times New Roman"/>
            <w:sz w:val="24"/>
            <w:szCs w:val="24"/>
          </w:rPr>
          <w:t>-</w:t>
        </w:r>
      </w:ins>
      <w:del w:id="231"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232" w:name="_Hlk514872734"/>
      <w:r w:rsidR="00BC4A6A">
        <w:rPr>
          <w:rFonts w:ascii="Times New Roman" w:hAnsi="Times New Roman"/>
          <w:sz w:val="24"/>
          <w:szCs w:val="24"/>
        </w:rPr>
        <w:t>MB</w:t>
      </w:r>
      <w:bookmarkEnd w:id="232"/>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233" w:author="Games" w:date="2018-06-26T23:00:00Z">
        <w:r w:rsidR="00902ACB">
          <w:rPr>
            <w:rFonts w:ascii="Times New Roman" w:hAnsi="Times New Roman"/>
            <w:sz w:val="24"/>
            <w:szCs w:val="24"/>
          </w:rPr>
          <w:t>-</w:t>
        </w:r>
      </w:ins>
      <w:del w:id="234"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3F1A977E"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the expression of NFKB2 influences the likelihood of the presence of bone metastasis which</w:t>
      </w:r>
      <w:ins w:id="235"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236"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237"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238" w:author="Games" w:date="2018-06-26T23:00:00Z">
        <w:r w:rsidR="00902ACB">
          <w:rPr>
            <w:rFonts w:ascii="Times New Roman" w:hAnsi="Times New Roman"/>
            <w:sz w:val="24"/>
            <w:szCs w:val="24"/>
          </w:rPr>
          <w:t xml:space="preserve"> values</w:t>
        </w:r>
      </w:ins>
      <w:del w:id="239"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MAP2K2 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240" w:author="Games" w:date="2018-06-26T23:00:00Z">
        <w:r w:rsidR="00902ACB">
          <w:rPr>
            <w:rFonts w:ascii="Times New Roman" w:hAnsi="Times New Roman"/>
            <w:sz w:val="24"/>
            <w:szCs w:val="24"/>
          </w:rPr>
          <w:t>-</w:t>
        </w:r>
      </w:ins>
      <w:del w:id="241"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242" w:name="_Hlk514872826"/>
      <w:r w:rsidR="0005678D">
        <w:rPr>
          <w:rFonts w:ascii="Times New Roman" w:hAnsi="Times New Roman"/>
          <w:sz w:val="24"/>
          <w:szCs w:val="24"/>
        </w:rPr>
        <w:t>MAP2K</w:t>
      </w:r>
      <w:bookmarkEnd w:id="242"/>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243" w:author="Games" w:date="2018-06-26T23:00:00Z">
        <w:r w:rsidR="0005678D" w:rsidDel="00902ACB">
          <w:rPr>
            <w:rFonts w:ascii="Times New Roman" w:hAnsi="Times New Roman"/>
            <w:sz w:val="24"/>
            <w:szCs w:val="24"/>
          </w:rPr>
          <w:delText>second degree</w:delText>
        </w:r>
      </w:del>
      <w:ins w:id="244"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245"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245"/>
    <w:p w14:paraId="3221BBA8" w14:textId="27271330"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246" w:name="_Hlk514951351"/>
      <w:bookmarkStart w:id="247"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246"/>
      <w:r w:rsidRPr="00FA4A4B">
        <w:rPr>
          <w:rFonts w:ascii="Times New Roman" w:hAnsi="Times New Roman"/>
          <w:sz w:val="24"/>
          <w:szCs w:val="24"/>
        </w:rPr>
        <w:t>from all the studies</w:t>
      </w:r>
      <w:bookmarkEnd w:id="247"/>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248"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248"/>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249" w:name="_Hlk515003793"/>
      <w:r w:rsidR="003F4CA3" w:rsidRPr="00ED1975">
        <w:rPr>
          <w:rFonts w:ascii="Times New Roman" w:hAnsi="Times New Roman"/>
          <w:sz w:val="24"/>
          <w:szCs w:val="24"/>
          <w:vertAlign w:val="superscript"/>
        </w:rPr>
        <w:t>○</w:t>
      </w:r>
      <w:bookmarkEnd w:id="249"/>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250"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251" w:name="_Hlk514902692"/>
      <w:bookmarkEnd w:id="250"/>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251"/>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252" w:name="_Hlk514955774"/>
      <w:bookmarkStart w:id="253" w:name="_Hlk514951603"/>
      <w:r w:rsidRPr="00936AD9">
        <w:rPr>
          <w:rFonts w:ascii="Times New Roman" w:hAnsi="Times New Roman"/>
          <w:b/>
          <w:sz w:val="24"/>
          <w:szCs w:val="24"/>
        </w:rPr>
        <w:t xml:space="preserve">Causal Bayesian network </w:t>
      </w:r>
      <w:bookmarkStart w:id="254" w:name="_Hlk514955277"/>
      <w:r w:rsidRPr="00936AD9">
        <w:rPr>
          <w:rFonts w:ascii="Times New Roman" w:hAnsi="Times New Roman"/>
          <w:b/>
          <w:sz w:val="24"/>
          <w:szCs w:val="24"/>
        </w:rPr>
        <w:t xml:space="preserve">with </w:t>
      </w:r>
      <w:bookmarkStart w:id="255" w:name="_Hlk517855926"/>
      <w:r w:rsidRPr="00FA4A4B">
        <w:rPr>
          <w:rFonts w:ascii="Times New Roman" w:hAnsi="Times New Roman"/>
          <w:b/>
          <w:sz w:val="24"/>
          <w:szCs w:val="24"/>
        </w:rPr>
        <w:t>Breast Cancer Relevant Genes</w:t>
      </w:r>
      <w:r>
        <w:rPr>
          <w:rFonts w:ascii="Times New Roman" w:hAnsi="Times New Roman"/>
          <w:b/>
          <w:sz w:val="24"/>
          <w:szCs w:val="24"/>
        </w:rPr>
        <w:t xml:space="preserve"> </w:t>
      </w:r>
      <w:bookmarkEnd w:id="255"/>
      <w:r>
        <w:rPr>
          <w:rFonts w:ascii="Times New Roman" w:hAnsi="Times New Roman"/>
          <w:b/>
          <w:sz w:val="24"/>
          <w:szCs w:val="24"/>
        </w:rPr>
        <w:t>(BCRGs)</w:t>
      </w:r>
      <w:bookmarkEnd w:id="252"/>
    </w:p>
    <w:bookmarkEnd w:id="253"/>
    <w:bookmarkEnd w:id="254"/>
    <w:p w14:paraId="1F7AE395" w14:textId="0B283D9C"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w:t>
      </w:r>
      <w:proofErr w:type="spellStart"/>
      <w:r w:rsidR="00265D70" w:rsidRPr="00936AD9">
        <w:rPr>
          <w:rFonts w:ascii="Times New Roman" w:hAnsi="Times New Roman"/>
          <w:sz w:val="24"/>
          <w:szCs w:val="24"/>
        </w:rPr>
        <w:t>ClueGo</w:t>
      </w:r>
      <w:proofErr w:type="spellEnd"/>
      <w:r w:rsidR="00265D70" w:rsidRPr="00936AD9">
        <w:rPr>
          <w:rFonts w:ascii="Times New Roman" w:hAnsi="Times New Roman"/>
          <w:sz w:val="24"/>
          <w:szCs w:val="24"/>
        </w:rPr>
        <w:t xml:space="preserve">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 xml:space="preserve">sing </w:t>
      </w:r>
      <w:proofErr w:type="spellStart"/>
      <w:r w:rsidR="00BA014D" w:rsidRPr="009757A0">
        <w:rPr>
          <w:rFonts w:ascii="Times New Roman" w:hAnsi="Times New Roman"/>
          <w:sz w:val="24"/>
          <w:szCs w:val="24"/>
        </w:rPr>
        <w:t>Cluego</w:t>
      </w:r>
      <w:proofErr w:type="spellEnd"/>
      <w:r w:rsidR="00BA014D" w:rsidRPr="009757A0">
        <w:rPr>
          <w:rFonts w:ascii="Times New Roman" w:hAnsi="Times New Roman"/>
          <w:sz w:val="24"/>
          <w:szCs w:val="24"/>
        </w:rPr>
        <w:t xml:space="preserve"> and </w:t>
      </w:r>
      <w:proofErr w:type="spellStart"/>
      <w:r w:rsidR="00BA014D" w:rsidRPr="009757A0">
        <w:rPr>
          <w:rFonts w:ascii="Times New Roman" w:hAnsi="Times New Roman"/>
          <w:sz w:val="24"/>
          <w:szCs w:val="24"/>
        </w:rPr>
        <w:t>CluePedia</w:t>
      </w:r>
      <w:proofErr w:type="spellEnd"/>
      <w:r w:rsidR="00BA014D" w:rsidRPr="009757A0">
        <w:rPr>
          <w:rFonts w:ascii="Times New Roman" w:hAnsi="Times New Roman"/>
          <w:sz w:val="24"/>
          <w:szCs w:val="24"/>
        </w:rPr>
        <w:t xml:space="preserve"> </w:t>
      </w:r>
      <w:proofErr w:type="spellStart"/>
      <w:r w:rsidR="00BA014D" w:rsidRPr="009757A0">
        <w:rPr>
          <w:rFonts w:ascii="Times New Roman" w:hAnsi="Times New Roman"/>
          <w:sz w:val="24"/>
          <w:szCs w:val="24"/>
        </w:rPr>
        <w:t>Cytosca</w:t>
      </w:r>
      <w:r w:rsidR="00BA014D" w:rsidRPr="00F9651D">
        <w:rPr>
          <w:rFonts w:ascii="Times New Roman" w:hAnsi="Times New Roman"/>
          <w:sz w:val="24"/>
          <w:szCs w:val="24"/>
        </w:rPr>
        <w:t>pe</w:t>
      </w:r>
      <w:proofErr w:type="spellEnd"/>
      <w:r w:rsidR="00BA014D" w:rsidRPr="00F9651D">
        <w:rPr>
          <w:rFonts w:ascii="Times New Roman" w:hAnsi="Times New Roman"/>
          <w:sz w:val="24"/>
          <w:szCs w:val="24"/>
        </w:rPr>
        <w:t xml:space="preserv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256" w:name="_Hlk514951561"/>
      <w:bookmarkStart w:id="257" w:name="_Hlk517458984"/>
      <w:r w:rsidR="007A7D72" w:rsidRPr="00936AD9">
        <w:rPr>
          <w:rFonts w:ascii="Times New Roman" w:hAnsi="Times New Roman"/>
          <w:sz w:val="24"/>
          <w:szCs w:val="24"/>
        </w:rPr>
        <w:t xml:space="preserve">Breast Cancer Relevant Genes </w:t>
      </w:r>
      <w:bookmarkEnd w:id="256"/>
      <w:r w:rsidR="007A7D72" w:rsidRPr="00936AD9">
        <w:rPr>
          <w:rFonts w:ascii="Times New Roman" w:hAnsi="Times New Roman"/>
          <w:sz w:val="24"/>
          <w:szCs w:val="24"/>
        </w:rPr>
        <w:t>(BCRGs</w:t>
      </w:r>
      <w:bookmarkEnd w:id="257"/>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258"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258"/>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259"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259"/>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260"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260"/>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261"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w:t>
      </w:r>
      <w:r w:rsidR="006D2A86">
        <w:rPr>
          <w:rFonts w:ascii="Times New Roman" w:hAnsi="Times New Roman"/>
          <w:sz w:val="24"/>
          <w:szCs w:val="24"/>
        </w:rPr>
        <w:lastRenderedPageBreak/>
        <w:t xml:space="preserve">of </w:t>
      </w:r>
      <w:bookmarkStart w:id="262"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262"/>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261"/>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263" w:name="_Hlk514902756"/>
      <w:r w:rsidR="00AD06B0" w:rsidRPr="00F9651D">
        <w:rPr>
          <w:rFonts w:ascii="Times New Roman" w:hAnsi="Times New Roman"/>
          <w:sz w:val="24"/>
          <w:szCs w:val="24"/>
        </w:rPr>
        <w:t xml:space="preserve">denoted as </w:t>
      </w:r>
      <w:bookmarkStart w:id="264"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264"/>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263"/>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265"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265"/>
    </w:p>
    <w:p w14:paraId="29F119D0" w14:textId="65A4B9FD" w:rsidR="00E206EF" w:rsidRDefault="00EB44A8" w:rsidP="00527ED2">
      <w:pPr>
        <w:autoSpaceDE w:val="0"/>
        <w:autoSpaceDN w:val="0"/>
        <w:adjustRightInd w:val="0"/>
        <w:spacing w:after="0" w:line="480" w:lineRule="auto"/>
        <w:jc w:val="both"/>
        <w:rPr>
          <w:rFonts w:ascii="Times New Roman" w:hAnsi="Times New Roman"/>
          <w:sz w:val="24"/>
          <w:szCs w:val="24"/>
        </w:rPr>
      </w:pPr>
      <w:ins w:id="266" w:author="Games" w:date="2018-07-02T22:48:00Z">
        <w:r>
          <w:rPr>
            <w:rFonts w:ascii="Times New Roman" w:hAnsi="Times New Roman"/>
            <w:sz w:val="24"/>
            <w:szCs w:val="24"/>
          </w:rPr>
          <w:t>For</w:t>
        </w:r>
      </w:ins>
      <w:del w:id="267" w:author="Games" w:date="2018-07-02T22:48:00Z">
        <w:r w:rsidR="00E206EF" w:rsidDel="00EB44A8">
          <w:rPr>
            <w:rFonts w:ascii="Times New Roman" w:hAnsi="Times New Roman"/>
            <w:sz w:val="24"/>
            <w:szCs w:val="24"/>
          </w:rPr>
          <w:delText>In</w:delText>
        </w:r>
      </w:del>
      <w:r w:rsidR="00E206EF">
        <w:rPr>
          <w:rFonts w:ascii="Times New Roman" w:hAnsi="Times New Roman"/>
          <w:sz w:val="24"/>
          <w:szCs w:val="24"/>
        </w:rPr>
        <w:t xml:space="preserve">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ins w:id="268" w:author="Games" w:date="2018-07-02T22:49:00Z">
        <w:r>
          <w:rPr>
            <w:rFonts w:ascii="Times New Roman" w:hAnsi="Times New Roman"/>
            <w:sz w:val="24"/>
            <w:szCs w:val="24"/>
          </w:rPr>
          <w:t>extracted the</w:t>
        </w:r>
      </w:ins>
      <w:del w:id="269" w:author="Games" w:date="2018-07-02T22:49:00Z">
        <w:r w:rsidR="00E206EF" w:rsidDel="00EB44A8">
          <w:rPr>
            <w:rFonts w:ascii="Times New Roman" w:hAnsi="Times New Roman"/>
            <w:sz w:val="24"/>
            <w:szCs w:val="24"/>
          </w:rPr>
          <w:delText>represent</w:delText>
        </w:r>
      </w:del>
      <w:r w:rsidR="00E206EF">
        <w:rPr>
          <w:rFonts w:ascii="Times New Roman" w:hAnsi="Times New Roman"/>
          <w:sz w:val="24"/>
          <w:szCs w:val="24"/>
        </w:rPr>
        <w:t xml:space="preserve"> </w:t>
      </w:r>
      <w:r w:rsidR="007537F6">
        <w:rPr>
          <w:rFonts w:ascii="Times New Roman" w:hAnsi="Times New Roman"/>
          <w:sz w:val="24"/>
          <w:szCs w:val="24"/>
        </w:rPr>
        <w:t>first</w:t>
      </w:r>
      <w:ins w:id="270" w:author="Games" w:date="2018-06-26T23:02:00Z">
        <w:r w:rsidR="00902ACB">
          <w:rPr>
            <w:rFonts w:ascii="Times New Roman" w:hAnsi="Times New Roman"/>
            <w:sz w:val="24"/>
            <w:szCs w:val="24"/>
          </w:rPr>
          <w:t>-</w:t>
        </w:r>
      </w:ins>
      <w:del w:id="271" w:author="Games" w:date="2018-06-26T23:02:00Z">
        <w:r w:rsidR="007537F6" w:rsidDel="00902ACB">
          <w:rPr>
            <w:rFonts w:ascii="Times New Roman" w:hAnsi="Times New Roman"/>
            <w:sz w:val="24"/>
            <w:szCs w:val="24"/>
          </w:rPr>
          <w:delText xml:space="preserve"> </w:delText>
        </w:r>
      </w:del>
      <w:r w:rsidR="007537F6">
        <w:rPr>
          <w:rFonts w:ascii="Times New Roman" w:hAnsi="Times New Roman"/>
          <w:sz w:val="24"/>
          <w:szCs w:val="24"/>
        </w:rPr>
        <w:t xml:space="preserve">degree </w:t>
      </w:r>
      <w:r w:rsidR="00E206EF">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sidR="00E206EF">
        <w:rPr>
          <w:rFonts w:ascii="Times New Roman" w:hAnsi="Times New Roman"/>
          <w:sz w:val="24"/>
          <w:szCs w:val="24"/>
        </w:rPr>
        <w:t xml:space="preserve"> </w:t>
      </w:r>
      <w:ins w:id="272" w:author="Games" w:date="2018-07-02T22:49:00Z">
        <w:r>
          <w:rPr>
            <w:rFonts w:ascii="Times New Roman" w:hAnsi="Times New Roman"/>
            <w:sz w:val="24"/>
            <w:szCs w:val="24"/>
          </w:rPr>
          <w:t>and used</w:t>
        </w:r>
      </w:ins>
      <w:del w:id="273" w:author="Games" w:date="2018-07-02T22:49:00Z">
        <w:r w:rsidR="00E206EF" w:rsidDel="00EB44A8">
          <w:rPr>
            <w:rFonts w:ascii="Times New Roman" w:hAnsi="Times New Roman"/>
            <w:sz w:val="24"/>
            <w:szCs w:val="24"/>
          </w:rPr>
          <w:delText>using</w:delText>
        </w:r>
      </w:del>
      <w:r w:rsidR="00E206EF">
        <w:rPr>
          <w:rFonts w:ascii="Times New Roman" w:hAnsi="Times New Roman"/>
          <w:sz w:val="24"/>
          <w:szCs w:val="24"/>
        </w:rPr>
        <w:t xml:space="preserve"> </w:t>
      </w:r>
      <w:bookmarkStart w:id="274" w:name="_Hlk514873289"/>
      <w:proofErr w:type="spellStart"/>
      <w:r w:rsidR="00175B27">
        <w:rPr>
          <w:rFonts w:ascii="Times New Roman" w:hAnsi="Times New Roman"/>
          <w:sz w:val="24"/>
          <w:szCs w:val="24"/>
        </w:rPr>
        <w:t>GeNIe</w:t>
      </w:r>
      <w:bookmarkEnd w:id="274"/>
      <w:proofErr w:type="spellEnd"/>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 xml:space="preserve">rsion 2.2.1, </w:t>
      </w:r>
      <w:proofErr w:type="spellStart"/>
      <w:r w:rsidR="005E627E">
        <w:rPr>
          <w:rFonts w:ascii="Times New Roman" w:hAnsi="Times New Roman"/>
          <w:sz w:val="24"/>
          <w:szCs w:val="24"/>
        </w:rPr>
        <w:t>BayesFusion</w:t>
      </w:r>
      <w:proofErr w:type="spellEnd"/>
      <w:r w:rsidR="005E627E">
        <w:rPr>
          <w:rFonts w:ascii="Times New Roman" w:hAnsi="Times New Roman"/>
          <w:sz w:val="24"/>
          <w:szCs w:val="24"/>
        </w:rPr>
        <w:t>, LLC)</w:t>
      </w:r>
      <w:r w:rsidR="00E206EF">
        <w:rPr>
          <w:rFonts w:ascii="Times New Roman" w:hAnsi="Times New Roman"/>
          <w:sz w:val="24"/>
          <w:szCs w:val="24"/>
        </w:rPr>
        <w:t xml:space="preserve"> to learn </w:t>
      </w:r>
      <w:ins w:id="275" w:author="Games" w:date="2018-07-02T22:49:00Z">
        <w:r>
          <w:rPr>
            <w:rFonts w:ascii="Times New Roman" w:hAnsi="Times New Roman"/>
            <w:sz w:val="24"/>
            <w:szCs w:val="24"/>
          </w:rPr>
          <w:t xml:space="preserve">the </w:t>
        </w:r>
      </w:ins>
      <w:r w:rsidR="00E206EF">
        <w:rPr>
          <w:rFonts w:ascii="Times New Roman" w:hAnsi="Times New Roman"/>
          <w:sz w:val="24"/>
          <w:szCs w:val="24"/>
        </w:rPr>
        <w:t>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w:t>
      </w:r>
      <w:ins w:id="276" w:author="Games" w:date="2018-06-26T23:03:00Z">
        <w:r w:rsidR="00902ACB">
          <w:rPr>
            <w:rFonts w:ascii="Times New Roman" w:hAnsi="Times New Roman"/>
            <w:sz w:val="24"/>
            <w:szCs w:val="24"/>
          </w:rPr>
          <w:t>e</w:t>
        </w:r>
      </w:ins>
      <w:del w:id="277"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278"/>
      <w:r w:rsidR="003F4CA3">
        <w:rPr>
          <w:rFonts w:ascii="Times New Roman" w:hAnsi="Times New Roman"/>
          <w:sz w:val="24"/>
          <w:szCs w:val="24"/>
        </w:rPr>
        <w:t xml:space="preserve">dataset that was </w:t>
      </w:r>
      <w:ins w:id="279" w:author="Sung Bae Park" w:date="2018-06-28T13:49:00Z">
        <w:r w:rsidR="00C813D0">
          <w:rPr>
            <w:rFonts w:ascii="Times New Roman" w:hAnsi="Times New Roman"/>
            <w:sz w:val="24"/>
            <w:szCs w:val="24"/>
          </w:rPr>
          <w:t xml:space="preserve">comprised </w:t>
        </w:r>
      </w:ins>
      <w:ins w:id="280" w:author="Sung Bae Park" w:date="2018-06-28T13:50:00Z">
        <w:r w:rsidR="00C813D0">
          <w:rPr>
            <w:rFonts w:ascii="Times New Roman" w:hAnsi="Times New Roman"/>
            <w:sz w:val="24"/>
            <w:szCs w:val="24"/>
          </w:rPr>
          <w:t xml:space="preserve">of the </w:t>
        </w:r>
      </w:ins>
      <w:ins w:id="281" w:author="Sung Bae Park" w:date="2018-06-28T13:54:00Z">
        <w:r w:rsidR="00C813D0">
          <w:rPr>
            <w:rFonts w:ascii="Times New Roman" w:hAnsi="Times New Roman"/>
            <w:sz w:val="24"/>
            <w:szCs w:val="24"/>
          </w:rPr>
          <w:t xml:space="preserve">34 </w:t>
        </w:r>
      </w:ins>
      <w:ins w:id="282" w:author="Sung Bae Park" w:date="2018-06-28T13:55:00Z">
        <w:r w:rsidR="00D12741">
          <w:rPr>
            <w:rFonts w:ascii="Times New Roman" w:hAnsi="Times New Roman"/>
            <w:sz w:val="24"/>
            <w:szCs w:val="24"/>
          </w:rPr>
          <w:t>variables (nodes)</w:t>
        </w:r>
      </w:ins>
      <w:ins w:id="283" w:author="Sung Bae Park" w:date="2018-06-28T13:51:00Z">
        <w:r w:rsidR="00C813D0">
          <w:rPr>
            <w:rFonts w:ascii="Times New Roman" w:hAnsi="Times New Roman"/>
            <w:sz w:val="24"/>
            <w:szCs w:val="24"/>
          </w:rPr>
          <w:t xml:space="preserve"> of the 1</w:t>
        </w:r>
        <w:r w:rsidR="00C813D0" w:rsidRPr="00C813D0">
          <w:rPr>
            <w:rFonts w:ascii="Times New Roman" w:hAnsi="Times New Roman"/>
            <w:sz w:val="24"/>
            <w:szCs w:val="24"/>
            <w:vertAlign w:val="superscript"/>
            <w:rPrChange w:id="284" w:author="Sung Bae Park" w:date="2018-06-28T13:51:00Z">
              <w:rPr>
                <w:rFonts w:ascii="Times New Roman" w:hAnsi="Times New Roman"/>
                <w:sz w:val="24"/>
                <w:szCs w:val="24"/>
              </w:rPr>
            </w:rPrChange>
          </w:rPr>
          <w:t>st</w:t>
        </w:r>
        <w:r w:rsidR="00C813D0">
          <w:rPr>
            <w:rFonts w:ascii="Times New Roman" w:hAnsi="Times New Roman"/>
            <w:sz w:val="24"/>
            <w:szCs w:val="24"/>
          </w:rPr>
          <w:t xml:space="preserve"> degree of MB in </w:t>
        </w:r>
        <w:r w:rsidR="00C813D0">
          <w:rPr>
            <w:rFonts w:ascii="Times New Roman" w:hAnsi="Times New Roman"/>
            <w:i/>
            <w:sz w:val="24"/>
            <w:szCs w:val="24"/>
          </w:rPr>
          <w:t>S</w:t>
        </w:r>
        <w:r w:rsidR="00C813D0" w:rsidRPr="00ED1975">
          <w:rPr>
            <w:rFonts w:ascii="Times New Roman" w:hAnsi="Times New Roman"/>
            <w:sz w:val="24"/>
            <w:szCs w:val="24"/>
            <w:vertAlign w:val="superscript"/>
          </w:rPr>
          <w:sym w:font="Symbol" w:char="F0A8"/>
        </w:r>
      </w:ins>
      <w:del w:id="285" w:author="Sung Bae Park" w:date="2018-06-28T13:52:00Z">
        <w:r w:rsidR="003F4CA3" w:rsidDel="00C813D0">
          <w:rPr>
            <w:rFonts w:ascii="Times New Roman" w:hAnsi="Times New Roman"/>
            <w:sz w:val="24"/>
            <w:szCs w:val="24"/>
          </w:rPr>
          <w:delText>extracted from the original dataset</w:delText>
        </w:r>
      </w:del>
      <w:ins w:id="286" w:author="Sung Bae Park" w:date="2018-06-28T13:52:00Z">
        <w:r w:rsidR="00C813D0">
          <w:rPr>
            <w:rFonts w:ascii="Times New Roman" w:hAnsi="Times New Roman"/>
            <w:sz w:val="24"/>
            <w:szCs w:val="24"/>
          </w:rPr>
          <w:t>and the discretized values of the variables</w:t>
        </w:r>
      </w:ins>
      <w:ins w:id="287" w:author="Sung Bae Park" w:date="2018-06-28T13:53:00Z">
        <w:r w:rsidR="00C813D0">
          <w:rPr>
            <w:rFonts w:ascii="Times New Roman" w:hAnsi="Times New Roman"/>
            <w:sz w:val="24"/>
            <w:szCs w:val="24"/>
          </w:rPr>
          <w:t xml:space="preserve"> </w:t>
        </w:r>
      </w:ins>
      <w:del w:id="288" w:author="Sung Bae Park" w:date="2018-06-28T13:53:00Z">
        <w:r w:rsidR="005E627E" w:rsidDel="00C813D0">
          <w:rPr>
            <w:rFonts w:ascii="Times New Roman" w:hAnsi="Times New Roman"/>
            <w:sz w:val="24"/>
            <w:szCs w:val="24"/>
          </w:rPr>
          <w:delText xml:space="preserve"> </w:delText>
        </w:r>
      </w:del>
      <w:commentRangeEnd w:id="278"/>
      <w:r w:rsidR="00E92D16">
        <w:rPr>
          <w:rStyle w:val="CommentReference"/>
        </w:rPr>
        <w:commentReference w:id="278"/>
      </w:r>
      <w:r w:rsidR="005E627E">
        <w:rPr>
          <w:rFonts w:ascii="Times New Roman" w:hAnsi="Times New Roman"/>
          <w:sz w:val="24"/>
          <w:szCs w:val="24"/>
        </w:rPr>
        <w:t>(</w:t>
      </w:r>
      <w:r w:rsidR="007537F6">
        <w:rPr>
          <w:rFonts w:ascii="Times New Roman" w:hAnsi="Times New Roman"/>
          <w:sz w:val="24"/>
          <w:szCs w:val="24"/>
        </w:rPr>
        <w:t xml:space="preserve">48 </w:t>
      </w:r>
      <w:r w:rsidR="005E627E">
        <w:rPr>
          <w:rFonts w:ascii="Times New Roman" w:hAnsi="Times New Roman"/>
          <w:sz w:val="24"/>
          <w:szCs w:val="24"/>
        </w:rPr>
        <w:t>observations)</w:t>
      </w:r>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r w:rsidR="007537F6">
        <w:rPr>
          <w:rFonts w:ascii="Times New Roman" w:hAnsi="Times New Roman"/>
          <w:sz w:val="24"/>
          <w:szCs w:val="24"/>
        </w:rPr>
        <w:t xml:space="preserve">which comprised of 34 nodes within MB(group)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289" w:name="_Hlk514903894"/>
      <w:bookmarkStart w:id="290"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289"/>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r w:rsidR="007537F6">
        <w:rPr>
          <w:rFonts w:ascii="Times New Roman" w:hAnsi="Times New Roman"/>
          <w:sz w:val="24"/>
          <w:szCs w:val="24"/>
        </w:rPr>
        <w:t>34</w:t>
      </w:r>
      <w:r w:rsidR="0007001A">
        <w:rPr>
          <w:rFonts w:ascii="Times New Roman" w:hAnsi="Times New Roman"/>
          <w:sz w:val="24"/>
          <w:szCs w:val="24"/>
        </w:rPr>
        <w:t xml:space="preserve"> 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291"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 xml:space="preserve">bone </w:t>
      </w:r>
      <w:proofErr w:type="gramStart"/>
      <w:r w:rsidR="0007001A" w:rsidRPr="00ED1975">
        <w:rPr>
          <w:rFonts w:ascii="Times New Roman" w:hAnsi="Times New Roman"/>
          <w:i/>
          <w:sz w:val="24"/>
          <w:szCs w:val="24"/>
        </w:rPr>
        <w:t>metastasis</w:t>
      </w:r>
      <w:bookmarkEnd w:id="291"/>
      <w:r w:rsidR="0007001A" w:rsidDel="0007001A">
        <w:rPr>
          <w:rFonts w:ascii="Times New Roman" w:hAnsi="Times New Roman"/>
          <w:sz w:val="24"/>
          <w:szCs w:val="24"/>
        </w:rPr>
        <w:t xml:space="preserve"> </w:t>
      </w:r>
      <w:r w:rsidR="006057EA">
        <w:rPr>
          <w:rFonts w:ascii="Times New Roman" w:hAnsi="Times New Roman"/>
          <w:sz w:val="24"/>
          <w:szCs w:val="24"/>
        </w:rPr>
        <w:t>)</w:t>
      </w:r>
      <w:proofErr w:type="gramEnd"/>
      <w:r w:rsidR="00BB3FC5">
        <w:rPr>
          <w:rFonts w:ascii="Times New Roman" w:hAnsi="Times New Roman"/>
          <w:sz w:val="24"/>
          <w:szCs w:val="24"/>
        </w:rPr>
        <w:t>.</w:t>
      </w:r>
      <w:bookmarkEnd w:id="290"/>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3FB3C04F"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292" w:name="_Hlk514904122"/>
      <w:r w:rsidRPr="0048024F">
        <w:rPr>
          <w:rFonts w:ascii="Times New Roman" w:hAnsi="Times New Roman"/>
          <w:i/>
          <w:sz w:val="24"/>
          <w:szCs w:val="24"/>
        </w:rPr>
        <w:t>S</w:t>
      </w:r>
      <w:r>
        <w:rPr>
          <w:rFonts w:ascii="Times New Roman" w:hAnsi="Times New Roman"/>
          <w:sz w:val="24"/>
          <w:szCs w:val="24"/>
        </w:rPr>
        <w:t>*</w:t>
      </w:r>
      <w:bookmarkEnd w:id="292"/>
      <w:r>
        <w:rPr>
          <w:rFonts w:ascii="Times New Roman" w:hAnsi="Times New Roman"/>
          <w:sz w:val="24"/>
          <w:szCs w:val="24"/>
        </w:rPr>
        <w:t xml:space="preserve"> by</w:t>
      </w:r>
      <w:r w:rsidR="006057EA">
        <w:rPr>
          <w:rFonts w:ascii="Times New Roman" w:hAnsi="Times New Roman"/>
          <w:sz w:val="24"/>
          <w:szCs w:val="24"/>
        </w:rPr>
        <w:t xml:space="preserve"> </w:t>
      </w:r>
      <w:bookmarkStart w:id="293" w:name="_Hlk514904278"/>
      <w:bookmarkStart w:id="294" w:name="_Hlk514904291"/>
      <w:r>
        <w:rPr>
          <w:rFonts w:ascii="Times New Roman" w:hAnsi="Times New Roman"/>
          <w:sz w:val="24"/>
          <w:szCs w:val="24"/>
        </w:rPr>
        <w:t xml:space="preserve">how well </w:t>
      </w:r>
      <w:bookmarkStart w:id="295" w:name="_Hlk514904265"/>
      <w:r w:rsidRPr="0048024F">
        <w:rPr>
          <w:rFonts w:ascii="Times New Roman" w:hAnsi="Times New Roman"/>
          <w:i/>
          <w:sz w:val="24"/>
          <w:szCs w:val="24"/>
        </w:rPr>
        <w:t>S</w:t>
      </w:r>
      <w:r>
        <w:rPr>
          <w:rFonts w:ascii="Times New Roman" w:hAnsi="Times New Roman"/>
          <w:sz w:val="24"/>
          <w:szCs w:val="24"/>
        </w:rPr>
        <w:t>*</w:t>
      </w:r>
      <w:bookmarkEnd w:id="295"/>
      <w:r>
        <w:rPr>
          <w:rFonts w:ascii="Times New Roman" w:hAnsi="Times New Roman"/>
          <w:sz w:val="24"/>
          <w:szCs w:val="24"/>
        </w:rPr>
        <w:t xml:space="preserve"> </w:t>
      </w:r>
      <w:bookmarkEnd w:id="293"/>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294"/>
      <w:r w:rsidR="006B580B">
        <w:rPr>
          <w:rFonts w:ascii="Times New Roman" w:hAnsi="Times New Roman"/>
          <w:sz w:val="24"/>
          <w:szCs w:val="24"/>
        </w:rPr>
        <w:t xml:space="preserve">We searched for orders of variables with best probabilistic score using </w:t>
      </w:r>
      <w:bookmarkStart w:id="296" w:name="_Hlk517458805"/>
      <w:r w:rsidR="006B580B">
        <w:rPr>
          <w:rFonts w:ascii="Times New Roman" w:hAnsi="Times New Roman"/>
          <w:sz w:val="24"/>
          <w:szCs w:val="24"/>
        </w:rPr>
        <w:t>Markov chain</w:t>
      </w:r>
      <w:del w:id="297" w:author="Games" w:date="2018-07-02T22:51:00Z">
        <w:r w:rsidR="006B580B" w:rsidDel="003D35AD">
          <w:rPr>
            <w:rFonts w:ascii="Times New Roman" w:hAnsi="Times New Roman"/>
            <w:sz w:val="24"/>
            <w:szCs w:val="24"/>
          </w:rPr>
          <w:delText xml:space="preserve"> over</w:delText>
        </w:r>
      </w:del>
      <w:r w:rsidR="006B580B">
        <w:rPr>
          <w:rFonts w:ascii="Times New Roman" w:hAnsi="Times New Roman"/>
          <w:sz w:val="24"/>
          <w:szCs w:val="24"/>
        </w:rPr>
        <w:t xml:space="preserve"> Monte Carlo (MCMC)</w:t>
      </w:r>
      <w:bookmarkEnd w:id="296"/>
      <w:r w:rsidR="006B580B">
        <w:rPr>
          <w:rFonts w:ascii="Times New Roman" w:hAnsi="Times New Roman"/>
          <w:sz w:val="24"/>
          <w:szCs w:val="24"/>
        </w:rPr>
        <w:t xml:space="preserve"> simulation and compared the result with the order of nodes in </w:t>
      </w:r>
      <w:ins w:id="298" w:author="Games" w:date="2018-07-02T22:51:00Z">
        <w:r w:rsidR="00D86772">
          <w:rPr>
            <w:rFonts w:ascii="Times New Roman" w:hAnsi="Times New Roman"/>
            <w:sz w:val="24"/>
            <w:szCs w:val="24"/>
          </w:rPr>
          <w:t xml:space="preserve">the </w:t>
        </w:r>
      </w:ins>
      <w:r w:rsidR="006B580B">
        <w:rPr>
          <w:rFonts w:ascii="Times New Roman" w:hAnsi="Times New Roman"/>
          <w:sz w:val="24"/>
          <w:szCs w:val="24"/>
        </w:rPr>
        <w:t xml:space="preserve">Bayesian structure </w:t>
      </w:r>
      <w:r w:rsidR="001667F2">
        <w:rPr>
          <w:rFonts w:ascii="Times New Roman" w:hAnsi="Times New Roman"/>
          <w:sz w:val="24"/>
          <w:szCs w:val="24"/>
        </w:rPr>
        <w:lastRenderedPageBreak/>
        <w:t xml:space="preserve">(call this order analysis) </w:t>
      </w:r>
      <w:bookmarkStart w:id="299"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299"/>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300"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300"/>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301"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301"/>
      <w:r w:rsidR="001667F2">
        <w:rPr>
          <w:rFonts w:ascii="Times New Roman" w:hAnsi="Times New Roman"/>
          <w:sz w:val="24"/>
          <w:szCs w:val="24"/>
        </w:rPr>
        <w:t xml:space="preserve"> and current knowledge. </w:t>
      </w:r>
      <w:commentRangeStart w:id="302"/>
      <w:r w:rsidR="007F50DE">
        <w:rPr>
          <w:rFonts w:ascii="Times New Roman" w:hAnsi="Times New Roman"/>
          <w:sz w:val="24"/>
          <w:szCs w:val="24"/>
        </w:rPr>
        <w:t>Also</w:t>
      </w:r>
      <w:ins w:id="303" w:author="Games" w:date="2018-07-02T22:52:00Z">
        <w:r w:rsidR="00D86772">
          <w:rPr>
            <w:rFonts w:ascii="Times New Roman" w:hAnsi="Times New Roman"/>
            <w:sz w:val="24"/>
            <w:szCs w:val="24"/>
          </w:rPr>
          <w:t>,</w:t>
        </w:r>
      </w:ins>
      <w:r w:rsidR="007F50DE">
        <w:rPr>
          <w:rFonts w:ascii="Times New Roman" w:hAnsi="Times New Roman"/>
          <w:sz w:val="24"/>
          <w:szCs w:val="24"/>
        </w:rPr>
        <w:t xml:space="preserve">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and check</w:t>
      </w:r>
      <w:ins w:id="304" w:author="Games" w:date="2018-07-02T22:52:00Z">
        <w:r w:rsidR="00D86772">
          <w:rPr>
            <w:rFonts w:ascii="Times New Roman" w:hAnsi="Times New Roman"/>
            <w:sz w:val="24"/>
            <w:szCs w:val="24"/>
          </w:rPr>
          <w:t>ed</w:t>
        </w:r>
      </w:ins>
      <w:r w:rsidR="00240A85">
        <w:rPr>
          <w:rFonts w:ascii="Times New Roman" w:hAnsi="Times New Roman"/>
          <w:sz w:val="24"/>
          <w:szCs w:val="24"/>
        </w:rPr>
        <w:t xml:space="preserve"> how well </w:t>
      </w:r>
      <w:bookmarkStart w:id="305"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305"/>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commentRangeEnd w:id="302"/>
      <w:r w:rsidR="00DC5264">
        <w:rPr>
          <w:rStyle w:val="CommentReference"/>
        </w:rPr>
        <w:commentReference w:id="302"/>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306"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306"/>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307" w:name="_Hlk517458856"/>
      <w:r w:rsidR="008F449F">
        <w:rPr>
          <w:rFonts w:ascii="Times New Roman" w:hAnsi="Times New Roman"/>
          <w:sz w:val="24"/>
          <w:szCs w:val="24"/>
        </w:rPr>
        <w:t xml:space="preserve">area under </w:t>
      </w:r>
      <w:bookmarkStart w:id="308" w:name="_Hlk517458827"/>
      <w:bookmarkEnd w:id="307"/>
      <w:r w:rsidR="008F449F">
        <w:rPr>
          <w:rFonts w:ascii="Times New Roman" w:hAnsi="Times New Roman"/>
          <w:sz w:val="24"/>
          <w:szCs w:val="24"/>
        </w:rPr>
        <w:t xml:space="preserve">receiver operating curve </w:t>
      </w:r>
      <w:r w:rsidR="00AF69CF">
        <w:rPr>
          <w:rFonts w:ascii="Times New Roman" w:hAnsi="Times New Roman"/>
          <w:sz w:val="24"/>
          <w:szCs w:val="24"/>
        </w:rPr>
        <w:t>(AUC)</w:t>
      </w:r>
      <w:ins w:id="309" w:author="Games" w:date="2018-07-02T22:53:00Z">
        <w:r w:rsidR="00DC5264">
          <w:rPr>
            <w:rFonts w:ascii="Times New Roman" w:hAnsi="Times New Roman"/>
            <w:sz w:val="24"/>
            <w:szCs w:val="24"/>
          </w:rPr>
          <w:t xml:space="preserve"> </w:t>
        </w:r>
      </w:ins>
      <w:del w:id="310" w:author="Games" w:date="2018-07-02T22:53:00Z">
        <w:r w:rsidR="00AF69CF" w:rsidDel="00DC5264">
          <w:rPr>
            <w:rFonts w:ascii="Times New Roman" w:hAnsi="Times New Roman"/>
            <w:sz w:val="24"/>
            <w:szCs w:val="24"/>
          </w:rPr>
          <w:delText>_</w:delText>
        </w:r>
      </w:del>
      <w:bookmarkEnd w:id="308"/>
      <w:r w:rsidR="008F449F">
        <w:rPr>
          <w:rFonts w:ascii="Times New Roman" w:hAnsi="Times New Roman"/>
          <w:sz w:val="24"/>
          <w:szCs w:val="24"/>
        </w:rPr>
        <w:t xml:space="preserve">using </w:t>
      </w:r>
      <w:proofErr w:type="spellStart"/>
      <w:r w:rsidR="008F449F">
        <w:rPr>
          <w:rFonts w:ascii="Times New Roman" w:hAnsi="Times New Roman"/>
          <w:sz w:val="24"/>
          <w:szCs w:val="24"/>
        </w:rPr>
        <w:t>GeNIe</w:t>
      </w:r>
      <w:proofErr w:type="spellEnd"/>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311" w:name="_Hlk514907337"/>
      <w:r w:rsidR="001667F2">
        <w:rPr>
          <w:rFonts w:ascii="Times New Roman" w:hAnsi="Times New Roman"/>
          <w:sz w:val="24"/>
          <w:szCs w:val="24"/>
        </w:rPr>
        <w:t xml:space="preserve">CBN structure </w:t>
      </w:r>
      <w:bookmarkEnd w:id="311"/>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312"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312"/>
      <w:r w:rsidR="007F50DE">
        <w:rPr>
          <w:rFonts w:ascii="Times New Roman" w:hAnsi="Times New Roman"/>
          <w:sz w:val="24"/>
          <w:szCs w:val="24"/>
          <w:vertAlign w:val="superscript"/>
        </w:rPr>
        <w:t>,</w:t>
      </w:r>
      <w:r w:rsidR="007F50DE">
        <w:rPr>
          <w:rFonts w:ascii="Times New Roman" w:hAnsi="Times New Roman"/>
          <w:sz w:val="24"/>
          <w:szCs w:val="24"/>
        </w:rPr>
        <w:t xml:space="preserve">,i.e., </w:t>
      </w:r>
      <w:r w:rsidR="00D6786B">
        <w:rPr>
          <w:rFonts w:ascii="Times New Roman" w:hAnsi="Times New Roman"/>
          <w:sz w:val="24"/>
          <w:szCs w:val="24"/>
        </w:rPr>
        <w:t>34</w:t>
      </w:r>
      <w:r w:rsidR="007F50DE">
        <w:rPr>
          <w:rFonts w:ascii="Times New Roman" w:hAnsi="Times New Roman"/>
          <w:sz w:val="24"/>
          <w:szCs w:val="24"/>
        </w:rPr>
        <w:t xml:space="preserve"> 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commentRangeStart w:id="313"/>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314"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314"/>
      <w:r w:rsidR="006057EA">
        <w:rPr>
          <w:rFonts w:ascii="Times New Roman" w:hAnsi="Times New Roman"/>
          <w:sz w:val="24"/>
          <w:szCs w:val="24"/>
        </w:rPr>
        <w:t xml:space="preserve">. </w:t>
      </w:r>
      <w:commentRangeEnd w:id="313"/>
      <w:r w:rsidR="00281031">
        <w:rPr>
          <w:rStyle w:val="CommentReference"/>
        </w:rPr>
        <w:commentReference w:id="313"/>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315"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315"/>
      <w:r w:rsidR="00E867D2">
        <w:rPr>
          <w:rFonts w:ascii="Times New Roman" w:hAnsi="Times New Roman"/>
          <w:sz w:val="24"/>
          <w:szCs w:val="24"/>
        </w:rPr>
        <w:t xml:space="preserve"> </w:t>
      </w:r>
      <w:proofErr w:type="gramStart"/>
      <w:ins w:id="316" w:author="Games" w:date="2018-07-02T22:55:00Z">
        <w:r w:rsidR="00281031">
          <w:rPr>
            <w:rFonts w:ascii="Times New Roman" w:hAnsi="Times New Roman"/>
            <w:sz w:val="24"/>
            <w:szCs w:val="24"/>
          </w:rPr>
          <w:t>in order to</w:t>
        </w:r>
        <w:proofErr w:type="gramEnd"/>
        <w:r w:rsidR="00281031">
          <w:rPr>
            <w:rFonts w:ascii="Times New Roman" w:hAnsi="Times New Roman"/>
            <w:sz w:val="24"/>
            <w:szCs w:val="24"/>
          </w:rPr>
          <w:t xml:space="preserve"> determine </w:t>
        </w:r>
      </w:ins>
      <w:r w:rsidR="006057EA">
        <w:rPr>
          <w:rFonts w:ascii="Times New Roman" w:hAnsi="Times New Roman"/>
          <w:sz w:val="24"/>
          <w:szCs w:val="24"/>
        </w:rPr>
        <w:t>whether the structure reflected the current knowledge and previous studies</w:t>
      </w:r>
      <w:ins w:id="317" w:author="Games" w:date="2018-07-02T22:55:00Z">
        <w:r w:rsidR="00281031">
          <w:rPr>
            <w:rFonts w:ascii="Times New Roman" w:hAnsi="Times New Roman"/>
            <w:sz w:val="24"/>
            <w:szCs w:val="24"/>
          </w:rPr>
          <w:t>. The investigation was conducted with the assistance of</w:t>
        </w:r>
      </w:ins>
      <w:del w:id="318" w:author="Games" w:date="2018-07-02T22:56:00Z">
        <w:r w:rsidR="006057EA" w:rsidDel="00281031">
          <w:rPr>
            <w:rFonts w:ascii="Times New Roman" w:hAnsi="Times New Roman"/>
            <w:sz w:val="24"/>
            <w:szCs w:val="24"/>
          </w:rPr>
          <w:delText xml:space="preserve"> using </w:delText>
        </w:r>
      </w:del>
      <w:ins w:id="319" w:author="Games" w:date="2018-07-02T22:56:00Z">
        <w:r w:rsidR="00281031">
          <w:rPr>
            <w:rFonts w:ascii="Times New Roman" w:hAnsi="Times New Roman"/>
            <w:sz w:val="24"/>
            <w:szCs w:val="24"/>
          </w:rPr>
          <w:t xml:space="preserve"> </w:t>
        </w:r>
      </w:ins>
      <w:proofErr w:type="spellStart"/>
      <w:r w:rsidR="006057EA">
        <w:rPr>
          <w:rFonts w:ascii="Times New Roman" w:hAnsi="Times New Roman"/>
          <w:sz w:val="24"/>
          <w:szCs w:val="24"/>
        </w:rPr>
        <w:t>Cytoscape</w:t>
      </w:r>
      <w:proofErr w:type="spellEnd"/>
      <w:r w:rsidR="00E867D2">
        <w:rPr>
          <w:rFonts w:ascii="Times New Roman" w:hAnsi="Times New Roman"/>
          <w:sz w:val="24"/>
          <w:szCs w:val="24"/>
        </w:rPr>
        <w:t xml:space="preserve"> </w:t>
      </w:r>
      <w:bookmarkStart w:id="320"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320"/>
      <w:r w:rsidR="006057EA" w:rsidRPr="00AD1F62">
        <w:rPr>
          <w:rFonts w:ascii="Times New Roman" w:hAnsi="Times New Roman"/>
          <w:sz w:val="24"/>
          <w:szCs w:val="24"/>
        </w:rPr>
        <w:t>and</w:t>
      </w:r>
      <w:ins w:id="321" w:author="Games" w:date="2018-07-02T22:56:00Z">
        <w:r w:rsidR="00281031">
          <w:rPr>
            <w:rFonts w:ascii="Times New Roman" w:hAnsi="Times New Roman"/>
            <w:sz w:val="24"/>
            <w:szCs w:val="24"/>
          </w:rPr>
          <w:t xml:space="preserve"> by</w:t>
        </w:r>
      </w:ins>
      <w:r w:rsidR="006057EA" w:rsidRPr="00AD1F62">
        <w:rPr>
          <w:rFonts w:ascii="Times New Roman" w:hAnsi="Times New Roman"/>
          <w:sz w:val="24"/>
          <w:szCs w:val="24"/>
        </w:rPr>
        <w:t xml:space="preserve"> searching</w:t>
      </w:r>
      <w:del w:id="322" w:author="Games" w:date="2018-07-02T22:57:00Z">
        <w:r w:rsidR="006057EA" w:rsidDel="00281031">
          <w:rPr>
            <w:rFonts w:ascii="Times New Roman" w:hAnsi="Times New Roman"/>
            <w:sz w:val="24"/>
            <w:szCs w:val="24"/>
          </w:rPr>
          <w:delText xml:space="preserve"> articles in</w:delText>
        </w:r>
      </w:del>
      <w:r w:rsidR="006057EA">
        <w:rPr>
          <w:rFonts w:ascii="Times New Roman" w:hAnsi="Times New Roman"/>
          <w:sz w:val="24"/>
          <w:szCs w:val="24"/>
        </w:rPr>
        <w:t xml:space="preserve"> </w:t>
      </w:r>
      <w:proofErr w:type="spellStart"/>
      <w:r w:rsidR="006057EA">
        <w:rPr>
          <w:rFonts w:ascii="Times New Roman" w:hAnsi="Times New Roman"/>
          <w:sz w:val="24"/>
          <w:szCs w:val="24"/>
        </w:rPr>
        <w:t>Pubmed</w:t>
      </w:r>
      <w:proofErr w:type="spellEnd"/>
      <w:ins w:id="323" w:author="Games" w:date="2018-07-02T22:57:00Z">
        <w:r w:rsidR="00281031">
          <w:rPr>
            <w:rFonts w:ascii="Times New Roman" w:hAnsi="Times New Roman"/>
            <w:sz w:val="24"/>
            <w:szCs w:val="24"/>
          </w:rPr>
          <w:t xml:space="preserve"> articles</w:t>
        </w:r>
      </w:ins>
      <w:r w:rsidR="006057EA">
        <w:rPr>
          <w:rFonts w:ascii="Times New Roman" w:hAnsi="Times New Roman"/>
          <w:sz w:val="24"/>
          <w:szCs w:val="24"/>
        </w:rPr>
        <w:t xml:space="preserve"> </w:t>
      </w:r>
      <w:ins w:id="324" w:author="Games" w:date="2018-07-02T22:57:00Z">
        <w:r w:rsidR="00281031">
          <w:rPr>
            <w:rFonts w:ascii="Times New Roman" w:hAnsi="Times New Roman"/>
            <w:sz w:val="24"/>
            <w:szCs w:val="24"/>
          </w:rPr>
          <w:t>o</w:t>
        </w:r>
      </w:ins>
      <w:del w:id="325" w:author="Games" w:date="2018-07-02T22:57:00Z">
        <w:r w:rsidR="006057EA" w:rsidDel="00281031">
          <w:rPr>
            <w:rFonts w:ascii="Times New Roman" w:hAnsi="Times New Roman"/>
            <w:sz w:val="24"/>
            <w:szCs w:val="24"/>
          </w:rPr>
          <w:delText>i</w:delText>
        </w:r>
      </w:del>
      <w:r w:rsidR="006057EA">
        <w:rPr>
          <w:rFonts w:ascii="Times New Roman" w:hAnsi="Times New Roman"/>
          <w:sz w:val="24"/>
          <w:szCs w:val="24"/>
        </w:rPr>
        <w:t>n NCBI (</w:t>
      </w:r>
      <w:hyperlink r:id="rId10" w:history="1">
        <w:r w:rsidR="006057EA" w:rsidRPr="009C28DB">
          <w:rPr>
            <w:rStyle w:val="Hyperlink"/>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7979A9C2"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commentRangeStart w:id="326"/>
      <w:r>
        <w:rPr>
          <w:rFonts w:ascii="Times New Roman" w:hAnsi="Times New Roman"/>
          <w:sz w:val="24"/>
          <w:szCs w:val="24"/>
        </w:rPr>
        <w:t xml:space="preserve">In </w:t>
      </w:r>
      <w:ins w:id="327" w:author="Games" w:date="2018-07-02T22:57:00Z">
        <w:r w:rsidR="002473AB">
          <w:rPr>
            <w:rFonts w:ascii="Times New Roman" w:hAnsi="Times New Roman"/>
            <w:sz w:val="24"/>
            <w:szCs w:val="24"/>
          </w:rPr>
          <w:t xml:space="preserve">the </w:t>
        </w:r>
      </w:ins>
      <w:r>
        <w:rPr>
          <w:rFonts w:ascii="Times New Roman" w:hAnsi="Times New Roman"/>
          <w:sz w:val="24"/>
          <w:szCs w:val="24"/>
        </w:rPr>
        <w:t>final process of validation, we investigated all joint distribution</w:t>
      </w:r>
      <w:r w:rsidR="00E867D2">
        <w:rPr>
          <w:rFonts w:ascii="Times New Roman" w:hAnsi="Times New Roman"/>
          <w:sz w:val="24"/>
          <w:szCs w:val="24"/>
        </w:rPr>
        <w:t xml:space="preserve">s of genes in </w:t>
      </w:r>
      <w:bookmarkStart w:id="328"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328"/>
      <w:r>
        <w:rPr>
          <w:rFonts w:ascii="Times New Roman" w:hAnsi="Times New Roman"/>
          <w:sz w:val="24"/>
          <w:szCs w:val="24"/>
        </w:rPr>
        <w:t xml:space="preserve"> given BMBC </w:t>
      </w:r>
      <w:proofErr w:type="gramStart"/>
      <w:r w:rsidRPr="008F449F">
        <w:rPr>
          <w:rFonts w:ascii="Times New Roman" w:hAnsi="Times New Roman"/>
          <w:sz w:val="24"/>
          <w:szCs w:val="24"/>
        </w:rPr>
        <w:t xml:space="preserve">and </w:t>
      </w:r>
      <w:r w:rsidR="00E867D2">
        <w:rPr>
          <w:rFonts w:ascii="Times New Roman" w:hAnsi="Times New Roman"/>
          <w:sz w:val="24"/>
          <w:szCs w:val="24"/>
        </w:rPr>
        <w:t>also</w:t>
      </w:r>
      <w:proofErr w:type="gramEnd"/>
      <w:r w:rsidR="00E867D2">
        <w:rPr>
          <w:rFonts w:ascii="Times New Roman" w:hAnsi="Times New Roman"/>
          <w:sz w:val="24"/>
          <w:szCs w:val="24"/>
        </w:rPr>
        <w:t xml:space="preserve"> how all possible combination of gene expression patterns predict </w:t>
      </w:r>
      <w:bookmarkStart w:id="329" w:name="_Hlk514908593"/>
      <w:r w:rsidR="00E867D2">
        <w:rPr>
          <w:rFonts w:ascii="Times New Roman" w:hAnsi="Times New Roman"/>
          <w:sz w:val="24"/>
          <w:szCs w:val="24"/>
        </w:rPr>
        <w:t xml:space="preserve">BMBC </w:t>
      </w:r>
      <w:bookmarkEnd w:id="329"/>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bookmarkStart w:id="330"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w:t>
      </w:r>
      <w:bookmarkEnd w:id="330"/>
      <w:r w:rsidRPr="00FA4A4B">
        <w:rPr>
          <w:rFonts w:ascii="Times New Roman" w:hAnsi="Times New Roman"/>
          <w:sz w:val="24"/>
          <w:szCs w:val="24"/>
        </w:rPr>
        <w:t>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t>
      </w:r>
      <w:commentRangeEnd w:id="326"/>
      <w:r w:rsidR="002473AB">
        <w:rPr>
          <w:rStyle w:val="CommentReference"/>
        </w:rPr>
        <w:commentReference w:id="326"/>
      </w:r>
      <w:r w:rsidR="00500E41">
        <w:rPr>
          <w:rFonts w:ascii="Times New Roman" w:hAnsi="Times New Roman"/>
          <w:sz w:val="24"/>
          <w:szCs w:val="24"/>
        </w:rPr>
        <w:t xml:space="preserve">We have used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331"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331"/>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w:t>
      </w:r>
      <w:r w:rsidR="00500E41" w:rsidRPr="00FA4A4B">
        <w:rPr>
          <w:rFonts w:ascii="Times New Roman" w:hAnsi="Times New Roman"/>
          <w:sz w:val="24"/>
          <w:szCs w:val="24"/>
        </w:rPr>
        <w:lastRenderedPageBreak/>
        <w:t>and using</w:t>
      </w:r>
      <w:ins w:id="332" w:author="Games" w:date="2018-07-02T22:58:00Z">
        <w:r w:rsidR="002473AB">
          <w:rPr>
            <w:rFonts w:ascii="Times New Roman" w:hAnsi="Times New Roman"/>
            <w:sz w:val="24"/>
            <w:szCs w:val="24"/>
          </w:rPr>
          <w:t xml:space="preserve"> the</w:t>
        </w:r>
      </w:ins>
      <w:r w:rsidR="00500E41" w:rsidRPr="00FA4A4B">
        <w:rPr>
          <w:rFonts w:ascii="Times New Roman" w:hAnsi="Times New Roman"/>
          <w:sz w:val="24"/>
          <w:szCs w:val="24"/>
        </w:rPr>
        <w:t xml:space="preserve"> SMILE library (</w:t>
      </w:r>
      <w:hyperlink r:id="rId11" w:history="1">
        <w:r w:rsidR="00500E41" w:rsidRPr="00FA4A4B">
          <w:rPr>
            <w:rStyle w:val="Hyperlink"/>
            <w:rFonts w:ascii="Times New Roman" w:hAnsi="Times New Roman"/>
            <w:sz w:val="24"/>
            <w:szCs w:val="24"/>
          </w:rPr>
          <w:t>https://www.bayesfusion.com/smile-engine</w:t>
        </w:r>
      </w:hyperlink>
      <w:r w:rsidR="00500E41" w:rsidRPr="00FA4A4B">
        <w:rPr>
          <w:rFonts w:ascii="Times New Roman" w:hAnsi="Times New Roman"/>
          <w:sz w:val="24"/>
          <w:szCs w:val="24"/>
        </w:rPr>
        <w:t>) and</w:t>
      </w:r>
      <w:ins w:id="333" w:author="Games" w:date="2018-07-02T22:58:00Z">
        <w:r w:rsidR="002473AB">
          <w:rPr>
            <w:rFonts w:ascii="Times New Roman" w:hAnsi="Times New Roman"/>
            <w:sz w:val="24"/>
            <w:szCs w:val="24"/>
          </w:rPr>
          <w:t xml:space="preserve"> a</w:t>
        </w:r>
      </w:ins>
      <w:r w:rsidR="00500E41" w:rsidRPr="00FA4A4B">
        <w:rPr>
          <w:rFonts w:ascii="Times New Roman" w:hAnsi="Times New Roman"/>
          <w:sz w:val="24"/>
          <w:szCs w:val="24"/>
        </w:rPr>
        <w:t xml:space="preserve"> C++ program </w:t>
      </w:r>
      <w:ins w:id="334" w:author="Games" w:date="2018-07-02T22:59:00Z">
        <w:r w:rsidR="002473AB">
          <w:rPr>
            <w:rFonts w:ascii="Times New Roman" w:hAnsi="Times New Roman"/>
            <w:sz w:val="24"/>
            <w:szCs w:val="24"/>
          </w:rPr>
          <w:t xml:space="preserve">to </w:t>
        </w:r>
      </w:ins>
      <w:del w:id="335" w:author="Games" w:date="2018-07-02T22:59:00Z">
        <w:r w:rsidR="00500E41" w:rsidRPr="00FA4A4B" w:rsidDel="002473AB">
          <w:rPr>
            <w:rFonts w:ascii="Times New Roman" w:hAnsi="Times New Roman"/>
            <w:sz w:val="24"/>
            <w:szCs w:val="24"/>
          </w:rPr>
          <w:delText xml:space="preserve">and </w:delText>
        </w:r>
      </w:del>
      <w:r w:rsidR="00500E41" w:rsidRPr="00FA4A4B">
        <w:rPr>
          <w:rFonts w:ascii="Times New Roman" w:hAnsi="Times New Roman"/>
          <w:sz w:val="24"/>
          <w:szCs w:val="24"/>
        </w:rPr>
        <w:t>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336" w:name="_Hlk514908756"/>
      <m:oMathPara>
        <m:oMath>
          <m:r>
            <w:rPr>
              <w:rFonts w:ascii="Cambria Math" w:hAnsi="Cambria Math"/>
              <w:sz w:val="24"/>
              <w:szCs w:val="24"/>
            </w:rPr>
            <m:t>P</m:t>
          </m:r>
          <w:bookmarkStart w:id="337" w:name="_Hlk514908809"/>
          <m:r>
            <w:rPr>
              <w:rFonts w:ascii="Cambria Math" w:hAnsi="Cambria Math"/>
              <w:sz w:val="24"/>
              <w:szCs w:val="24"/>
            </w:rPr>
            <m:t>(D|V=g)</m:t>
          </m:r>
        </m:oMath>
      </m:oMathPara>
      <w:bookmarkEnd w:id="337"/>
    </w:p>
    <w:bookmarkEnd w:id="336"/>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338"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339" w:name="_Hlk514956135"/>
      <w:r w:rsidR="00E7163C" w:rsidRPr="00FA4A4B">
        <w:rPr>
          <w:rFonts w:ascii="Times New Roman" w:hAnsi="Times New Roman"/>
          <w:sz w:val="24"/>
          <w:szCs w:val="24"/>
        </w:rPr>
        <w:t>with Breast Cancer Relevant Genes</w:t>
      </w:r>
      <w:bookmarkEnd w:id="339"/>
      <w:r w:rsidR="00E7163C" w:rsidRPr="00FA4A4B">
        <w:rPr>
          <w:rFonts w:ascii="Times New Roman" w:hAnsi="Times New Roman"/>
          <w:sz w:val="24"/>
          <w:szCs w:val="24"/>
        </w:rPr>
        <w:t xml:space="preserve"> (</w:t>
      </w:r>
      <w:bookmarkStart w:id="340"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340"/>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341" w:name="_Hlk514956119"/>
      <w:bookmarkStart w:id="342"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341"/>
      <w:r w:rsidR="006B54B5">
        <w:rPr>
          <w:rFonts w:ascii="Times New Roman" w:hAnsi="Times New Roman"/>
          <w:b/>
          <w:sz w:val="24"/>
          <w:szCs w:val="24"/>
        </w:rPr>
        <w:t>with common genes of all studies</w:t>
      </w:r>
      <w:bookmarkEnd w:id="342"/>
    </w:p>
    <w:p w14:paraId="1E067481" w14:textId="3C5A0999"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343" w:name="_Hlk514998619"/>
      <w:bookmarkStart w:id="344" w:name="_Hlk514950908"/>
      <w:r w:rsidRPr="007F5D40">
        <w:rPr>
          <w:rFonts w:ascii="Times New Roman" w:hAnsi="Times New Roman"/>
          <w:sz w:val="24"/>
          <w:szCs w:val="24"/>
        </w:rPr>
        <w:lastRenderedPageBreak/>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345"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345"/>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346" w:name="_Hlk514997485"/>
      <w:r w:rsidR="00E73C40" w:rsidRPr="0048024F">
        <w:rPr>
          <w:rFonts w:ascii="Times New Roman" w:hAnsi="Times New Roman"/>
          <w:i/>
          <w:sz w:val="24"/>
          <w:szCs w:val="24"/>
        </w:rPr>
        <w:t>S</w:t>
      </w:r>
      <w:bookmarkStart w:id="347" w:name="_Hlk514996863"/>
      <w:r w:rsidR="00E73C40" w:rsidRPr="00ED1975">
        <w:rPr>
          <w:rFonts w:ascii="Times New Roman" w:hAnsi="Times New Roman"/>
          <w:sz w:val="24"/>
          <w:szCs w:val="24"/>
          <w:vertAlign w:val="superscript"/>
        </w:rPr>
        <w:t>○</w:t>
      </w:r>
      <w:bookmarkEnd w:id="346"/>
      <w:bookmarkEnd w:id="347"/>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348"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348"/>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349"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349"/>
          </m:num>
          <m:den>
            <m:r>
              <w:rPr>
                <w:rFonts w:ascii="Cambria Math" w:hAnsi="Cambria Math"/>
                <w:sz w:val="24"/>
                <w:szCs w:val="24"/>
              </w:rPr>
              <m:t>P</m:t>
            </m:r>
            <m:d>
              <m:dPr>
                <m:ctrlPr>
                  <w:rPr>
                    <w:rFonts w:ascii="Cambria Math" w:hAnsi="Cambria Math"/>
                    <w:i/>
                  </w:rPr>
                </m:ctrlPr>
              </m:dPr>
              <m:e>
                <w:bookmarkStart w:id="350"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350"/>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351" w:name="_Hlk514950953"/>
      <w:bookmarkEnd w:id="343"/>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351"/>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 xml:space="preserve">218 gene </w:t>
      </w:r>
      <w:proofErr w:type="gramStart"/>
      <w:r w:rsidR="00390F43">
        <w:rPr>
          <w:rFonts w:ascii="Times New Roman" w:hAnsi="Times New Roman"/>
          <w:sz w:val="24"/>
          <w:szCs w:val="24"/>
        </w:rPr>
        <w:t>expression</w:t>
      </w:r>
      <w:proofErr w:type="gramEnd"/>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352" w:name="_Hlk514997840"/>
      <w:r w:rsidRPr="00FA4A4B">
        <w:rPr>
          <w:rFonts w:ascii="Times New Roman" w:hAnsi="Times New Roman"/>
          <w:b/>
          <w:i/>
          <w:sz w:val="24"/>
          <w:szCs w:val="24"/>
        </w:rPr>
        <w:t>group</w:t>
      </w:r>
      <w:bookmarkEnd w:id="344"/>
      <w:r w:rsidR="00390F43">
        <w:rPr>
          <w:rFonts w:ascii="Times New Roman" w:hAnsi="Times New Roman"/>
          <w:sz w:val="24"/>
          <w:szCs w:val="24"/>
        </w:rPr>
        <w:t xml:space="preserve"> </w:t>
      </w:r>
      <w:bookmarkEnd w:id="352"/>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r w:rsidR="00CC403D">
        <w:rPr>
          <w:rFonts w:ascii="Times New Roman" w:hAnsi="Times New Roman"/>
          <w:sz w:val="24"/>
          <w:szCs w:val="24"/>
        </w:rPr>
        <w:t xml:space="preserve">second </w:t>
      </w:r>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353" w:name="_Hlk514998029"/>
      <w:proofErr w:type="spellStart"/>
      <w:r w:rsidRPr="007F5D40">
        <w:rPr>
          <w:rFonts w:ascii="Times New Roman" w:hAnsi="Times New Roman"/>
          <w:sz w:val="24"/>
          <w:szCs w:val="24"/>
        </w:rPr>
        <w:t>CluePedia</w:t>
      </w:r>
      <w:proofErr w:type="spellEnd"/>
      <w:r w:rsidR="00CC403D">
        <w:rPr>
          <w:rFonts w:ascii="Times New Roman" w:hAnsi="Times New Roman"/>
          <w:sz w:val="24"/>
          <w:szCs w:val="24"/>
        </w:rPr>
        <w:t xml:space="preserve">, one of </w:t>
      </w:r>
      <w:proofErr w:type="spellStart"/>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sidR="00CC403D">
        <w:rPr>
          <w:rFonts w:ascii="Times New Roman" w:hAnsi="Times New Roman"/>
          <w:sz w:val="24"/>
          <w:szCs w:val="24"/>
        </w:rPr>
        <w:t>s</w:t>
      </w:r>
      <w:bookmarkEnd w:id="353"/>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 xml:space="preserve">mTOR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354"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354"/>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355" w:name="_Hlk514998954"/>
      <w:r>
        <w:rPr>
          <w:rFonts w:ascii="Times New Roman" w:hAnsi="Times New Roman"/>
          <w:i/>
          <w:sz w:val="24"/>
          <w:szCs w:val="24"/>
        </w:rPr>
        <w:t>S</w:t>
      </w:r>
      <w:bookmarkStart w:id="356" w:name="_Hlk514998758"/>
      <w:r w:rsidRPr="00ED1975">
        <w:rPr>
          <w:rFonts w:ascii="Times New Roman" w:hAnsi="Times New Roman"/>
          <w:sz w:val="24"/>
          <w:szCs w:val="24"/>
          <w:vertAlign w:val="superscript"/>
        </w:rPr>
        <w:sym w:font="Symbol" w:char="F0A8"/>
      </w:r>
      <w:bookmarkEnd w:id="355"/>
      <w:bookmarkEnd w:id="356"/>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357" w:name="_Hlk514999322"/>
      <w:r>
        <w:rPr>
          <w:rFonts w:ascii="Times New Roman" w:hAnsi="Times New Roman"/>
          <w:sz w:val="24"/>
          <w:szCs w:val="24"/>
        </w:rPr>
        <w:t xml:space="preserve">with 71 variables </w:t>
      </w:r>
      <w:bookmarkEnd w:id="357"/>
      <w:r>
        <w:rPr>
          <w:rFonts w:ascii="Times New Roman" w:hAnsi="Times New Roman"/>
          <w:sz w:val="24"/>
          <w:szCs w:val="24"/>
        </w:rPr>
        <w:t xml:space="preserve">and </w:t>
      </w:r>
      <w:bookmarkStart w:id="358"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358"/>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359"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359"/>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360"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360"/>
      <w:r w:rsidR="006057EA" w:rsidRPr="00527ED2">
        <w:rPr>
          <w:rFonts w:ascii="Times New Roman" w:hAnsi="Times New Roman"/>
          <w:sz w:val="24"/>
          <w:szCs w:val="24"/>
        </w:rPr>
        <w:t xml:space="preserve">(NFKB2, UBIAD1, HEBP1), 12 </w:t>
      </w:r>
      <w:bookmarkStart w:id="361"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361"/>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w:t>
      </w:r>
      <w:bookmarkStart w:id="362" w:name="_GoBack"/>
      <w:bookmarkEnd w:id="362"/>
      <w:r w:rsidR="00A8494E">
        <w:rPr>
          <w:rFonts w:ascii="Times New Roman" w:hAnsi="Times New Roman"/>
          <w:sz w:val="24"/>
          <w:szCs w:val="24"/>
        </w:rPr>
        <w:t>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lastRenderedPageBreak/>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363"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095A6302"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363"/>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364" w:name="_Hlk515003082"/>
      <w:r w:rsidR="006D2A86">
        <w:rPr>
          <w:rFonts w:ascii="Times New Roman" w:hAnsi="Times New Roman"/>
          <w:i/>
          <w:sz w:val="24"/>
          <w:szCs w:val="24"/>
        </w:rPr>
        <w:t>D</w:t>
      </w:r>
      <w:bookmarkEnd w:id="364"/>
      <w:r w:rsidR="006D2A86">
        <w:rPr>
          <w:rFonts w:ascii="Times New Roman" w:hAnsi="Times New Roman"/>
          <w:sz w:val="24"/>
          <w:szCs w:val="24"/>
        </w:rPr>
        <w:t xml:space="preserve">*) with </w:t>
      </w:r>
      <w:bookmarkStart w:id="365"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365"/>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366"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366"/>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NF-</w:t>
      </w:r>
      <w:proofErr w:type="spellStart"/>
      <w:r w:rsidR="006057EA" w:rsidRPr="00C7180A">
        <w:rPr>
          <w:rFonts w:ascii="Times New Roman" w:hAnsi="Times New Roman"/>
          <w:sz w:val="24"/>
          <w:szCs w:val="24"/>
        </w:rPr>
        <w:t>κB</w:t>
      </w:r>
      <w:proofErr w:type="spellEnd"/>
      <w:r w:rsidR="006057EA" w:rsidRPr="00C7180A">
        <w:rPr>
          <w:rFonts w:ascii="Times New Roman" w:hAnsi="Times New Roman"/>
          <w:sz w:val="24"/>
          <w:szCs w:val="24"/>
        </w:rPr>
        <w:t xml:space="preserve">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3DFA31D8"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 xml:space="preserve">According to parameters learned in S*, comparing a subject that has BMBC (group variable is in state 1, i.e., bone metastasis) with a subject that has osteoblast, among 15 genes that showed expression pattern change, FOLH1 and ZFP36L2 were the most significantly changed genes (FOLH1 expression changed from no </w:t>
      </w:r>
      <w:proofErr w:type="gramStart"/>
      <w:r w:rsidRPr="00BF2628">
        <w:rPr>
          <w:rFonts w:ascii="Times New Roman" w:hAnsi="Times New Roman"/>
          <w:sz w:val="24"/>
          <w:szCs w:val="24"/>
        </w:rPr>
        <w:t xml:space="preserve">cha  </w:t>
      </w:r>
      <w:proofErr w:type="spellStart"/>
      <w:r w:rsidRPr="00BF2628">
        <w:rPr>
          <w:rFonts w:ascii="Times New Roman" w:hAnsi="Times New Roman"/>
          <w:sz w:val="24"/>
          <w:szCs w:val="24"/>
        </w:rPr>
        <w:t>nge</w:t>
      </w:r>
      <w:proofErr w:type="spellEnd"/>
      <w:proofErr w:type="gramEnd"/>
      <w:r w:rsidRPr="00BF2628">
        <w:rPr>
          <w:rFonts w:ascii="Times New Roman" w:hAnsi="Times New Roman"/>
          <w:sz w:val="24"/>
          <w:szCs w:val="24"/>
        </w:rPr>
        <w:t xml:space="preserve"> (state 1) to low (state 0)  and ZFP36L2 expression changed from high (state 2) to no change (state 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further evaluated prediction performance of </w:t>
      </w:r>
      <w:bookmarkStart w:id="367"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368" w:name="_Hlk515004969"/>
      <w:bookmarkEnd w:id="367"/>
      <w:r>
        <w:rPr>
          <w:rFonts w:ascii="Times New Roman" w:hAnsi="Times New Roman"/>
          <w:sz w:val="24"/>
          <w:szCs w:val="24"/>
        </w:rPr>
        <w:t xml:space="preserve">with </w:t>
      </w:r>
      <w:bookmarkStart w:id="369" w:name="_Hlk515005249"/>
      <w:bookmarkStart w:id="370" w:name="_Hlk515005385"/>
      <w:r w:rsidR="001114CF">
        <w:rPr>
          <w:rFonts w:ascii="Times New Roman" w:hAnsi="Times New Roman"/>
          <w:sz w:val="24"/>
          <w:szCs w:val="24"/>
        </w:rPr>
        <w:t>leave one out cross validation</w:t>
      </w:r>
      <w:bookmarkEnd w:id="369"/>
      <w:r w:rsidR="001114CF">
        <w:rPr>
          <w:rFonts w:ascii="Times New Roman" w:hAnsi="Times New Roman"/>
          <w:sz w:val="24"/>
          <w:szCs w:val="24"/>
        </w:rPr>
        <w:t xml:space="preserve"> test</w:t>
      </w:r>
      <w:bookmarkEnd w:id="368"/>
      <w:r w:rsidR="001114CF">
        <w:rPr>
          <w:rFonts w:ascii="Times New Roman" w:hAnsi="Times New Roman"/>
          <w:sz w:val="24"/>
          <w:szCs w:val="24"/>
        </w:rPr>
        <w:t xml:space="preserve"> </w:t>
      </w:r>
      <w:bookmarkEnd w:id="370"/>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371"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371"/>
      <w:r w:rsidR="006057EA">
        <w:rPr>
          <w:rFonts w:ascii="Times New Roman" w:hAnsi="Times New Roman"/>
          <w:sz w:val="24"/>
          <w:szCs w:val="24"/>
        </w:rPr>
        <w:t xml:space="preserve">. </w:t>
      </w:r>
      <w:r w:rsidR="00B20782">
        <w:rPr>
          <w:rFonts w:ascii="Times New Roman" w:hAnsi="Times New Roman"/>
          <w:sz w:val="24"/>
          <w:szCs w:val="24"/>
        </w:rPr>
        <w:t>Area Under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372"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372"/>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7079E080"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373" w:name="_Hlk515026394"/>
      <w:r>
        <w:rPr>
          <w:rFonts w:ascii="Times New Roman" w:hAnsi="Times New Roman"/>
          <w:sz w:val="24"/>
          <w:szCs w:val="24"/>
        </w:rPr>
        <w:t xml:space="preserve">16 variables (direct causes and effects of </w:t>
      </w:r>
      <w:bookmarkStart w:id="374" w:name="_Hlk515008381"/>
      <w:r>
        <w:rPr>
          <w:rFonts w:ascii="Times New Roman" w:hAnsi="Times New Roman"/>
          <w:sz w:val="24"/>
          <w:szCs w:val="24"/>
        </w:rPr>
        <w:t xml:space="preserve">BMBC </w:t>
      </w:r>
      <w:bookmarkStart w:id="375"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373"/>
      <w:bookmarkEnd w:id="375"/>
      <w:r>
        <w:rPr>
          <w:rFonts w:ascii="Times New Roman" w:hAnsi="Times New Roman"/>
          <w:sz w:val="24"/>
          <w:szCs w:val="24"/>
        </w:rPr>
        <w:t xml:space="preserve">) </w:t>
      </w:r>
      <w:bookmarkEnd w:id="374"/>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r w:rsidR="00BF2628">
        <w:rPr>
          <w:rFonts w:ascii="Times New Roman" w:hAnsi="Times New Roman" w:hint="eastAsia"/>
          <w:sz w:val="24"/>
          <w:szCs w:val="24"/>
        </w:rPr>
        <w:t>29</w:t>
      </w:r>
      <w:r>
        <w:rPr>
          <w:rFonts w:ascii="Times New Roman" w:hAnsi="Times New Roman"/>
          <w:sz w:val="24"/>
          <w:szCs w:val="24"/>
        </w:rPr>
        <w:t xml:space="preserve">]. </w:t>
      </w:r>
      <w:r w:rsidR="00E66ED4">
        <w:rPr>
          <w:rFonts w:ascii="Times New Roman" w:hAnsi="Times New Roman"/>
          <w:sz w:val="24"/>
          <w:szCs w:val="24"/>
        </w:rPr>
        <w:t xml:space="preserve">Calculated </w:t>
      </w:r>
      <w:bookmarkStart w:id="376"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376"/>
      <w:r w:rsidR="006057EA">
        <w:rPr>
          <w:rFonts w:ascii="Times New Roman" w:hAnsi="Times New Roman"/>
          <w:sz w:val="24"/>
          <w:szCs w:val="24"/>
        </w:rPr>
        <w:t xml:space="preserve"> showed that </w:t>
      </w:r>
      <w:bookmarkStart w:id="377" w:name="_Hlk515007469"/>
      <w:r w:rsidR="00E66ED4">
        <w:rPr>
          <w:rFonts w:ascii="Times New Roman" w:hAnsi="Times New Roman"/>
          <w:sz w:val="24"/>
          <w:szCs w:val="24"/>
        </w:rPr>
        <w:t xml:space="preserve">conditional independency relationships </w:t>
      </w:r>
      <w:bookmarkEnd w:id="377"/>
      <w:r w:rsidR="00E66ED4">
        <w:rPr>
          <w:rFonts w:ascii="Times New Roman" w:hAnsi="Times New Roman"/>
          <w:sz w:val="24"/>
          <w:szCs w:val="24"/>
        </w:rPr>
        <w:t xml:space="preserve">(d-separation and d-connectivity [30])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378"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378"/>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379" w:name="_Hlk515008420"/>
      <w:r w:rsidR="00617D3E">
        <w:rPr>
          <w:rFonts w:ascii="Times New Roman" w:hAnsi="Times New Roman"/>
          <w:sz w:val="24"/>
          <w:szCs w:val="24"/>
        </w:rPr>
        <w:t>BCRGs</w:t>
      </w:r>
      <w:bookmarkEnd w:id="379"/>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380" w:name="_Hlk515008454"/>
      <w:r w:rsidR="00617D3E">
        <w:rPr>
          <w:rFonts w:ascii="Times New Roman" w:hAnsi="Times New Roman"/>
          <w:sz w:val="24"/>
          <w:szCs w:val="24"/>
        </w:rPr>
        <w:t>MAPK2</w:t>
      </w:r>
      <w:bookmarkEnd w:id="380"/>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381" w:name="_Hlk515008598"/>
      <w:r w:rsidR="006057EA">
        <w:rPr>
          <w:rFonts w:ascii="Times New Roman" w:hAnsi="Times New Roman"/>
          <w:sz w:val="24"/>
          <w:szCs w:val="24"/>
        </w:rPr>
        <w:t xml:space="preserve">relative risks </w:t>
      </w:r>
      <w:bookmarkEnd w:id="381"/>
      <w:r w:rsidR="006057EA">
        <w:rPr>
          <w:rFonts w:ascii="Times New Roman" w:hAnsi="Times New Roman"/>
          <w:sz w:val="24"/>
          <w:szCs w:val="24"/>
        </w:rPr>
        <w:t xml:space="preserve">of </w:t>
      </w:r>
      <w:bookmarkStart w:id="382" w:name="_Hlk515008621"/>
      <w:r w:rsidR="006057EA">
        <w:rPr>
          <w:rFonts w:ascii="Times New Roman" w:hAnsi="Times New Roman"/>
          <w:sz w:val="24"/>
          <w:szCs w:val="24"/>
        </w:rPr>
        <w:t xml:space="preserve">combined gene expression patterns </w:t>
      </w:r>
      <w:bookmarkEnd w:id="382"/>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383" w:name="_Hlk515008829"/>
      <w:r w:rsidR="00E34940">
        <w:rPr>
          <w:rFonts w:ascii="Times New Roman" w:hAnsi="Times New Roman"/>
          <w:sz w:val="24"/>
          <w:szCs w:val="24"/>
        </w:rPr>
        <w:t xml:space="preserve">from </w:t>
      </w:r>
      <w:r w:rsidR="00E34940">
        <w:rPr>
          <w:rFonts w:ascii="Times New Roman" w:hAnsi="Times New Roman"/>
          <w:sz w:val="24"/>
          <w:szCs w:val="24"/>
        </w:rPr>
        <w:lastRenderedPageBreak/>
        <w:t>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384"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383"/>
      <w:bookmarkEnd w:id="384"/>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437B30DA"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has been suggested to be a different way of searching for best fitting CBN [28].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r w:rsidR="00CA0E4D">
        <w:rPr>
          <w:rFonts w:ascii="Times New Roman" w:hAnsi="Times New Roman"/>
          <w:sz w:val="24"/>
          <w:szCs w:val="24"/>
        </w:rPr>
        <w:t>in the following order</w:t>
      </w:r>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w:t>
      </w:r>
      <w:ins w:id="385" w:author="Sung Bae Park" w:date="2018-06-28T14:04:00Z">
        <w:r w:rsidR="00D12741">
          <w:rPr>
            <w:rFonts w:ascii="Times New Roman" w:hAnsi="Times New Roman"/>
            <w:sz w:val="24"/>
            <w:szCs w:val="24"/>
          </w:rPr>
          <w:t>. In addition,</w:t>
        </w:r>
      </w:ins>
      <w:commentRangeStart w:id="386"/>
      <w:del w:id="387" w:author="Sung Bae Park" w:date="2018-06-28T14:05:00Z">
        <w:r w:rsidR="008F5BC5" w:rsidDel="00D12741">
          <w:rPr>
            <w:rFonts w:ascii="Times New Roman" w:hAnsi="Times New Roman"/>
            <w:sz w:val="24"/>
            <w:szCs w:val="24"/>
          </w:rPr>
          <w:delText>, however,</w:delText>
        </w:r>
      </w:del>
      <w:r w:rsidR="008F5BC5">
        <w:rPr>
          <w:rFonts w:ascii="Times New Roman" w:hAnsi="Times New Roman"/>
          <w:sz w:val="24"/>
          <w:szCs w:val="24"/>
        </w:rPr>
        <w:t xml:space="preserve">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 xml:space="preserve">16 variables (direct causes and effects of BMBC </w:t>
      </w:r>
      <w:del w:id="388" w:author="Sung Bae Park" w:date="2018-06-28T14:03:00Z">
        <w:r w:rsidR="008F5BC5" w:rsidDel="00D12741">
          <w:rPr>
            <w:rFonts w:ascii="Times New Roman" w:hAnsi="Times New Roman"/>
            <w:sz w:val="24"/>
            <w:szCs w:val="24"/>
          </w:rPr>
          <w:delText>(</w:delText>
        </w:r>
      </w:del>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386"/>
      <w:r w:rsidR="006F6851">
        <w:rPr>
          <w:rStyle w:val="CommentReference"/>
        </w:rPr>
        <w:commentReference w:id="386"/>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t>We have built a</w:t>
      </w:r>
      <w:r w:rsidR="00682B06">
        <w:rPr>
          <w:rFonts w:ascii="Times New Roman" w:hAnsi="Times New Roman"/>
          <w:sz w:val="24"/>
          <w:szCs w:val="24"/>
        </w:rPr>
        <w:t xml:space="preserve"> </w:t>
      </w:r>
      <w:bookmarkStart w:id="389"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389"/>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41B25795"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lastRenderedPageBreak/>
        <w:t>U</w:t>
      </w:r>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[44]. Among three niches associated with bone metastasis, we considered the endosteal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reported in previous studies with BMBC, were not included in our study. We found three </w:t>
      </w:r>
      <w:bookmarkStart w:id="390"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390"/>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 xml:space="preserve">and the metastasis of breast cancer [31, 45]. Although the protein encoded by UBIAD1 gene was reported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w:t>
      </w:r>
      <w:r w:rsidR="00682B06">
        <w:rPr>
          <w:rFonts w:ascii="Times New Roman" w:hAnsi="Times New Roman"/>
          <w:sz w:val="24"/>
          <w:szCs w:val="24"/>
        </w:rPr>
        <w:lastRenderedPageBreak/>
        <w:t xml:space="preserve">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w:t>
      </w:r>
      <w:proofErr w:type="gramStart"/>
      <w:r w:rsidR="00682B06">
        <w:rPr>
          <w:rFonts w:ascii="Times New Roman" w:hAnsi="Times New Roman"/>
          <w:sz w:val="24"/>
          <w:szCs w:val="24"/>
        </w:rPr>
        <w:t>have an effect on</w:t>
      </w:r>
      <w:proofErr w:type="gramEnd"/>
      <w:r w:rsidR="00682B06">
        <w:rPr>
          <w:rFonts w:ascii="Times New Roman" w:hAnsi="Times New Roman"/>
          <w:sz w:val="24"/>
          <w:szCs w:val="24"/>
        </w:rPr>
        <w:t xml:space="preserve"> BMBC through influences of other genes such as DVL1 and MAPK3.  </w:t>
      </w:r>
    </w:p>
    <w:p w14:paraId="7E6A10E3" w14:textId="0C498B41"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391"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391"/>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[32-40].</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r w:rsidR="00AA1634">
        <w:rPr>
          <w:rFonts w:ascii="Times New Roman" w:hAnsi="Times New Roman" w:hint="eastAsia"/>
          <w:sz w:val="24"/>
          <w:szCs w:val="24"/>
        </w:rPr>
        <w:t xml:space="preserve">40, </w:t>
      </w:r>
      <w:r>
        <w:rPr>
          <w:rFonts w:ascii="Times New Roman" w:hAnsi="Times New Roman"/>
          <w:sz w:val="24"/>
          <w:szCs w:val="24"/>
        </w:rPr>
        <w:t xml:space="preserve">47].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392" w:author="Games" w:date="2018-06-26T23:22:00Z">
        <w:r w:rsidR="00DE7D06">
          <w:rPr>
            <w:rFonts w:ascii="Times New Roman" w:hAnsi="Times New Roman"/>
            <w:sz w:val="24"/>
            <w:szCs w:val="24"/>
          </w:rPr>
          <w:t>as</w:t>
        </w:r>
      </w:ins>
      <w:del w:id="393"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394" w:author="Games" w:date="2018-06-26T23:22:00Z">
        <w:r w:rsidR="00DE7D06">
          <w:rPr>
            <w:rFonts w:ascii="Times New Roman" w:hAnsi="Times New Roman"/>
            <w:sz w:val="24"/>
            <w:szCs w:val="24"/>
          </w:rPr>
          <w:t>to</w:t>
        </w:r>
      </w:ins>
      <w:del w:id="395"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396" w:author="Games" w:date="2018-06-26T23:23:00Z">
        <w:r w:rsidR="00B232A3">
          <w:rPr>
            <w:rFonts w:ascii="Times New Roman" w:hAnsi="Times New Roman"/>
            <w:sz w:val="24"/>
            <w:szCs w:val="24"/>
          </w:rPr>
          <w:t>ed</w:t>
        </w:r>
      </w:ins>
      <w:del w:id="397"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398"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399"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plan a future study to obtain orders of variables </w:t>
      </w:r>
      <w:del w:id="400" w:author="Games" w:date="2018-06-26T23:23:00Z">
        <w:r w:rsidDel="005868A4">
          <w:rPr>
            <w:rFonts w:ascii="Times New Roman" w:hAnsi="Times New Roman"/>
            <w:sz w:val="24"/>
            <w:szCs w:val="24"/>
          </w:rPr>
          <w:delText>with  probabilistic</w:delText>
        </w:r>
      </w:del>
      <w:ins w:id="401"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an </w:t>
      </w:r>
      <w:r w:rsidR="004A24AE">
        <w:rPr>
          <w:rFonts w:ascii="Times New Roman" w:hAnsi="Times New Roman"/>
          <w:sz w:val="24"/>
          <w:szCs w:val="24"/>
        </w:rPr>
        <w:t xml:space="preserve">innovative variable order search </w:t>
      </w:r>
      <w:r>
        <w:rPr>
          <w:rFonts w:ascii="Times New Roman" w:hAnsi="Times New Roman"/>
          <w:sz w:val="24"/>
          <w:szCs w:val="24"/>
        </w:rPr>
        <w:t>code</w:t>
      </w:r>
      <w:r w:rsidR="004A24AE">
        <w:rPr>
          <w:rFonts w:ascii="Times New Roman" w:hAnsi="Times New Roman"/>
          <w:sz w:val="24"/>
          <w:szCs w:val="24"/>
        </w:rPr>
        <w:t xml:space="preserve"> that is currently being tested in Dr. </w:t>
      </w:r>
      <w:proofErr w:type="spellStart"/>
      <w:r w:rsidR="004A24AE">
        <w:rPr>
          <w:rFonts w:ascii="Times New Roman" w:hAnsi="Times New Roman"/>
          <w:sz w:val="24"/>
          <w:szCs w:val="24"/>
        </w:rPr>
        <w:t>Yoo’s</w:t>
      </w:r>
      <w:proofErr w:type="spellEnd"/>
      <w:r w:rsidR="004A24AE">
        <w:rPr>
          <w:rFonts w:ascii="Times New Roman" w:hAnsi="Times New Roman"/>
          <w:sz w:val="24"/>
          <w:szCs w:val="24"/>
        </w:rPr>
        <w:t xml:space="preserve">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402"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proofErr w:type="gramStart"/>
      <w:r w:rsidR="004A24AE">
        <w:rPr>
          <w:rFonts w:ascii="Times New Roman" w:hAnsi="Times New Roman"/>
          <w:sz w:val="24"/>
          <w:szCs w:val="24"/>
        </w:rPr>
        <w:t>Also</w:t>
      </w:r>
      <w:proofErr w:type="gramEnd"/>
      <w:r w:rsidR="004A24AE">
        <w:rPr>
          <w:rFonts w:ascii="Times New Roman" w:hAnsi="Times New Roman"/>
          <w:sz w:val="24"/>
          <w:szCs w:val="24"/>
        </w:rPr>
        <w:t xml:space="preserve"> we are planning to collect different types of gene expression data, e.g., </w:t>
      </w:r>
      <w:r w:rsidRPr="00D93E4A">
        <w:rPr>
          <w:rFonts w:ascii="Times New Roman" w:hAnsi="Times New Roman"/>
          <w:sz w:val="24"/>
          <w:szCs w:val="24"/>
        </w:rPr>
        <w:t>RNA-</w:t>
      </w:r>
      <w:r w:rsidRPr="00D93E4A">
        <w:rPr>
          <w:rFonts w:ascii="Times New Roman" w:hAnsi="Times New Roman"/>
          <w:sz w:val="24"/>
          <w:szCs w:val="24"/>
        </w:rPr>
        <w:lastRenderedPageBreak/>
        <w:t>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403" w:author="Games" w:date="2018-06-26T23:12:00Z">
        <w:r w:rsidR="006F6851">
          <w:rPr>
            <w:rFonts w:ascii="Times New Roman" w:hAnsi="Times New Roman"/>
            <w:sz w:val="24"/>
            <w:szCs w:val="24"/>
          </w:rPr>
          <w:t>of</w:t>
        </w:r>
      </w:ins>
      <w:del w:id="404"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405" w:name="_Hlk515038557"/>
      <w:r w:rsidR="00CB757B">
        <w:rPr>
          <w:rFonts w:ascii="Times New Roman" w:hAnsi="Times New Roman"/>
          <w:sz w:val="24"/>
          <w:szCs w:val="24"/>
        </w:rPr>
        <w:t xml:space="preserve">BMBC </w:t>
      </w:r>
      <w:bookmarkEnd w:id="405"/>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lastRenderedPageBreak/>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77777777" w:rsidR="00906CD4" w:rsidRDefault="00906CD4" w:rsidP="00906CD4">
      <w:pPr>
        <w:rPr>
          <w:rFonts w:ascii="Times-Roman" w:hAnsi="Times-Roman" w:cs="Times-Roman"/>
          <w:color w:val="191919"/>
          <w:sz w:val="24"/>
          <w:szCs w:val="24"/>
        </w:rPr>
      </w:pPr>
      <w:proofErr w:type="spellStart"/>
      <w:r>
        <w:rPr>
          <w:rFonts w:ascii="Times New Roman" w:hAnsi="Times New Roman"/>
          <w:sz w:val="24"/>
          <w:szCs w:val="24"/>
        </w:rPr>
        <w:t>BDe</w:t>
      </w:r>
      <w:proofErr w:type="spellEnd"/>
      <w:r>
        <w:rPr>
          <w:rFonts w:ascii="Times New Roman" w:hAnsi="Times New Roman"/>
          <w:sz w:val="24"/>
          <w:szCs w:val="24"/>
        </w:rPr>
        <w:t xml:space="preserve">: </w:t>
      </w:r>
      <w:proofErr w:type="spellStart"/>
      <w:r w:rsidRPr="00FA4A4B">
        <w:rPr>
          <w:rFonts w:ascii="Times-Roman" w:hAnsi="Times-Roman" w:cs="Times-Roman"/>
          <w:color w:val="191919"/>
          <w:sz w:val="24"/>
          <w:szCs w:val="24"/>
        </w:rPr>
        <w:t>Baysian</w:t>
      </w:r>
      <w:proofErr w:type="spellEnd"/>
      <w:r w:rsidRPr="00FA4A4B">
        <w:rPr>
          <w:rFonts w:ascii="Times-Roman" w:hAnsi="Times-Roman" w:cs="Times-Roman"/>
          <w:color w:val="191919"/>
          <w:sz w:val="24"/>
          <w:szCs w:val="24"/>
        </w:rPr>
        <w:t xml:space="preserve"> </w:t>
      </w:r>
      <w:proofErr w:type="spellStart"/>
      <w:r w:rsidRPr="00FA4A4B">
        <w:rPr>
          <w:rFonts w:ascii="Times-Roman" w:hAnsi="Times-Roman" w:cs="Times-Roman"/>
          <w:color w:val="191919"/>
          <w:sz w:val="24"/>
          <w:szCs w:val="24"/>
        </w:rPr>
        <w:t>Dirichlet</w:t>
      </w:r>
      <w:proofErr w:type="spellEnd"/>
      <w:r w:rsidRPr="00FA4A4B">
        <w:rPr>
          <w:rFonts w:ascii="Times-Roman" w:hAnsi="Times-Roman" w:cs="Times-Roman"/>
          <w:color w:val="191919"/>
          <w:sz w:val="24"/>
          <w:szCs w:val="24"/>
        </w:rPr>
        <w:t xml:space="preserve">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lastRenderedPageBreak/>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w:t>
      </w:r>
      <w:proofErr w:type="spellStart"/>
      <w:r w:rsidRPr="00255B77">
        <w:rPr>
          <w:rFonts w:ascii="Times New Roman" w:hAnsi="Times New Roman"/>
          <w:sz w:val="24"/>
          <w:szCs w:val="24"/>
        </w:rPr>
        <w:t>analysed</w:t>
      </w:r>
      <w:proofErr w:type="spellEnd"/>
      <w:r w:rsidRPr="00255B77">
        <w:rPr>
          <w:rFonts w:ascii="Times New Roman" w:hAnsi="Times New Roman"/>
          <w:sz w:val="24"/>
          <w:szCs w:val="24"/>
        </w:rPr>
        <w:t xml:space="preserve">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w:t>
      </w:r>
      <w:proofErr w:type="spellStart"/>
      <w:r w:rsidRPr="00121495">
        <w:rPr>
          <w:rFonts w:ascii="Times New Roman" w:hAnsi="Times New Roman"/>
          <w:sz w:val="24"/>
          <w:szCs w:val="24"/>
        </w:rPr>
        <w:t>Kee</w:t>
      </w:r>
      <w:proofErr w:type="spellEnd"/>
      <w:r w:rsidRPr="00121495">
        <w:rPr>
          <w:rFonts w:ascii="Times New Roman" w:hAnsi="Times New Roman"/>
          <w:sz w:val="24"/>
          <w:szCs w:val="24"/>
        </w:rPr>
        <w:t xml:space="preserv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lastRenderedPageBreak/>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 xml:space="preserve">ts with metastatic bone disease. Ann </w:t>
      </w:r>
      <w:proofErr w:type="spellStart"/>
      <w:r>
        <w:rPr>
          <w:rFonts w:ascii="Times New Roman" w:hAnsi="Times New Roman"/>
          <w:sz w:val="24"/>
          <w:szCs w:val="24"/>
        </w:rPr>
        <w:t>Surg</w:t>
      </w:r>
      <w:proofErr w:type="spellEnd"/>
      <w:r>
        <w:rPr>
          <w:rFonts w:ascii="Times New Roman" w:hAnsi="Times New Roman"/>
          <w:sz w:val="24"/>
          <w:szCs w:val="24"/>
        </w:rPr>
        <w:t xml:space="preserve"> </w:t>
      </w:r>
      <w:proofErr w:type="spellStart"/>
      <w:r>
        <w:rPr>
          <w:rFonts w:ascii="Times New Roman" w:hAnsi="Times New Roman"/>
          <w:sz w:val="24"/>
          <w:szCs w:val="24"/>
        </w:rPr>
        <w:t>Oncol</w:t>
      </w:r>
      <w:proofErr w:type="spellEnd"/>
      <w:r>
        <w:rPr>
          <w:rFonts w:ascii="Times New Roman" w:hAnsi="Times New Roman"/>
          <w:sz w:val="24"/>
          <w:szCs w:val="24"/>
        </w:rPr>
        <w:t xml:space="preserve">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 xml:space="preserve">Lipton A, Theriault RL, </w:t>
      </w:r>
      <w:proofErr w:type="spellStart"/>
      <w:r w:rsidR="002A7F9D" w:rsidRPr="002A7F9D">
        <w:rPr>
          <w:rFonts w:ascii="Times New Roman" w:hAnsi="Times New Roman"/>
          <w:sz w:val="24"/>
          <w:szCs w:val="24"/>
        </w:rPr>
        <w:t>Hortobagyi</w:t>
      </w:r>
      <w:proofErr w:type="spellEnd"/>
      <w:r w:rsidR="002A7F9D" w:rsidRPr="002A7F9D">
        <w:rPr>
          <w:rFonts w:ascii="Times New Roman" w:hAnsi="Times New Roman"/>
          <w:sz w:val="24"/>
          <w:szCs w:val="24"/>
        </w:rPr>
        <w:t xml:space="preserve"> GN, Simeone J, Knight RD, </w:t>
      </w:r>
      <w:proofErr w:type="spellStart"/>
      <w:r w:rsidR="002A7F9D" w:rsidRPr="002A7F9D">
        <w:rPr>
          <w:rFonts w:ascii="Times New Roman" w:hAnsi="Times New Roman"/>
          <w:sz w:val="24"/>
          <w:szCs w:val="24"/>
        </w:rPr>
        <w:t>Mellars</w:t>
      </w:r>
      <w:proofErr w:type="spellEnd"/>
      <w:r w:rsidR="002A7F9D" w:rsidRPr="002A7F9D">
        <w:rPr>
          <w:rFonts w:ascii="Times New Roman" w:hAnsi="Times New Roman"/>
          <w:sz w:val="24"/>
          <w:szCs w:val="24"/>
        </w:rPr>
        <w:t xml:space="preserve">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proofErr w:type="spellStart"/>
      <w:r w:rsidR="00AC2E45" w:rsidRPr="00AC2E45">
        <w:rPr>
          <w:rFonts w:ascii="Times New Roman" w:hAnsi="Times New Roman"/>
          <w:sz w:val="24"/>
          <w:szCs w:val="24"/>
        </w:rPr>
        <w:t>Roodman</w:t>
      </w:r>
      <w:proofErr w:type="spellEnd"/>
      <w:r w:rsidR="00AC2E45" w:rsidRPr="00AC2E45">
        <w:rPr>
          <w:rFonts w:ascii="Times New Roman" w:hAnsi="Times New Roman"/>
          <w:sz w:val="24"/>
          <w:szCs w:val="24"/>
        </w:rPr>
        <w:t xml:space="preserve">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w:t>
      </w:r>
      <w:proofErr w:type="spellStart"/>
      <w:r w:rsidR="00AC2E45" w:rsidRPr="00AC2E45">
        <w:rPr>
          <w:rFonts w:ascii="Times New Roman" w:hAnsi="Times New Roman"/>
          <w:sz w:val="24"/>
          <w:szCs w:val="24"/>
        </w:rPr>
        <w:t>Engl</w:t>
      </w:r>
      <w:proofErr w:type="spellEnd"/>
      <w:r w:rsidR="00AC2E45" w:rsidRPr="00AC2E45">
        <w:rPr>
          <w:rFonts w:ascii="Times New Roman" w:hAnsi="Times New Roman"/>
          <w:sz w:val="24"/>
          <w:szCs w:val="24"/>
        </w:rPr>
        <w:t xml:space="preserve">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proofErr w:type="spellStart"/>
      <w:r w:rsidRPr="00B27045">
        <w:rPr>
          <w:rFonts w:ascii="Times New Roman" w:hAnsi="Times New Roman"/>
          <w:sz w:val="24"/>
          <w:szCs w:val="24"/>
        </w:rPr>
        <w:t>Clin</w:t>
      </w:r>
      <w:proofErr w:type="spellEnd"/>
      <w:r w:rsidRPr="00B27045">
        <w:rPr>
          <w:rFonts w:ascii="Times New Roman" w:hAnsi="Times New Roman"/>
          <w:sz w:val="24"/>
          <w:szCs w:val="24"/>
        </w:rPr>
        <w:t xml:space="preserve"> </w:t>
      </w:r>
      <w:proofErr w:type="spellStart"/>
      <w:r w:rsidRPr="00B27045">
        <w:rPr>
          <w:rFonts w:ascii="Times New Roman" w:hAnsi="Times New Roman"/>
          <w:sz w:val="24"/>
          <w:szCs w:val="24"/>
        </w:rPr>
        <w:t>Epidemiol</w:t>
      </w:r>
      <w:proofErr w:type="spellEnd"/>
      <w:r w:rsidRPr="00B27045">
        <w:rPr>
          <w:rFonts w:ascii="Times New Roman" w:hAnsi="Times New Roman"/>
          <w:sz w:val="24"/>
          <w:szCs w:val="24"/>
        </w:rPr>
        <w:t>.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 xml:space="preserve">J </w:t>
      </w:r>
      <w:proofErr w:type="spellStart"/>
      <w:r w:rsidRPr="00AA4DA6">
        <w:rPr>
          <w:rFonts w:ascii="Times New Roman" w:hAnsi="Times New Roman"/>
          <w:sz w:val="24"/>
          <w:szCs w:val="24"/>
        </w:rPr>
        <w:t>Mol</w:t>
      </w:r>
      <w:proofErr w:type="spellEnd"/>
      <w:r w:rsidRPr="00AA4DA6">
        <w:rPr>
          <w:rFonts w:ascii="Times New Roman" w:hAnsi="Times New Roman"/>
          <w:sz w:val="24"/>
          <w:szCs w:val="24"/>
        </w:rPr>
        <w:t xml:space="preserve">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proofErr w:type="spellStart"/>
      <w:r w:rsidRPr="00AA4DA6">
        <w:rPr>
          <w:rFonts w:ascii="Times New Roman" w:hAnsi="Times New Roman"/>
          <w:sz w:val="24"/>
          <w:szCs w:val="24"/>
        </w:rPr>
        <w:t>Clin</w:t>
      </w:r>
      <w:proofErr w:type="spellEnd"/>
      <w:r w:rsidRPr="00AA4DA6">
        <w:rPr>
          <w:rFonts w:ascii="Times New Roman" w:hAnsi="Times New Roman"/>
          <w:sz w:val="24"/>
          <w:szCs w:val="24"/>
        </w:rPr>
        <w:t xml:space="preserve"> </w:t>
      </w:r>
      <w:proofErr w:type="spellStart"/>
      <w:r w:rsidRPr="00AA4DA6">
        <w:rPr>
          <w:rFonts w:ascii="Times New Roman" w:hAnsi="Times New Roman"/>
          <w:sz w:val="24"/>
          <w:szCs w:val="24"/>
        </w:rPr>
        <w:t>Exp</w:t>
      </w:r>
      <w:proofErr w:type="spellEnd"/>
      <w:r w:rsidRPr="00AA4DA6">
        <w:rPr>
          <w:rFonts w:ascii="Times New Roman" w:hAnsi="Times New Roman"/>
          <w:sz w:val="24"/>
          <w:szCs w:val="24"/>
        </w:rPr>
        <w:t xml:space="preserve">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proofErr w:type="spellStart"/>
      <w:r w:rsidRPr="00280423">
        <w:rPr>
          <w:rFonts w:ascii="Times New Roman" w:hAnsi="Times New Roman"/>
          <w:sz w:val="24"/>
          <w:szCs w:val="24"/>
        </w:rPr>
        <w:t>Dass</w:t>
      </w:r>
      <w:proofErr w:type="spellEnd"/>
      <w:r w:rsidRPr="00280423">
        <w:rPr>
          <w:rFonts w:ascii="Times New Roman" w:hAnsi="Times New Roman"/>
          <w:sz w:val="24"/>
          <w:szCs w:val="24"/>
        </w:rPr>
        <w:t xml:space="preserve">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proofErr w:type="spellStart"/>
      <w:r w:rsidRPr="00280423">
        <w:rPr>
          <w:rFonts w:ascii="Times New Roman" w:hAnsi="Times New Roman"/>
          <w:sz w:val="24"/>
          <w:szCs w:val="24"/>
        </w:rPr>
        <w:t>Int</w:t>
      </w:r>
      <w:proofErr w:type="spellEnd"/>
      <w:r w:rsidRPr="00280423">
        <w:rPr>
          <w:rFonts w:ascii="Times New Roman" w:hAnsi="Times New Roman"/>
          <w:sz w:val="24"/>
          <w:szCs w:val="24"/>
        </w:rPr>
        <w:t xml:space="preserve">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proofErr w:type="spellStart"/>
      <w:r w:rsidRPr="0051666B">
        <w:rPr>
          <w:rFonts w:ascii="Times New Roman" w:hAnsi="Times New Roman"/>
          <w:sz w:val="24"/>
          <w:szCs w:val="24"/>
        </w:rPr>
        <w:t>Circ</w:t>
      </w:r>
      <w:proofErr w:type="spellEnd"/>
      <w:r w:rsidRPr="0051666B">
        <w:rPr>
          <w:rFonts w:ascii="Times New Roman" w:hAnsi="Times New Roman"/>
          <w:sz w:val="24"/>
          <w:szCs w:val="24"/>
        </w:rPr>
        <w:t xml:space="preserve"> Cardiovasc </w:t>
      </w:r>
      <w:proofErr w:type="spellStart"/>
      <w:r w:rsidRPr="0051666B">
        <w:rPr>
          <w:rFonts w:ascii="Times New Roman" w:hAnsi="Times New Roman"/>
          <w:sz w:val="24"/>
          <w:szCs w:val="24"/>
        </w:rPr>
        <w:t>Qual</w:t>
      </w:r>
      <w:proofErr w:type="spellEnd"/>
      <w:r w:rsidRPr="0051666B">
        <w:rPr>
          <w:rFonts w:ascii="Times New Roman" w:hAnsi="Times New Roman"/>
          <w:sz w:val="24"/>
          <w:szCs w:val="24"/>
        </w:rPr>
        <w:t xml:space="preserve">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proofErr w:type="spellStart"/>
      <w:r w:rsidRPr="00F00877">
        <w:rPr>
          <w:rFonts w:ascii="Times New Roman" w:hAnsi="Times New Roman"/>
          <w:sz w:val="24"/>
          <w:szCs w:val="24"/>
        </w:rPr>
        <w:t>Int</w:t>
      </w:r>
      <w:proofErr w:type="spellEnd"/>
      <w:r w:rsidRPr="00F00877">
        <w:rPr>
          <w:rFonts w:ascii="Times New Roman" w:hAnsi="Times New Roman"/>
          <w:sz w:val="24"/>
          <w:szCs w:val="24"/>
        </w:rPr>
        <w:t xml:space="preserve">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w:t>
      </w:r>
      <w:proofErr w:type="spellStart"/>
      <w:r w:rsidRPr="003F06A5">
        <w:rPr>
          <w:rFonts w:ascii="Times New Roman" w:hAnsi="Times New Roman"/>
          <w:sz w:val="24"/>
          <w:szCs w:val="24"/>
        </w:rPr>
        <w:t>Drobnjak</w:t>
      </w:r>
      <w:proofErr w:type="spellEnd"/>
      <w:r w:rsidRPr="003F06A5">
        <w:rPr>
          <w:rFonts w:ascii="Times New Roman" w:hAnsi="Times New Roman"/>
          <w:sz w:val="24"/>
          <w:szCs w:val="24"/>
        </w:rPr>
        <w:t xml:space="preserve"> M, </w:t>
      </w:r>
      <w:proofErr w:type="spellStart"/>
      <w:r w:rsidRPr="003F06A5">
        <w:rPr>
          <w:rFonts w:ascii="Times New Roman" w:hAnsi="Times New Roman"/>
          <w:sz w:val="24"/>
          <w:szCs w:val="24"/>
        </w:rPr>
        <w:t>Kakonen</w:t>
      </w:r>
      <w:proofErr w:type="spellEnd"/>
      <w:r w:rsidRPr="003F06A5">
        <w:rPr>
          <w:rFonts w:ascii="Times New Roman" w:hAnsi="Times New Roman"/>
          <w:sz w:val="24"/>
          <w:szCs w:val="24"/>
        </w:rPr>
        <w:t xml:space="preserve"> SM, </w:t>
      </w:r>
      <w:proofErr w:type="spellStart"/>
      <w:r w:rsidRPr="003F06A5">
        <w:rPr>
          <w:rFonts w:ascii="Times New Roman" w:hAnsi="Times New Roman"/>
          <w:sz w:val="24"/>
          <w:szCs w:val="24"/>
        </w:rPr>
        <w:t>Cordón</w:t>
      </w:r>
      <w:proofErr w:type="spellEnd"/>
      <w:r w:rsidRPr="003F06A5">
        <w:rPr>
          <w:rFonts w:ascii="Times New Roman" w:hAnsi="Times New Roman"/>
          <w:sz w:val="24"/>
          <w:szCs w:val="24"/>
        </w:rPr>
        <w:t xml:space="preserve">-Cardo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 xml:space="preserve">J Bone </w:t>
      </w:r>
      <w:proofErr w:type="spellStart"/>
      <w:r w:rsidRPr="00A30D19">
        <w:rPr>
          <w:rFonts w:ascii="Times New Roman" w:hAnsi="Times New Roman"/>
          <w:sz w:val="24"/>
          <w:szCs w:val="24"/>
        </w:rPr>
        <w:t>Oncol</w:t>
      </w:r>
      <w:proofErr w:type="spellEnd"/>
      <w:r w:rsidRPr="00A30D19">
        <w:rPr>
          <w:rFonts w:ascii="Times New Roman" w:hAnsi="Times New Roman"/>
          <w:sz w:val="24"/>
          <w:szCs w:val="24"/>
        </w:rPr>
        <w:t>.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 xml:space="preserve">Haider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lastRenderedPageBreak/>
        <w:t xml:space="preserve">20. </w:t>
      </w:r>
      <w:r w:rsidRPr="00EE5C77">
        <w:rPr>
          <w:rFonts w:ascii="Times New Roman" w:hAnsi="Times New Roman"/>
          <w:sz w:val="24"/>
          <w:szCs w:val="24"/>
        </w:rPr>
        <w:t xml:space="preserve">Barrett T, Wilhite SE, Ledoux P, Evangelista C, Kim IF, </w:t>
      </w:r>
      <w:proofErr w:type="spellStart"/>
      <w:r w:rsidRPr="00EE5C77">
        <w:rPr>
          <w:rFonts w:ascii="Times New Roman" w:hAnsi="Times New Roman"/>
          <w:sz w:val="24"/>
          <w:szCs w:val="24"/>
        </w:rPr>
        <w:t>Tomashevsky</w:t>
      </w:r>
      <w:proofErr w:type="spellEnd"/>
      <w:r w:rsidRPr="00EE5C77">
        <w:rPr>
          <w:rFonts w:ascii="Times New Roman" w:hAnsi="Times New Roman"/>
          <w:sz w:val="24"/>
          <w:szCs w:val="24"/>
        </w:rPr>
        <w:t xml:space="preserve">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 xml:space="preserve">Nat Genet. 2002;32 </w:t>
      </w:r>
      <w:proofErr w:type="spellStart"/>
      <w:r w:rsidR="00FF2FF6" w:rsidRPr="00FF2FF6">
        <w:rPr>
          <w:rFonts w:ascii="Times New Roman" w:hAnsi="Times New Roman"/>
          <w:sz w:val="24"/>
          <w:szCs w:val="24"/>
        </w:rPr>
        <w:t>Suppl</w:t>
      </w:r>
      <w:proofErr w:type="spellEnd"/>
      <w:r w:rsidR="00FF2FF6" w:rsidRPr="00FF2FF6">
        <w:rPr>
          <w:rFonts w:ascii="Times New Roman" w:hAnsi="Times New Roman"/>
          <w:sz w:val="24"/>
          <w:szCs w:val="24"/>
        </w:rPr>
        <w:t>:</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 xml:space="preserve">Yu J, Smith VA, Wang PP, </w:t>
      </w:r>
      <w:proofErr w:type="spellStart"/>
      <w:r w:rsidR="00B05A83" w:rsidRPr="00B05A83">
        <w:rPr>
          <w:rFonts w:ascii="Times New Roman" w:hAnsi="Times New Roman"/>
          <w:sz w:val="24"/>
          <w:szCs w:val="24"/>
        </w:rPr>
        <w:t>Hartemink</w:t>
      </w:r>
      <w:proofErr w:type="spellEnd"/>
      <w:r w:rsidR="00B05A83" w:rsidRPr="00B05A83">
        <w:rPr>
          <w:rFonts w:ascii="Times New Roman" w:hAnsi="Times New Roman"/>
          <w:sz w:val="24"/>
          <w:szCs w:val="24"/>
        </w:rPr>
        <w:t xml:space="preserve">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sidR="001F2AE5">
        <w:rPr>
          <w:rFonts w:ascii="Times New Roman" w:hAnsi="Times New Roman"/>
          <w:sz w:val="24"/>
          <w:szCs w:val="24"/>
        </w:rPr>
        <w:t>;</w:t>
      </w:r>
      <w:r w:rsidRPr="00B05A83">
        <w:rPr>
          <w:rFonts w:ascii="Times New Roman" w:hAnsi="Times New Roman"/>
          <w:sz w:val="24"/>
          <w:szCs w:val="24"/>
        </w:rPr>
        <w:t>50(1):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proofErr w:type="spellStart"/>
      <w:r w:rsidRPr="000A371E">
        <w:rPr>
          <w:rFonts w:ascii="Times New Roman" w:hAnsi="Times New Roman"/>
          <w:sz w:val="24"/>
          <w:szCs w:val="24"/>
        </w:rPr>
        <w:t>Bielza</w:t>
      </w:r>
      <w:proofErr w:type="spellEnd"/>
      <w:r w:rsidRPr="000A371E">
        <w:rPr>
          <w:rFonts w:ascii="Times New Roman" w:hAnsi="Times New Roman"/>
          <w:sz w:val="24"/>
          <w:szCs w:val="24"/>
        </w:rPr>
        <w:t xml:space="preserve"> C, </w:t>
      </w:r>
      <w:proofErr w:type="spellStart"/>
      <w:r w:rsidRPr="000A371E">
        <w:rPr>
          <w:rFonts w:ascii="Times New Roman" w:hAnsi="Times New Roman"/>
          <w:sz w:val="24"/>
          <w:szCs w:val="24"/>
        </w:rPr>
        <w:t>Larrañaga</w:t>
      </w:r>
      <w:proofErr w:type="spellEnd"/>
      <w:r w:rsidRPr="000A371E">
        <w:rPr>
          <w:rFonts w:ascii="Times New Roman" w:hAnsi="Times New Roman"/>
          <w:sz w:val="24"/>
          <w:szCs w:val="24"/>
        </w:rPr>
        <w:t xml:space="preserve">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 xml:space="preserve">Front </w:t>
      </w:r>
      <w:proofErr w:type="spellStart"/>
      <w:r w:rsidRPr="000A371E">
        <w:rPr>
          <w:rFonts w:ascii="Times New Roman" w:hAnsi="Times New Roman"/>
          <w:sz w:val="24"/>
          <w:szCs w:val="24"/>
        </w:rPr>
        <w:t>Comput</w:t>
      </w:r>
      <w:proofErr w:type="spellEnd"/>
      <w:r w:rsidRPr="000A371E">
        <w:rPr>
          <w:rFonts w:ascii="Times New Roman" w:hAnsi="Times New Roman"/>
          <w:sz w:val="24"/>
          <w:szCs w:val="24"/>
        </w:rPr>
        <w:t xml:space="preserve"> </w:t>
      </w:r>
      <w:proofErr w:type="spellStart"/>
      <w:r w:rsidRPr="000A371E">
        <w:rPr>
          <w:rFonts w:ascii="Times New Roman" w:hAnsi="Times New Roman"/>
          <w:sz w:val="24"/>
          <w:szCs w:val="24"/>
        </w:rPr>
        <w:t>Neurosci</w:t>
      </w:r>
      <w:proofErr w:type="spellEnd"/>
      <w:r w:rsidRPr="000A371E">
        <w:rPr>
          <w:rFonts w:ascii="Times New Roman" w:hAnsi="Times New Roman"/>
          <w:sz w:val="24"/>
          <w:szCs w:val="24"/>
        </w:rPr>
        <w:t xml:space="preserve">. </w:t>
      </w:r>
      <w:proofErr w:type="gramStart"/>
      <w:r w:rsidRPr="000A371E">
        <w:rPr>
          <w:rFonts w:ascii="Times New Roman" w:hAnsi="Times New Roman"/>
          <w:sz w:val="24"/>
          <w:szCs w:val="24"/>
        </w:rPr>
        <w:t>2014</w:t>
      </w:r>
      <w:r w:rsidR="001F2AE5">
        <w:rPr>
          <w:rFonts w:ascii="Times New Roman" w:hAnsi="Times New Roman"/>
          <w:sz w:val="24"/>
          <w:szCs w:val="24"/>
        </w:rPr>
        <w:t>;</w:t>
      </w:r>
      <w:r w:rsidRPr="000A371E">
        <w:rPr>
          <w:rFonts w:ascii="Times New Roman" w:hAnsi="Times New Roman"/>
          <w:sz w:val="24"/>
          <w:szCs w:val="24"/>
        </w:rPr>
        <w:t>8:131</w:t>
      </w:r>
      <w:proofErr w:type="gramEnd"/>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proofErr w:type="spellStart"/>
      <w:r w:rsidRPr="005466DC">
        <w:rPr>
          <w:rFonts w:ascii="Times New Roman" w:hAnsi="Times New Roman"/>
          <w:sz w:val="24"/>
          <w:szCs w:val="24"/>
        </w:rPr>
        <w:t>Adabor</w:t>
      </w:r>
      <w:proofErr w:type="spellEnd"/>
      <w:r w:rsidRPr="005466DC">
        <w:rPr>
          <w:rFonts w:ascii="Times New Roman" w:hAnsi="Times New Roman"/>
          <w:sz w:val="24"/>
          <w:szCs w:val="24"/>
        </w:rPr>
        <w:t xml:space="preserve"> ES, Acquaah-Mensah GK, </w:t>
      </w:r>
      <w:proofErr w:type="spellStart"/>
      <w:r w:rsidRPr="005466DC">
        <w:rPr>
          <w:rFonts w:ascii="Times New Roman" w:hAnsi="Times New Roman"/>
          <w:sz w:val="24"/>
          <w:szCs w:val="24"/>
        </w:rPr>
        <w:t>Oduro</w:t>
      </w:r>
      <w:proofErr w:type="spellEnd"/>
      <w:r w:rsidRPr="005466DC">
        <w:rPr>
          <w:rFonts w:ascii="Times New Roman" w:hAnsi="Times New Roman"/>
          <w:sz w:val="24"/>
          <w:szCs w:val="24"/>
        </w:rPr>
        <w:t xml:space="preserve">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w:t>
      </w:r>
      <w:proofErr w:type="spellStart"/>
      <w:r w:rsidR="00FF5638">
        <w:rPr>
          <w:rFonts w:ascii="Times New Roman" w:hAnsi="Times New Roman"/>
          <w:sz w:val="24"/>
          <w:szCs w:val="24"/>
        </w:rPr>
        <w:t>Bindea</w:t>
      </w:r>
      <w:proofErr w:type="spellEnd"/>
      <w:r w:rsidR="00FF5638">
        <w:rPr>
          <w:rFonts w:ascii="Times New Roman" w:hAnsi="Times New Roman"/>
          <w:sz w:val="24"/>
          <w:szCs w:val="24"/>
        </w:rPr>
        <w:t xml:space="preserve">, G, </w:t>
      </w:r>
      <w:proofErr w:type="spellStart"/>
      <w:r w:rsidR="00FF5638">
        <w:rPr>
          <w:rFonts w:ascii="Times New Roman" w:hAnsi="Times New Roman"/>
          <w:sz w:val="24"/>
          <w:szCs w:val="24"/>
        </w:rPr>
        <w:t>Galon</w:t>
      </w:r>
      <w:proofErr w:type="spellEnd"/>
      <w:r w:rsidR="00FF5638">
        <w:rPr>
          <w:rFonts w:ascii="Times New Roman" w:hAnsi="Times New Roman"/>
          <w:sz w:val="24"/>
          <w:szCs w:val="24"/>
        </w:rPr>
        <w:t xml:space="preserve"> J, </w:t>
      </w:r>
      <w:proofErr w:type="spellStart"/>
      <w:r w:rsidR="00FF5638" w:rsidRPr="00FF5638">
        <w:rPr>
          <w:rFonts w:ascii="Times New Roman" w:hAnsi="Times New Roman"/>
          <w:sz w:val="24"/>
          <w:szCs w:val="24"/>
        </w:rPr>
        <w:t>Mlecnik</w:t>
      </w:r>
      <w:proofErr w:type="spellEnd"/>
      <w:r w:rsidR="00FF5638">
        <w:rPr>
          <w:rFonts w:ascii="Times New Roman" w:hAnsi="Times New Roman"/>
          <w:sz w:val="24"/>
          <w:szCs w:val="24"/>
        </w:rPr>
        <w:t xml:space="preserve"> B. </w:t>
      </w:r>
      <w:proofErr w:type="spellStart"/>
      <w:r w:rsidR="00FF5638" w:rsidRPr="00FF5638">
        <w:rPr>
          <w:rFonts w:ascii="Times New Roman" w:hAnsi="Times New Roman"/>
          <w:sz w:val="24"/>
          <w:szCs w:val="24"/>
        </w:rPr>
        <w:t>CluePedia</w:t>
      </w:r>
      <w:proofErr w:type="spellEnd"/>
      <w:r w:rsidR="00FF5638" w:rsidRPr="00FF5638">
        <w:rPr>
          <w:rFonts w:ascii="Times New Roman" w:hAnsi="Times New Roman"/>
          <w:sz w:val="24"/>
          <w:szCs w:val="24"/>
        </w:rPr>
        <w:t xml:space="preserve"> </w:t>
      </w:r>
      <w:proofErr w:type="spellStart"/>
      <w:r w:rsidR="00FF5638" w:rsidRPr="00FF5638">
        <w:rPr>
          <w:rFonts w:ascii="Times New Roman" w:hAnsi="Times New Roman"/>
          <w:sz w:val="24"/>
          <w:szCs w:val="24"/>
        </w:rPr>
        <w:t>Cytoscape</w:t>
      </w:r>
      <w:proofErr w:type="spellEnd"/>
      <w:r w:rsidR="00FF5638" w:rsidRPr="00FF5638">
        <w:rPr>
          <w:rFonts w:ascii="Times New Roman" w:hAnsi="Times New Roman"/>
          <w:sz w:val="24"/>
          <w:szCs w:val="24"/>
        </w:rPr>
        <w:t xml:space="preserv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proofErr w:type="spellStart"/>
      <w:r w:rsidRPr="00DD68F7">
        <w:rPr>
          <w:rFonts w:ascii="Times New Roman" w:hAnsi="Times New Roman"/>
          <w:sz w:val="24"/>
          <w:szCs w:val="24"/>
        </w:rPr>
        <w:t>Kanaya</w:t>
      </w:r>
      <w:proofErr w:type="spellEnd"/>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proofErr w:type="spellStart"/>
      <w:r w:rsidRPr="00DD68F7">
        <w:rPr>
          <w:rFonts w:ascii="Times New Roman" w:hAnsi="Times New Roman"/>
          <w:sz w:val="24"/>
          <w:szCs w:val="24"/>
        </w:rPr>
        <w:t>KEGGscape</w:t>
      </w:r>
      <w:proofErr w:type="spellEnd"/>
      <w:r w:rsidRPr="00DD68F7">
        <w:rPr>
          <w:rFonts w:ascii="Times New Roman" w:hAnsi="Times New Roman"/>
          <w:sz w:val="24"/>
          <w:szCs w:val="24"/>
        </w:rPr>
        <w:t xml:space="preserve">: a </w:t>
      </w:r>
      <w:proofErr w:type="spellStart"/>
      <w:r w:rsidRPr="00DD68F7">
        <w:rPr>
          <w:rFonts w:ascii="Times New Roman" w:hAnsi="Times New Roman"/>
          <w:sz w:val="24"/>
          <w:szCs w:val="24"/>
        </w:rPr>
        <w:t>Cytoscape</w:t>
      </w:r>
      <w:proofErr w:type="spellEnd"/>
      <w:r w:rsidRPr="00DD68F7">
        <w:rPr>
          <w:rFonts w:ascii="Times New Roman" w:hAnsi="Times New Roman"/>
          <w:sz w:val="24"/>
          <w:szCs w:val="24"/>
        </w:rPr>
        <w:t xml:space="preserv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lastRenderedPageBreak/>
        <w:t>2</w:t>
      </w:r>
      <w:r w:rsidR="002C75E8">
        <w:rPr>
          <w:rFonts w:ascii="Times New Roman" w:hAnsi="Times New Roman"/>
          <w:sz w:val="24"/>
          <w:szCs w:val="24"/>
        </w:rPr>
        <w:t>8</w:t>
      </w:r>
      <w:r>
        <w:rPr>
          <w:rFonts w:ascii="Times New Roman" w:hAnsi="Times New Roman"/>
          <w:sz w:val="24"/>
          <w:szCs w:val="24"/>
        </w:rPr>
        <w:t xml:space="preserve">. </w:t>
      </w:r>
      <w:proofErr w:type="spellStart"/>
      <w:r w:rsidRPr="004C6634">
        <w:rPr>
          <w:rFonts w:ascii="Times New Roman" w:hAnsi="Times New Roman"/>
          <w:sz w:val="24"/>
          <w:szCs w:val="24"/>
        </w:rPr>
        <w:t>Agostinho</w:t>
      </w:r>
      <w:proofErr w:type="spellEnd"/>
      <w:r w:rsidRPr="004C6634">
        <w:rPr>
          <w:rFonts w:ascii="Times New Roman" w:hAnsi="Times New Roman"/>
          <w:sz w:val="24"/>
          <w:szCs w:val="24"/>
        </w:rPr>
        <w:t xml:space="preserve">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 xml:space="preserve">BMC Bioinformatics. 2015 Sep </w:t>
      </w:r>
      <w:proofErr w:type="gramStart"/>
      <w:r w:rsidRPr="004C6634">
        <w:rPr>
          <w:rFonts w:ascii="Times New Roman" w:hAnsi="Times New Roman"/>
          <w:sz w:val="24"/>
          <w:szCs w:val="24"/>
        </w:rPr>
        <w:t>24;16:306</w:t>
      </w:r>
      <w:proofErr w:type="gramEnd"/>
      <w:r w:rsidRPr="004C6634">
        <w:rPr>
          <w:rFonts w:ascii="Times New Roman" w:hAnsi="Times New Roman"/>
          <w:sz w:val="24"/>
          <w:szCs w:val="24"/>
        </w:rPr>
        <w:t>.</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30. </w:t>
      </w:r>
      <w:proofErr w:type="spellStart"/>
      <w:r>
        <w:rPr>
          <w:rFonts w:ascii="Times New Roman" w:hAnsi="Times New Roman"/>
          <w:sz w:val="24"/>
          <w:szCs w:val="24"/>
        </w:rPr>
        <w:t>Charniak</w:t>
      </w:r>
      <w:proofErr w:type="spellEnd"/>
      <w:r>
        <w:rPr>
          <w:rFonts w:ascii="Times New Roman" w:hAnsi="Times New Roman"/>
          <w:sz w:val="24"/>
          <w:szCs w:val="24"/>
        </w:rPr>
        <w:t xml:space="preserve">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Kendellen</w:t>
      </w:r>
      <w:proofErr w:type="spellEnd"/>
      <w:r w:rsidR="00E44B84" w:rsidRPr="00E44B84">
        <w:rPr>
          <w:rFonts w:ascii="Times New Roman" w:hAnsi="Times New Roman"/>
          <w:sz w:val="24"/>
          <w:szCs w:val="24"/>
        </w:rPr>
        <w:t xml:space="preserve"> MF, Bradford JW, Lawrence CL, Clark KS, Baldwin AS. Canonical and non-canonical NF-</w:t>
      </w:r>
      <w:proofErr w:type="spellStart"/>
      <w:r w:rsidR="00E44B84" w:rsidRPr="00E44B84">
        <w:rPr>
          <w:rFonts w:ascii="Times New Roman" w:hAnsi="Times New Roman"/>
          <w:sz w:val="24"/>
          <w:szCs w:val="24"/>
        </w:rPr>
        <w:t>κB</w:t>
      </w:r>
      <w:proofErr w:type="spellEnd"/>
      <w:r w:rsidR="00E44B84" w:rsidRPr="00E44B84">
        <w:rPr>
          <w:rFonts w:ascii="Times New Roman" w:hAnsi="Times New Roman"/>
          <w:sz w:val="24"/>
          <w:szCs w:val="24"/>
        </w:rPr>
        <w:t xml:space="preserve">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w:t>
      </w:r>
      <w:proofErr w:type="spellStart"/>
      <w:r w:rsidR="00E44B84" w:rsidRPr="00E44B84">
        <w:rPr>
          <w:rFonts w:ascii="Times New Roman" w:hAnsi="Times New Roman"/>
          <w:sz w:val="24"/>
          <w:szCs w:val="24"/>
        </w:rPr>
        <w:t>Mol</w:t>
      </w:r>
      <w:proofErr w:type="spellEnd"/>
      <w:r w:rsidR="00E44B84" w:rsidRPr="00E44B84">
        <w:rPr>
          <w:rFonts w:ascii="Times New Roman" w:hAnsi="Times New Roman"/>
          <w:sz w:val="24"/>
          <w:szCs w:val="24"/>
        </w:rPr>
        <w:t xml:space="preserve"> </w:t>
      </w:r>
      <w:proofErr w:type="spellStart"/>
      <w:r w:rsidR="00E44B84" w:rsidRPr="00E44B84">
        <w:rPr>
          <w:rFonts w:ascii="Times New Roman" w:hAnsi="Times New Roman"/>
          <w:sz w:val="24"/>
          <w:szCs w:val="24"/>
        </w:rPr>
        <w:t>Biosyst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t>
      </w:r>
      <w:proofErr w:type="spellStart"/>
      <w:r w:rsidR="00E44B84" w:rsidRPr="00E44B84">
        <w:rPr>
          <w:rFonts w:ascii="Times New Roman" w:hAnsi="Times New Roman"/>
          <w:sz w:val="24"/>
          <w:szCs w:val="24"/>
        </w:rPr>
        <w:t>Wnt</w:t>
      </w:r>
      <w:proofErr w:type="spellEnd"/>
      <w:r w:rsidR="00E44B84" w:rsidRPr="00E44B84">
        <w:rPr>
          <w:rFonts w:ascii="Times New Roman" w:hAnsi="Times New Roman"/>
          <w:sz w:val="24"/>
          <w:szCs w:val="24"/>
        </w:rPr>
        <w: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w:t>
      </w:r>
      <w:proofErr w:type="spellStart"/>
      <w:r w:rsidR="00E44B84" w:rsidRPr="00E44B84">
        <w:rPr>
          <w:rFonts w:ascii="Times New Roman" w:hAnsi="Times New Roman"/>
          <w:sz w:val="24"/>
          <w:szCs w:val="24"/>
        </w:rPr>
        <w:t>Hotchi</w:t>
      </w:r>
      <w:proofErr w:type="spellEnd"/>
      <w:r w:rsidR="00E44B84" w:rsidRPr="00E44B84">
        <w:rPr>
          <w:rFonts w:ascii="Times New Roman" w:hAnsi="Times New Roman"/>
          <w:sz w:val="24"/>
          <w:szCs w:val="24"/>
        </w:rPr>
        <w:t xml:space="preserve"> M, Yoshikawa K, </w:t>
      </w:r>
      <w:proofErr w:type="spellStart"/>
      <w:r w:rsidR="00E44B84" w:rsidRPr="00E44B84">
        <w:rPr>
          <w:rFonts w:ascii="Times New Roman" w:hAnsi="Times New Roman"/>
          <w:sz w:val="24"/>
          <w:szCs w:val="24"/>
        </w:rPr>
        <w:t>Higashijima</w:t>
      </w:r>
      <w:proofErr w:type="spellEnd"/>
      <w:r w:rsidR="00E44B84" w:rsidRPr="00E44B84">
        <w:rPr>
          <w:rFonts w:ascii="Times New Roman" w:hAnsi="Times New Roman"/>
          <w:sz w:val="24"/>
          <w:szCs w:val="24"/>
        </w:rPr>
        <w:t xml:space="preserve">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00E44B84" w:rsidRPr="00E44B84">
        <w:rPr>
          <w:rFonts w:ascii="Times New Roman" w:hAnsi="Times New Roman"/>
          <w:sz w:val="24"/>
          <w:szCs w:val="24"/>
        </w:rPr>
        <w:t>Oncol</w:t>
      </w:r>
      <w:proofErr w:type="spellEnd"/>
      <w:r w:rsidR="00E44B84" w:rsidRPr="00E44B84">
        <w:rPr>
          <w:rFonts w:ascii="Times New Roman" w:hAnsi="Times New Roman"/>
          <w:sz w:val="24"/>
          <w:szCs w:val="24"/>
        </w:rPr>
        <w:t xml:space="preserve">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00E44B84" w:rsidRPr="00E44B84">
        <w:rPr>
          <w:rFonts w:ascii="Times New Roman" w:hAnsi="Times New Roman"/>
          <w:sz w:val="24"/>
          <w:szCs w:val="24"/>
        </w:rPr>
        <w:t>Oncotarget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w:t>
      </w:r>
      <w:proofErr w:type="spellStart"/>
      <w:r w:rsidR="00E44B84" w:rsidRPr="00E44B84">
        <w:rPr>
          <w:rFonts w:ascii="Times New Roman" w:hAnsi="Times New Roman"/>
          <w:sz w:val="24"/>
          <w:szCs w:val="24"/>
        </w:rPr>
        <w:t>calcyclin</w:t>
      </w:r>
      <w:proofErr w:type="spellEnd"/>
      <w:r w:rsidR="00E44B84" w:rsidRPr="00E44B84">
        <w:rPr>
          <w:rFonts w:ascii="Times New Roman" w:hAnsi="Times New Roman"/>
          <w:sz w:val="24"/>
          <w:szCs w:val="24"/>
        </w:rPr>
        <w:t>-binding protein (</w:t>
      </w:r>
      <w:proofErr w:type="spellStart"/>
      <w:r w:rsidR="00E44B84" w:rsidRPr="00E44B84">
        <w:rPr>
          <w:rFonts w:ascii="Times New Roman" w:hAnsi="Times New Roman"/>
          <w:sz w:val="24"/>
          <w:szCs w:val="24"/>
        </w:rPr>
        <w:t>CacyBP</w:t>
      </w:r>
      <w:proofErr w:type="spellEnd"/>
      <w:r w:rsidR="00E44B84" w:rsidRPr="00E44B84">
        <w:rPr>
          <w:rFonts w:ascii="Times New Roman" w:hAnsi="Times New Roman"/>
          <w:sz w:val="24"/>
          <w:szCs w:val="24"/>
        </w:rPr>
        <w:t>).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proofErr w:type="spellStart"/>
      <w:r w:rsidR="00B705B9" w:rsidRPr="00B705B9">
        <w:rPr>
          <w:rFonts w:ascii="Times New Roman" w:hAnsi="Times New Roman"/>
          <w:sz w:val="24"/>
          <w:szCs w:val="24"/>
        </w:rPr>
        <w:t>Huth</w:t>
      </w:r>
      <w:proofErr w:type="spellEnd"/>
      <w:r w:rsidR="00B705B9" w:rsidRPr="00B705B9">
        <w:rPr>
          <w:rFonts w:ascii="Times New Roman" w:hAnsi="Times New Roman"/>
          <w:sz w:val="24"/>
          <w:szCs w:val="24"/>
        </w:rPr>
        <w:t xml:space="preserve"> HW, </w:t>
      </w:r>
      <w:proofErr w:type="spellStart"/>
      <w:r w:rsidR="00B705B9" w:rsidRPr="00B705B9">
        <w:rPr>
          <w:rFonts w:ascii="Times New Roman" w:hAnsi="Times New Roman"/>
          <w:sz w:val="24"/>
          <w:szCs w:val="24"/>
        </w:rPr>
        <w:t>Albarnaz</w:t>
      </w:r>
      <w:proofErr w:type="spellEnd"/>
      <w:r w:rsidR="00B705B9" w:rsidRPr="00B705B9">
        <w:rPr>
          <w:rFonts w:ascii="Times New Roman" w:hAnsi="Times New Roman"/>
          <w:sz w:val="24"/>
          <w:szCs w:val="24"/>
        </w:rPr>
        <w:t xml:space="preserve"> JD, Torres AA, </w:t>
      </w:r>
      <w:proofErr w:type="spellStart"/>
      <w:r w:rsidR="00B705B9" w:rsidRPr="00B705B9">
        <w:rPr>
          <w:rFonts w:ascii="Times New Roman" w:hAnsi="Times New Roman"/>
          <w:sz w:val="24"/>
          <w:szCs w:val="24"/>
        </w:rPr>
        <w:t>Bonjardim</w:t>
      </w:r>
      <w:proofErr w:type="spellEnd"/>
      <w:r w:rsidR="00B705B9" w:rsidRPr="00B705B9">
        <w:rPr>
          <w:rFonts w:ascii="Times New Roman" w:hAnsi="Times New Roman"/>
          <w:sz w:val="24"/>
          <w:szCs w:val="24"/>
        </w:rPr>
        <w:t xml:space="preserve"> CA, </w:t>
      </w:r>
      <w:proofErr w:type="spellStart"/>
      <w:r w:rsidR="00B705B9" w:rsidRPr="00B705B9">
        <w:rPr>
          <w:rFonts w:ascii="Times New Roman" w:hAnsi="Times New Roman"/>
          <w:sz w:val="24"/>
          <w:szCs w:val="24"/>
        </w:rPr>
        <w:t>Ropert</w:t>
      </w:r>
      <w:proofErr w:type="spellEnd"/>
      <w:r w:rsidR="00B705B9" w:rsidRPr="00B705B9">
        <w:rPr>
          <w:rFonts w:ascii="Times New Roman" w:hAnsi="Times New Roman"/>
          <w:sz w:val="24"/>
          <w:szCs w:val="24"/>
        </w:rPr>
        <w:t xml:space="preserve">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xml:space="preserve">, et al. PSAT1 is regulated by ATF4 and enhances cell proliferation via the GSK3β/β-catenin/cyclin D1 signaling pathway in ER-negative breast cancer. J </w:t>
      </w:r>
      <w:proofErr w:type="spellStart"/>
      <w:r w:rsidR="00B705B9" w:rsidRPr="00B705B9">
        <w:rPr>
          <w:rFonts w:ascii="Times New Roman" w:hAnsi="Times New Roman"/>
          <w:sz w:val="24"/>
          <w:szCs w:val="24"/>
        </w:rPr>
        <w:t>Exp</w:t>
      </w:r>
      <w:proofErr w:type="spellEnd"/>
      <w:r w:rsidR="00B705B9" w:rsidRPr="00B705B9">
        <w:rPr>
          <w:rFonts w:ascii="Times New Roman" w:hAnsi="Times New Roman"/>
          <w:sz w:val="24"/>
          <w:szCs w:val="24"/>
        </w:rPr>
        <w:t xml:space="preserve"> </w:t>
      </w:r>
      <w:proofErr w:type="spellStart"/>
      <w:r w:rsidR="00B705B9" w:rsidRPr="00B705B9">
        <w:rPr>
          <w:rFonts w:ascii="Times New Roman" w:hAnsi="Times New Roman"/>
          <w:sz w:val="24"/>
          <w:szCs w:val="24"/>
        </w:rPr>
        <w:t>Clin</w:t>
      </w:r>
      <w:proofErr w:type="spellEnd"/>
      <w:r w:rsidR="00B705B9" w:rsidRPr="00B705B9">
        <w:rPr>
          <w:rFonts w:ascii="Times New Roman" w:hAnsi="Times New Roman"/>
          <w:sz w:val="24"/>
          <w:szCs w:val="24"/>
        </w:rPr>
        <w:t xml:space="preserve">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 xml:space="preserve">Mukherjee S, Das SK. Translocator protein (TSPO) in breast cancer. </w:t>
      </w:r>
      <w:proofErr w:type="spellStart"/>
      <w:r w:rsidRPr="00B705B9">
        <w:rPr>
          <w:rFonts w:ascii="Times New Roman" w:hAnsi="Times New Roman"/>
          <w:sz w:val="24"/>
          <w:szCs w:val="24"/>
        </w:rPr>
        <w:t>Curr</w:t>
      </w:r>
      <w:proofErr w:type="spellEnd"/>
      <w:r w:rsidRPr="00B705B9">
        <w:rPr>
          <w:rFonts w:ascii="Times New Roman" w:hAnsi="Times New Roman"/>
          <w:sz w:val="24"/>
          <w:szCs w:val="24"/>
        </w:rPr>
        <w:t xml:space="preserve"> </w:t>
      </w:r>
      <w:proofErr w:type="spellStart"/>
      <w:r w:rsidRPr="00B705B9">
        <w:rPr>
          <w:rFonts w:ascii="Times New Roman" w:hAnsi="Times New Roman"/>
          <w:sz w:val="24"/>
          <w:szCs w:val="24"/>
        </w:rPr>
        <w:t>Mol</w:t>
      </w:r>
      <w:proofErr w:type="spellEnd"/>
      <w:r w:rsidRPr="00B705B9">
        <w:rPr>
          <w:rFonts w:ascii="Times New Roman" w:hAnsi="Times New Roman"/>
          <w:sz w:val="24"/>
          <w:szCs w:val="24"/>
        </w:rPr>
        <w:t xml:space="preserve">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Yonemori</w:t>
      </w:r>
      <w:proofErr w:type="spellEnd"/>
      <w:r w:rsidR="001F2AE5" w:rsidRPr="001F2AE5">
        <w:rPr>
          <w:rFonts w:ascii="Times New Roman" w:hAnsi="Times New Roman"/>
          <w:sz w:val="24"/>
          <w:szCs w:val="24"/>
        </w:rPr>
        <w:t xml:space="preserve"> K, Seki N, </w:t>
      </w:r>
      <w:proofErr w:type="spellStart"/>
      <w:r w:rsidR="001F2AE5" w:rsidRPr="001F2AE5">
        <w:rPr>
          <w:rFonts w:ascii="Times New Roman" w:hAnsi="Times New Roman"/>
          <w:sz w:val="24"/>
          <w:szCs w:val="24"/>
        </w:rPr>
        <w:t>Kurahara</w:t>
      </w:r>
      <w:proofErr w:type="spellEnd"/>
      <w:r w:rsidR="001F2AE5" w:rsidRPr="001F2AE5">
        <w:rPr>
          <w:rFonts w:ascii="Times New Roman" w:hAnsi="Times New Roman"/>
          <w:sz w:val="24"/>
          <w:szCs w:val="24"/>
        </w:rPr>
        <w:t xml:space="preserve"> H, Osako Y, </w:t>
      </w:r>
      <w:proofErr w:type="spellStart"/>
      <w:r w:rsidR="001F2AE5" w:rsidRPr="001F2AE5">
        <w:rPr>
          <w:rFonts w:ascii="Times New Roman" w:hAnsi="Times New Roman"/>
          <w:sz w:val="24"/>
          <w:szCs w:val="24"/>
        </w:rPr>
        <w:t>Idichi</w:t>
      </w:r>
      <w:proofErr w:type="spellEnd"/>
      <w:r w:rsidR="001F2AE5" w:rsidRPr="001F2AE5">
        <w:rPr>
          <w:rFonts w:ascii="Times New Roman" w:hAnsi="Times New Roman"/>
          <w:sz w:val="24"/>
          <w:szCs w:val="24"/>
        </w:rPr>
        <w:t xml:space="preserve">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Rajski</w:t>
      </w:r>
      <w:proofErr w:type="spellEnd"/>
      <w:r w:rsidR="00401764" w:rsidRPr="00401764">
        <w:rPr>
          <w:rFonts w:ascii="Times New Roman" w:hAnsi="Times New Roman"/>
          <w:sz w:val="24"/>
          <w:szCs w:val="24"/>
        </w:rPr>
        <w:t xml:space="preserve"> M, Vogel B, </w:t>
      </w:r>
      <w:proofErr w:type="spellStart"/>
      <w:r w:rsidR="00401764" w:rsidRPr="00401764">
        <w:rPr>
          <w:rFonts w:ascii="Times New Roman" w:hAnsi="Times New Roman"/>
          <w:sz w:val="24"/>
          <w:szCs w:val="24"/>
        </w:rPr>
        <w:t>Baty</w:t>
      </w:r>
      <w:proofErr w:type="spellEnd"/>
      <w:r w:rsidR="00401764" w:rsidRPr="00401764">
        <w:rPr>
          <w:rFonts w:ascii="Times New Roman" w:hAnsi="Times New Roman"/>
          <w:sz w:val="24"/>
          <w:szCs w:val="24"/>
        </w:rPr>
        <w:t xml:space="preserve"> F, </w:t>
      </w:r>
      <w:proofErr w:type="spellStart"/>
      <w:r w:rsidR="00401764" w:rsidRPr="00401764">
        <w:rPr>
          <w:rFonts w:ascii="Times New Roman" w:hAnsi="Times New Roman"/>
          <w:sz w:val="24"/>
          <w:szCs w:val="24"/>
        </w:rPr>
        <w:t>Rochlitz</w:t>
      </w:r>
      <w:proofErr w:type="spellEnd"/>
      <w:r w:rsidR="00401764" w:rsidRPr="00401764">
        <w:rPr>
          <w:rFonts w:ascii="Times New Roman" w:hAnsi="Times New Roman"/>
          <w:sz w:val="24"/>
          <w:szCs w:val="24"/>
        </w:rPr>
        <w:t xml:space="preserve"> C, </w:t>
      </w:r>
      <w:proofErr w:type="spellStart"/>
      <w:r w:rsidR="00401764" w:rsidRPr="00401764">
        <w:rPr>
          <w:rFonts w:ascii="Times New Roman" w:hAnsi="Times New Roman"/>
          <w:sz w:val="24"/>
          <w:szCs w:val="24"/>
        </w:rPr>
        <w:t>Buess</w:t>
      </w:r>
      <w:proofErr w:type="spellEnd"/>
      <w:r w:rsidR="00401764" w:rsidRPr="00401764">
        <w:rPr>
          <w:rFonts w:ascii="Times New Roman" w:hAnsi="Times New Roman"/>
          <w:sz w:val="24"/>
          <w:szCs w:val="24"/>
        </w:rPr>
        <w:t xml:space="preserve">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PLoS</w:t>
      </w:r>
      <w:proofErr w:type="spellEnd"/>
      <w:r w:rsidR="00401764" w:rsidRPr="00401764">
        <w:rPr>
          <w:rFonts w:ascii="Times New Roman" w:hAnsi="Times New Roman"/>
          <w:sz w:val="24"/>
          <w:szCs w:val="24"/>
        </w:rPr>
        <w:t xml:space="preserve">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Mourskaia</w:t>
      </w:r>
      <w:proofErr w:type="spellEnd"/>
      <w:r w:rsidR="00401764" w:rsidRPr="00401764">
        <w:rPr>
          <w:rFonts w:ascii="Times New Roman" w:hAnsi="Times New Roman"/>
          <w:sz w:val="24"/>
          <w:szCs w:val="24"/>
        </w:rPr>
        <w:t xml:space="preserve"> AA, Dong Z, Ng S, Banville M, </w:t>
      </w:r>
      <w:proofErr w:type="spellStart"/>
      <w:r w:rsidR="00401764" w:rsidRPr="00401764">
        <w:rPr>
          <w:rFonts w:ascii="Times New Roman" w:hAnsi="Times New Roman"/>
          <w:sz w:val="24"/>
          <w:szCs w:val="24"/>
        </w:rPr>
        <w:t>Zwaagstra</w:t>
      </w:r>
      <w:proofErr w:type="spellEnd"/>
      <w:r w:rsidR="00401764" w:rsidRPr="00401764">
        <w:rPr>
          <w:rFonts w:ascii="Times New Roman" w:hAnsi="Times New Roman"/>
          <w:sz w:val="24"/>
          <w:szCs w:val="24"/>
        </w:rPr>
        <w:t xml:space="preserve">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Smid</w:t>
      </w:r>
      <w:proofErr w:type="spellEnd"/>
      <w:r w:rsidR="00401764" w:rsidRPr="00401764">
        <w:rPr>
          <w:rFonts w:ascii="Times New Roman" w:hAnsi="Times New Roman"/>
          <w:sz w:val="24"/>
          <w:szCs w:val="24"/>
        </w:rPr>
        <w:t xml:space="preserve"> M, Wang Y, Zhang Y, </w:t>
      </w:r>
      <w:proofErr w:type="spellStart"/>
      <w:r w:rsidR="00401764" w:rsidRPr="00401764">
        <w:rPr>
          <w:rFonts w:ascii="Times New Roman" w:hAnsi="Times New Roman"/>
          <w:sz w:val="24"/>
          <w:szCs w:val="24"/>
        </w:rPr>
        <w:t>Sieuwerts</w:t>
      </w:r>
      <w:proofErr w:type="spellEnd"/>
      <w:r w:rsidR="00401764" w:rsidRPr="00401764">
        <w:rPr>
          <w:rFonts w:ascii="Times New Roman" w:hAnsi="Times New Roman"/>
          <w:sz w:val="24"/>
          <w:szCs w:val="24"/>
        </w:rPr>
        <w:t xml:space="preserve"> AM, Yu J, </w:t>
      </w:r>
      <w:proofErr w:type="spellStart"/>
      <w:r w:rsidR="00401764" w:rsidRPr="00401764">
        <w:rPr>
          <w:rFonts w:ascii="Times New Roman" w:hAnsi="Times New Roman"/>
          <w:sz w:val="24"/>
          <w:szCs w:val="24"/>
        </w:rPr>
        <w:t>Klijn</w:t>
      </w:r>
      <w:proofErr w:type="spellEnd"/>
      <w:r w:rsidR="00401764" w:rsidRPr="00401764">
        <w:rPr>
          <w:rFonts w:ascii="Times New Roman" w:hAnsi="Times New Roman"/>
          <w:sz w:val="24"/>
          <w:szCs w:val="24"/>
        </w:rPr>
        <w:t xml:space="preserve">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44</w:t>
      </w:r>
      <w:r w:rsidR="00BA3CA5">
        <w:rPr>
          <w:rFonts w:ascii="Times New Roman" w:hAnsi="Times New Roman"/>
          <w:sz w:val="24"/>
          <w:szCs w:val="24"/>
        </w:rPr>
        <w:t xml:space="preserve">. </w:t>
      </w:r>
      <w:proofErr w:type="spellStart"/>
      <w:r w:rsidR="00BA3CA5" w:rsidRPr="00BA3CA5">
        <w:rPr>
          <w:rFonts w:ascii="Times New Roman" w:hAnsi="Times New Roman"/>
          <w:sz w:val="24"/>
          <w:szCs w:val="24"/>
        </w:rPr>
        <w:t>Savci-Heijink</w:t>
      </w:r>
      <w:proofErr w:type="spellEnd"/>
      <w:r w:rsidR="00BA3CA5" w:rsidRPr="00BA3CA5">
        <w:rPr>
          <w:rFonts w:ascii="Times New Roman" w:hAnsi="Times New Roman"/>
          <w:sz w:val="24"/>
          <w:szCs w:val="24"/>
        </w:rPr>
        <w:t xml:space="preserve"> CD, </w:t>
      </w:r>
      <w:proofErr w:type="spellStart"/>
      <w:r w:rsidR="00BA3CA5" w:rsidRPr="00BA3CA5">
        <w:rPr>
          <w:rFonts w:ascii="Times New Roman" w:hAnsi="Times New Roman"/>
          <w:sz w:val="24"/>
          <w:szCs w:val="24"/>
        </w:rPr>
        <w:t>Halfwerk</w:t>
      </w:r>
      <w:proofErr w:type="spellEnd"/>
      <w:r w:rsidR="00BA3CA5" w:rsidRPr="00BA3CA5">
        <w:rPr>
          <w:rFonts w:ascii="Times New Roman" w:hAnsi="Times New Roman"/>
          <w:sz w:val="24"/>
          <w:szCs w:val="24"/>
        </w:rPr>
        <w:t xml:space="preserve"> H, </w:t>
      </w:r>
      <w:proofErr w:type="spellStart"/>
      <w:r w:rsidR="00BA3CA5" w:rsidRPr="00BA3CA5">
        <w:rPr>
          <w:rFonts w:ascii="Times New Roman" w:hAnsi="Times New Roman"/>
          <w:sz w:val="24"/>
          <w:szCs w:val="24"/>
        </w:rPr>
        <w:t>Koster</w:t>
      </w:r>
      <w:proofErr w:type="spellEnd"/>
      <w:r w:rsidR="00BA3CA5" w:rsidRPr="00BA3CA5">
        <w:rPr>
          <w:rFonts w:ascii="Times New Roman" w:hAnsi="Times New Roman"/>
          <w:sz w:val="24"/>
          <w:szCs w:val="24"/>
        </w:rPr>
        <w:t xml:space="preserve"> </w:t>
      </w:r>
      <w:r w:rsidR="00BA3CA5">
        <w:rPr>
          <w:rFonts w:ascii="Times New Roman" w:hAnsi="Times New Roman"/>
          <w:sz w:val="24"/>
          <w:szCs w:val="24"/>
        </w:rPr>
        <w:t>J</w:t>
      </w:r>
      <w:r w:rsidR="00BA3CA5" w:rsidRPr="00BA3CA5">
        <w:rPr>
          <w:rFonts w:ascii="Times New Roman" w:hAnsi="Times New Roman"/>
          <w:sz w:val="24"/>
          <w:szCs w:val="24"/>
        </w:rPr>
        <w:t xml:space="preserve">, van de </w:t>
      </w:r>
      <w:proofErr w:type="spellStart"/>
      <w:r w:rsidR="00BA3CA5" w:rsidRPr="00BA3CA5">
        <w:rPr>
          <w:rFonts w:ascii="Times New Roman" w:hAnsi="Times New Roman"/>
          <w:sz w:val="24"/>
          <w:szCs w:val="24"/>
        </w:rPr>
        <w:t>Vijver</w:t>
      </w:r>
      <w:proofErr w:type="spellEnd"/>
      <w:r w:rsidR="00BA3CA5" w:rsidRPr="00BA3CA5">
        <w:rPr>
          <w:rFonts w:ascii="Times New Roman" w:hAnsi="Times New Roman"/>
          <w:sz w:val="24"/>
          <w:szCs w:val="24"/>
        </w:rPr>
        <w:t xml:space="preserve">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 xml:space="preserve">Yeo SK, French R, </w:t>
      </w:r>
      <w:proofErr w:type="spellStart"/>
      <w:r w:rsidR="00A66EB8" w:rsidRPr="005B3488">
        <w:rPr>
          <w:rFonts w:ascii="Times New Roman" w:hAnsi="Times New Roman"/>
          <w:sz w:val="24"/>
          <w:szCs w:val="24"/>
        </w:rPr>
        <w:t>Spada</w:t>
      </w:r>
      <w:proofErr w:type="spellEnd"/>
      <w:r w:rsidR="00A66EB8" w:rsidRPr="005B3488">
        <w:rPr>
          <w:rFonts w:ascii="Times New Roman" w:hAnsi="Times New Roman"/>
          <w:sz w:val="24"/>
          <w:szCs w:val="24"/>
        </w:rPr>
        <w:t xml:space="preserve">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w:t>
      </w:r>
      <w:proofErr w:type="spellStart"/>
      <w:r w:rsidR="002A7690" w:rsidRPr="002A7690">
        <w:rPr>
          <w:rFonts w:ascii="Times New Roman" w:hAnsi="Times New Roman"/>
          <w:sz w:val="24"/>
          <w:szCs w:val="24"/>
        </w:rPr>
        <w:t>Puthiyaveettil</w:t>
      </w:r>
      <w:proofErr w:type="spellEnd"/>
      <w:r w:rsidR="002A7690" w:rsidRPr="002A7690">
        <w:rPr>
          <w:rFonts w:ascii="Times New Roman" w:hAnsi="Times New Roman"/>
          <w:sz w:val="24"/>
          <w:szCs w:val="24"/>
        </w:rPr>
        <w:t xml:space="preserve"> R, </w:t>
      </w:r>
      <w:proofErr w:type="spellStart"/>
      <w:r w:rsidR="002A7690" w:rsidRPr="002A7690">
        <w:rPr>
          <w:rFonts w:ascii="Times New Roman" w:hAnsi="Times New Roman"/>
          <w:sz w:val="24"/>
          <w:szCs w:val="24"/>
        </w:rPr>
        <w:t>Tomaszewski</w:t>
      </w:r>
      <w:proofErr w:type="spellEnd"/>
      <w:r w:rsidR="002A7690" w:rsidRPr="002A7690">
        <w:rPr>
          <w:rFonts w:ascii="Times New Roman" w:hAnsi="Times New Roman"/>
          <w:sz w:val="24"/>
          <w:szCs w:val="24"/>
        </w:rPr>
        <w:t xml:space="preserve">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proofErr w:type="spellStart"/>
      <w:r w:rsidR="00DB6549" w:rsidRPr="00DB6549">
        <w:rPr>
          <w:rFonts w:ascii="Times New Roman" w:hAnsi="Times New Roman"/>
          <w:sz w:val="24"/>
          <w:szCs w:val="24"/>
        </w:rPr>
        <w:t>Naushad</w:t>
      </w:r>
      <w:proofErr w:type="spellEnd"/>
      <w:r w:rsidR="00DB6549" w:rsidRPr="00DB6549">
        <w:rPr>
          <w:rFonts w:ascii="Times New Roman" w:hAnsi="Times New Roman"/>
          <w:sz w:val="24"/>
          <w:szCs w:val="24"/>
        </w:rPr>
        <w:t xml:space="preserve"> SM, Shree </w:t>
      </w:r>
      <w:proofErr w:type="spellStart"/>
      <w:r w:rsidR="00DB6549" w:rsidRPr="00DB6549">
        <w:rPr>
          <w:rFonts w:ascii="Times New Roman" w:hAnsi="Times New Roman"/>
          <w:sz w:val="24"/>
          <w:szCs w:val="24"/>
        </w:rPr>
        <w:t>Divyya</w:t>
      </w:r>
      <w:proofErr w:type="spellEnd"/>
      <w:r w:rsidR="00DB6549" w:rsidRPr="00DB6549">
        <w:rPr>
          <w:rFonts w:ascii="Times New Roman" w:hAnsi="Times New Roman"/>
          <w:sz w:val="24"/>
          <w:szCs w:val="24"/>
        </w:rPr>
        <w:t xml:space="preserve"> P, Janaki Ramaiah M, Alex Stanley B, Prasanna Lakshmi S, </w:t>
      </w:r>
      <w:proofErr w:type="spellStart"/>
      <w:r w:rsidR="00DB6549" w:rsidRPr="00DB6549">
        <w:rPr>
          <w:rFonts w:ascii="Times New Roman" w:hAnsi="Times New Roman"/>
          <w:sz w:val="24"/>
          <w:szCs w:val="24"/>
        </w:rPr>
        <w:t>Vishnupriya</w:t>
      </w:r>
      <w:proofErr w:type="spellEnd"/>
      <w:r w:rsidR="00DB6549" w:rsidRPr="00DB6549">
        <w:rPr>
          <w:rFonts w:ascii="Times New Roman" w:hAnsi="Times New Roman"/>
          <w:sz w:val="24"/>
          <w:szCs w:val="24"/>
        </w:rPr>
        <w:t xml:space="preserve">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lastRenderedPageBreak/>
        <w:t xml:space="preserve">Table 1. Information of enrolled </w:t>
      </w:r>
      <w:bookmarkStart w:id="406"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406"/>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90635C" w14:paraId="704D5248" w14:textId="77777777" w:rsidTr="008D4A05">
        <w:tc>
          <w:tcPr>
            <w:tcW w:w="683" w:type="dxa"/>
            <w:shd w:val="clear" w:color="auto" w:fill="auto"/>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612" w:type="dxa"/>
            <w:shd w:val="clear" w:color="auto" w:fill="auto"/>
            <w:vAlign w:val="center"/>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612" w:type="dxa"/>
            <w:shd w:val="clear" w:color="auto" w:fill="auto"/>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3015" w:type="dxa"/>
            <w:shd w:val="clear" w:color="auto" w:fill="auto"/>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838" w:type="dxa"/>
            <w:shd w:val="clear" w:color="auto" w:fill="auto"/>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8D4A05">
        <w:tc>
          <w:tcPr>
            <w:tcW w:w="683" w:type="dxa"/>
            <w:shd w:val="clear" w:color="auto" w:fill="auto"/>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612" w:type="dxa"/>
            <w:shd w:val="clear" w:color="auto" w:fill="auto"/>
            <w:vAlign w:val="center"/>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3015" w:type="dxa"/>
            <w:shd w:val="clear" w:color="auto" w:fill="auto"/>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838" w:type="dxa"/>
            <w:shd w:val="clear" w:color="auto" w:fill="auto"/>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8D4A05">
        <w:tc>
          <w:tcPr>
            <w:tcW w:w="683" w:type="dxa"/>
            <w:shd w:val="clear" w:color="auto" w:fill="auto"/>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612" w:type="dxa"/>
            <w:shd w:val="clear" w:color="auto" w:fill="auto"/>
            <w:vAlign w:val="center"/>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3015" w:type="dxa"/>
            <w:shd w:val="clear" w:color="auto" w:fill="auto"/>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838" w:type="dxa"/>
            <w:shd w:val="clear" w:color="auto" w:fill="auto"/>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8D4A05">
        <w:tc>
          <w:tcPr>
            <w:tcW w:w="683" w:type="dxa"/>
            <w:shd w:val="clear" w:color="auto" w:fill="auto"/>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612" w:type="dxa"/>
            <w:shd w:val="clear" w:color="auto" w:fill="auto"/>
            <w:vAlign w:val="center"/>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612" w:type="dxa"/>
            <w:shd w:val="clear" w:color="auto" w:fill="auto"/>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3015" w:type="dxa"/>
            <w:shd w:val="clear" w:color="auto" w:fill="auto"/>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838" w:type="dxa"/>
            <w:shd w:val="clear" w:color="auto" w:fill="auto"/>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8D4A05">
        <w:tc>
          <w:tcPr>
            <w:tcW w:w="683" w:type="dxa"/>
            <w:shd w:val="clear" w:color="auto" w:fill="auto"/>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3015" w:type="dxa"/>
            <w:shd w:val="clear" w:color="auto" w:fill="auto"/>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8D4A05">
        <w:tc>
          <w:tcPr>
            <w:tcW w:w="683" w:type="dxa"/>
            <w:shd w:val="clear" w:color="auto" w:fill="auto"/>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612" w:type="dxa"/>
            <w:shd w:val="clear" w:color="auto" w:fill="auto"/>
            <w:vAlign w:val="center"/>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3015" w:type="dxa"/>
            <w:shd w:val="clear" w:color="auto" w:fill="auto"/>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8D4A05">
        <w:tc>
          <w:tcPr>
            <w:tcW w:w="683" w:type="dxa"/>
            <w:shd w:val="clear" w:color="auto" w:fill="auto"/>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612" w:type="dxa"/>
            <w:shd w:val="clear" w:color="auto" w:fill="auto"/>
            <w:vAlign w:val="center"/>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3015" w:type="dxa"/>
            <w:shd w:val="clear" w:color="auto" w:fill="auto"/>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838" w:type="dxa"/>
            <w:shd w:val="clear" w:color="auto" w:fill="auto"/>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8D4A05">
        <w:tc>
          <w:tcPr>
            <w:tcW w:w="683" w:type="dxa"/>
            <w:shd w:val="clear" w:color="auto" w:fill="auto"/>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612" w:type="dxa"/>
            <w:shd w:val="clear" w:color="auto" w:fill="auto"/>
            <w:vAlign w:val="center"/>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3015" w:type="dxa"/>
            <w:shd w:val="clear" w:color="auto" w:fill="auto"/>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8D4A05">
        <w:tc>
          <w:tcPr>
            <w:tcW w:w="683" w:type="dxa"/>
            <w:shd w:val="clear" w:color="auto" w:fill="auto"/>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612" w:type="dxa"/>
            <w:shd w:val="clear" w:color="auto" w:fill="auto"/>
            <w:vAlign w:val="center"/>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612" w:type="dxa"/>
            <w:shd w:val="clear" w:color="auto" w:fill="auto"/>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3015" w:type="dxa"/>
            <w:shd w:val="clear" w:color="auto" w:fill="auto"/>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407" w:name="_Hlk517458560"/>
      <w:r w:rsidRPr="0090635C">
        <w:rPr>
          <w:rFonts w:ascii="Times New Roman" w:hAnsi="Times New Roman"/>
          <w:sz w:val="24"/>
          <w:szCs w:val="24"/>
        </w:rPr>
        <w:t>simple omnibus format</w:t>
      </w:r>
      <w:bookmarkEnd w:id="407"/>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lastRenderedPageBreak/>
        <w:t xml:space="preserve">Table 3.  Minimum combinations with maximum relative risks of combined gene expression </w:t>
      </w:r>
      <w:proofErr w:type="gramStart"/>
      <w:r>
        <w:rPr>
          <w:rFonts w:ascii="Times New Roman" w:hAnsi="Times New Roman"/>
          <w:sz w:val="24"/>
          <w:szCs w:val="24"/>
        </w:rPr>
        <w:t>patterns</w:t>
      </w:r>
      <w:r w:rsidR="00AD1F62">
        <w:rPr>
          <w:rFonts w:ascii="Times New Roman" w:hAnsi="Times New Roman" w:hint="eastAsia"/>
          <w:sz w:val="24"/>
          <w:szCs w:val="24"/>
        </w:rPr>
        <w:t xml:space="preserve"> :</w:t>
      </w:r>
      <w:proofErr w:type="gramEnd"/>
      <w:r w:rsidR="00AD1F62">
        <w:rPr>
          <w:rFonts w:ascii="Times New Roman" w:hAnsi="Times New Roman" w:hint="eastAsia"/>
          <w:sz w:val="24"/>
          <w:szCs w:val="24"/>
        </w:rPr>
        <w:t xml:space="preserve">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4"/>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 xml:space="preserve">tructure using </w:t>
      </w:r>
      <w:proofErr w:type="spellStart"/>
      <w:r w:rsidR="00E83288">
        <w:rPr>
          <w:rFonts w:ascii="Times New Roman" w:hAnsi="Times New Roman"/>
          <w:sz w:val="24"/>
          <w:szCs w:val="24"/>
        </w:rPr>
        <w:t>GeNIe</w:t>
      </w:r>
      <w:proofErr w:type="spellEnd"/>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9"/>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xml:space="preserv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3BB07E10" w:rsidR="00DA5966" w:rsidRPr="0018439C" w:rsidRDefault="0018439C" w:rsidP="0005196A">
      <w:pPr>
        <w:spacing w:line="480" w:lineRule="auto"/>
        <w:rPr>
          <w:rFonts w:ascii="Times New Roman" w:hAnsi="Times New Roman"/>
          <w:sz w:val="24"/>
          <w:szCs w:val="24"/>
        </w:rPr>
      </w:pPr>
      <w:del w:id="408" w:author="Sung Bae Park" w:date="2018-06-28T14:32:00Z">
        <w:r w:rsidDel="00D1353E">
          <w:rPr>
            <w:rFonts w:ascii="Times New Roman" w:hAnsi="Times New Roman"/>
            <w:noProof/>
            <w:sz w:val="24"/>
            <w:szCs w:val="24"/>
          </w:rPr>
          <w:drawing>
            <wp:inline distT="0" distB="0" distL="0" distR="0" wp14:anchorId="6233631E" wp14:editId="752E6296">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21"/>
                      <a:stretch>
                        <a:fillRect/>
                      </a:stretch>
                    </pic:blipFill>
                    <pic:spPr>
                      <a:xfrm>
                        <a:off x="0" y="0"/>
                        <a:ext cx="8229600" cy="3808095"/>
                      </a:xfrm>
                      <a:prstGeom prst="rect">
                        <a:avLst/>
                      </a:prstGeom>
                    </pic:spPr>
                  </pic:pic>
                </a:graphicData>
              </a:graphic>
            </wp:inline>
          </w:drawing>
        </w:r>
      </w:del>
      <w:ins w:id="409" w:author="Sung Bae Park" w:date="2018-06-28T14:33:00Z">
        <w:r w:rsidR="00E44351">
          <w:rPr>
            <w:rFonts w:ascii="Times New Roman" w:hAnsi="Times New Roman"/>
            <w:sz w:val="24"/>
            <w:szCs w:val="24"/>
          </w:rPr>
          <w:pict w14:anchorId="419F4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in;height:285pt">
              <v:imagedata r:id="rId22" o:title="Fig 9"/>
            </v:shape>
          </w:pict>
        </w:r>
      </w:ins>
    </w:p>
    <w:p w14:paraId="31786CD6" w14:textId="67E27C5E" w:rsidR="00DA5966" w:rsidDel="00D1353E" w:rsidRDefault="00DA5966" w:rsidP="0005196A">
      <w:pPr>
        <w:spacing w:line="480" w:lineRule="auto"/>
        <w:rPr>
          <w:del w:id="410" w:author="Sung Bae Park" w:date="2018-06-28T14:33:00Z"/>
          <w:rFonts w:ascii="Times New Roman" w:hAnsi="Times New Roman"/>
          <w:sz w:val="24"/>
          <w:szCs w:val="24"/>
        </w:rPr>
      </w:pPr>
    </w:p>
    <w:p w14:paraId="73F4167F" w14:textId="59C366BE" w:rsidR="00DA5966" w:rsidDel="00D1353E" w:rsidRDefault="00DA5966" w:rsidP="0005196A">
      <w:pPr>
        <w:spacing w:line="480" w:lineRule="auto"/>
        <w:rPr>
          <w:del w:id="411" w:author="Sung Bae Park" w:date="2018-06-28T14:33:00Z"/>
          <w:rFonts w:ascii="Times New Roman" w:hAnsi="Times New Roman"/>
          <w:sz w:val="24"/>
          <w:szCs w:val="24"/>
        </w:rPr>
      </w:pPr>
    </w:p>
    <w:p w14:paraId="760FEE49" w14:textId="4882E48D" w:rsidR="00C56D7A" w:rsidDel="00D1353E" w:rsidRDefault="00C56D7A" w:rsidP="0005196A">
      <w:pPr>
        <w:spacing w:line="480" w:lineRule="auto"/>
        <w:rPr>
          <w:del w:id="412" w:author="Sung Bae Park" w:date="2018-06-28T14:33:00Z"/>
          <w:rFonts w:ascii="Times New Roman" w:hAnsi="Times New Roman"/>
          <w:sz w:val="24"/>
          <w:szCs w:val="24"/>
        </w:rPr>
      </w:pPr>
    </w:p>
    <w:p w14:paraId="5C3552F0" w14:textId="3123A85C" w:rsidR="00C56D7A" w:rsidDel="00D1353E" w:rsidRDefault="00C56D7A" w:rsidP="0005196A">
      <w:pPr>
        <w:spacing w:line="480" w:lineRule="auto"/>
        <w:rPr>
          <w:del w:id="413" w:author="Sung Bae Park" w:date="2018-06-28T14:33:00Z"/>
          <w:rFonts w:ascii="Times New Roman" w:hAnsi="Times New Roman"/>
          <w:sz w:val="24"/>
          <w:szCs w:val="24"/>
        </w:rPr>
      </w:pPr>
    </w:p>
    <w:p w14:paraId="04BBBB1A" w14:textId="468A8909" w:rsidR="00C56D7A" w:rsidDel="00D1353E" w:rsidRDefault="00C56D7A" w:rsidP="0005196A">
      <w:pPr>
        <w:spacing w:line="480" w:lineRule="auto"/>
        <w:rPr>
          <w:del w:id="414" w:author="Sung Bae Park" w:date="2018-06-28T14:33:00Z"/>
          <w:rFonts w:ascii="Times New Roman" w:hAnsi="Times New Roman"/>
          <w:sz w:val="24"/>
          <w:szCs w:val="24"/>
        </w:rPr>
      </w:pPr>
    </w:p>
    <w:p w14:paraId="310575DD" w14:textId="1C9A3895" w:rsidR="00C56D7A" w:rsidDel="00D1353E" w:rsidRDefault="00C56D7A" w:rsidP="0005196A">
      <w:pPr>
        <w:spacing w:line="480" w:lineRule="auto"/>
        <w:rPr>
          <w:del w:id="415" w:author="Sung Bae Park" w:date="2018-06-28T14:33:00Z"/>
          <w:rFonts w:ascii="Times New Roman" w:hAnsi="Times New Roman"/>
          <w:sz w:val="24"/>
          <w:szCs w:val="24"/>
        </w:rPr>
      </w:pPr>
    </w:p>
    <w:p w14:paraId="39877993" w14:textId="02A0B6A5" w:rsidR="00C56D7A" w:rsidDel="00D1353E" w:rsidRDefault="00C56D7A" w:rsidP="0005196A">
      <w:pPr>
        <w:spacing w:line="480" w:lineRule="auto"/>
        <w:rPr>
          <w:del w:id="416" w:author="Sung Bae Park" w:date="2018-06-28T14:33:00Z"/>
          <w:rFonts w:ascii="Times New Roman" w:hAnsi="Times New Roman"/>
          <w:sz w:val="24"/>
          <w:szCs w:val="24"/>
        </w:rPr>
      </w:pPr>
    </w:p>
    <w:p w14:paraId="1D4FD186" w14:textId="7866C41A" w:rsidR="00C56D7A" w:rsidDel="00D1353E" w:rsidRDefault="00C56D7A" w:rsidP="0005196A">
      <w:pPr>
        <w:spacing w:line="480" w:lineRule="auto"/>
        <w:rPr>
          <w:del w:id="417" w:author="Sung Bae Park" w:date="2018-06-28T14:33:00Z"/>
          <w:rFonts w:ascii="Times New Roman" w:hAnsi="Times New Roman"/>
          <w:sz w:val="24"/>
          <w:szCs w:val="24"/>
        </w:rPr>
      </w:pPr>
    </w:p>
    <w:p w14:paraId="1A25C258" w14:textId="061D1366" w:rsidR="00C56D7A" w:rsidDel="00D1353E" w:rsidRDefault="00C56D7A" w:rsidP="0005196A">
      <w:pPr>
        <w:spacing w:line="480" w:lineRule="auto"/>
        <w:rPr>
          <w:del w:id="418" w:author="Sung Bae Park" w:date="2018-06-28T14:33:00Z"/>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62" w:author="Games" w:date="2018-06-26T22:33:00Z" w:initials="G">
    <w:p w14:paraId="52314510" w14:textId="22E0B69C" w:rsidR="00B3054B" w:rsidRDefault="00B3054B">
      <w:pPr>
        <w:pStyle w:val="CommentText"/>
      </w:pPr>
      <w:r>
        <w:rPr>
          <w:rStyle w:val="CommentReference"/>
        </w:rPr>
        <w:annotationRef/>
      </w:r>
      <w:r>
        <w:t>This sentence needs to be clarified.</w:t>
      </w:r>
    </w:p>
  </w:comment>
  <w:comment w:id="278" w:author="Games" w:date="2018-06-26T23:03:00Z" w:initials="G">
    <w:p w14:paraId="7E863327" w14:textId="43658C45" w:rsidR="00B3054B" w:rsidRDefault="00B3054B">
      <w:pPr>
        <w:pStyle w:val="CommentText"/>
      </w:pPr>
      <w:r>
        <w:rPr>
          <w:rStyle w:val="CommentReference"/>
        </w:rPr>
        <w:annotationRef/>
      </w:r>
      <w:r>
        <w:t>Needs editing</w:t>
      </w:r>
    </w:p>
  </w:comment>
  <w:comment w:id="302" w:author="Games" w:date="2018-07-02T22:52:00Z" w:initials="G">
    <w:p w14:paraId="27F396D2" w14:textId="1EC6FDCB" w:rsidR="00DC5264" w:rsidRDefault="00DC5264">
      <w:pPr>
        <w:pStyle w:val="CommentText"/>
      </w:pPr>
      <w:r>
        <w:rPr>
          <w:rStyle w:val="CommentReference"/>
        </w:rPr>
        <w:annotationRef/>
      </w:r>
      <w:r>
        <w:t>This needs to be clarified.</w:t>
      </w:r>
    </w:p>
  </w:comment>
  <w:comment w:id="313" w:author="Games" w:date="2018-07-02T22:54:00Z" w:initials="G">
    <w:p w14:paraId="610A9134" w14:textId="5950D59B" w:rsidR="00281031" w:rsidRDefault="00281031">
      <w:pPr>
        <w:pStyle w:val="CommentText"/>
      </w:pPr>
      <w:r>
        <w:rPr>
          <w:rStyle w:val="CommentReference"/>
        </w:rPr>
        <w:annotationRef/>
      </w:r>
      <w:r>
        <w:t>This should be clarified</w:t>
      </w:r>
    </w:p>
  </w:comment>
  <w:comment w:id="326" w:author="Games" w:date="2018-07-02T22:58:00Z" w:initials="G">
    <w:p w14:paraId="479418AD" w14:textId="13AEE3B1" w:rsidR="002473AB" w:rsidRDefault="002473AB">
      <w:pPr>
        <w:pStyle w:val="CommentText"/>
      </w:pPr>
      <w:r>
        <w:rPr>
          <w:rStyle w:val="CommentReference"/>
        </w:rPr>
        <w:annotationRef/>
      </w:r>
      <w:r>
        <w:t>Break this sentence up to add clarity</w:t>
      </w:r>
    </w:p>
  </w:comment>
  <w:comment w:id="386" w:author="Games" w:date="2018-06-26T23:11:00Z" w:initials="G">
    <w:p w14:paraId="65D8620D" w14:textId="50869454" w:rsidR="00B3054B" w:rsidRDefault="00B3054B">
      <w:pPr>
        <w:pStyle w:val="CommentText"/>
      </w:pPr>
      <w:r>
        <w:rPr>
          <w:rStyle w:val="CommentReference"/>
        </w:rPr>
        <w:annotationRef/>
      </w:r>
      <w:r>
        <w:t>Did you mean inconsistent?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314510" w15:done="0"/>
  <w15:commentEx w15:paraId="7E863327" w15:done="0"/>
  <w15:commentEx w15:paraId="27F396D2" w15:done="0"/>
  <w15:commentEx w15:paraId="610A9134" w15:done="0"/>
  <w15:commentEx w15:paraId="479418AD"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314510" w16cid:durableId="1EDD3DCB"/>
  <w16cid:commentId w16cid:paraId="7E863327" w16cid:durableId="1EDD44C3"/>
  <w16cid:commentId w16cid:paraId="27F396D2" w16cid:durableId="1EE52B49"/>
  <w16cid:commentId w16cid:paraId="610A9134" w16cid:durableId="1EE52BBA"/>
  <w16cid:commentId w16cid:paraId="479418AD" w16cid:durableId="1EE52C7D"/>
  <w16cid:commentId w16cid:paraId="65D8620D" w16cid:durableId="1EDD46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0ACF4" w14:textId="77777777" w:rsidR="005E766D" w:rsidRDefault="005E766D" w:rsidP="00D33CD0">
      <w:pPr>
        <w:spacing w:after="0" w:line="240" w:lineRule="auto"/>
      </w:pPr>
      <w:r>
        <w:separator/>
      </w:r>
    </w:p>
  </w:endnote>
  <w:endnote w:type="continuationSeparator" w:id="0">
    <w:p w14:paraId="1B5DC5F8" w14:textId="77777777" w:rsidR="005E766D" w:rsidRDefault="005E766D"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A235F" w14:textId="042D4EA2" w:rsidR="00B3054B" w:rsidRDefault="00B3054B">
    <w:pPr>
      <w:pStyle w:val="Footer"/>
      <w:jc w:val="center"/>
    </w:pPr>
    <w:r>
      <w:fldChar w:fldCharType="begin"/>
    </w:r>
    <w:r>
      <w:instrText xml:space="preserve"> PAGE   \* MERGEFORMAT </w:instrText>
    </w:r>
    <w:r>
      <w:fldChar w:fldCharType="separate"/>
    </w:r>
    <w:r w:rsidR="002473AB">
      <w:rPr>
        <w:noProof/>
      </w:rPr>
      <w:t>14</w:t>
    </w:r>
    <w:r>
      <w:fldChar w:fldCharType="end"/>
    </w:r>
  </w:p>
  <w:p w14:paraId="4FEBA749" w14:textId="77777777" w:rsidR="00B3054B" w:rsidRDefault="00B30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78518" w14:textId="77777777" w:rsidR="005E766D" w:rsidRDefault="005E766D" w:rsidP="00D33CD0">
      <w:pPr>
        <w:spacing w:after="0" w:line="240" w:lineRule="auto"/>
      </w:pPr>
      <w:r>
        <w:separator/>
      </w:r>
    </w:p>
  </w:footnote>
  <w:footnote w:type="continuationSeparator" w:id="0">
    <w:p w14:paraId="1C64A371" w14:textId="77777777" w:rsidR="005E766D" w:rsidRDefault="005E766D"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W Yoo">
    <w15:presenceInfo w15:providerId="Windows Live" w15:userId="0c509d005a70ee66"/>
  </w15:person>
  <w15:person w15:author="Games">
    <w15:presenceInfo w15:providerId="None" w15:userId="Games"/>
  </w15:person>
  <w15:person w15:author="Sung Bae Park">
    <w15:presenceInfo w15:providerId="AD" w15:userId="S-1-5-21-1271391499-2398807456-2725780841-11902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68CD"/>
    <w:rsid w:val="00020D53"/>
    <w:rsid w:val="00032F9A"/>
    <w:rsid w:val="000371AE"/>
    <w:rsid w:val="000412B3"/>
    <w:rsid w:val="00041C11"/>
    <w:rsid w:val="0004333E"/>
    <w:rsid w:val="000471BC"/>
    <w:rsid w:val="000518A7"/>
    <w:rsid w:val="0005196A"/>
    <w:rsid w:val="000528B0"/>
    <w:rsid w:val="000539A7"/>
    <w:rsid w:val="000550E6"/>
    <w:rsid w:val="00056459"/>
    <w:rsid w:val="0005678D"/>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0F49BF"/>
    <w:rsid w:val="00101A05"/>
    <w:rsid w:val="001114CF"/>
    <w:rsid w:val="00117505"/>
    <w:rsid w:val="00121495"/>
    <w:rsid w:val="0012240F"/>
    <w:rsid w:val="0012471F"/>
    <w:rsid w:val="00124DE8"/>
    <w:rsid w:val="001250C7"/>
    <w:rsid w:val="0012586E"/>
    <w:rsid w:val="00126633"/>
    <w:rsid w:val="00132096"/>
    <w:rsid w:val="0013347B"/>
    <w:rsid w:val="00137939"/>
    <w:rsid w:val="0014217F"/>
    <w:rsid w:val="00144094"/>
    <w:rsid w:val="0015382E"/>
    <w:rsid w:val="00161A14"/>
    <w:rsid w:val="001630E7"/>
    <w:rsid w:val="00163CCD"/>
    <w:rsid w:val="001667F2"/>
    <w:rsid w:val="00171AFB"/>
    <w:rsid w:val="0017296F"/>
    <w:rsid w:val="00175578"/>
    <w:rsid w:val="00175B27"/>
    <w:rsid w:val="00175ED5"/>
    <w:rsid w:val="0017666F"/>
    <w:rsid w:val="0018439C"/>
    <w:rsid w:val="00186E25"/>
    <w:rsid w:val="0019108C"/>
    <w:rsid w:val="00196059"/>
    <w:rsid w:val="0019680A"/>
    <w:rsid w:val="00197C2A"/>
    <w:rsid w:val="001A197E"/>
    <w:rsid w:val="001B1525"/>
    <w:rsid w:val="001B6D21"/>
    <w:rsid w:val="001C05B6"/>
    <w:rsid w:val="001C4524"/>
    <w:rsid w:val="001C68CE"/>
    <w:rsid w:val="001C699B"/>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473AB"/>
    <w:rsid w:val="00252C5A"/>
    <w:rsid w:val="00255B77"/>
    <w:rsid w:val="00255DD7"/>
    <w:rsid w:val="00256450"/>
    <w:rsid w:val="00257842"/>
    <w:rsid w:val="00262FCD"/>
    <w:rsid w:val="00265D70"/>
    <w:rsid w:val="00266802"/>
    <w:rsid w:val="00270630"/>
    <w:rsid w:val="00273753"/>
    <w:rsid w:val="00273A28"/>
    <w:rsid w:val="00280423"/>
    <w:rsid w:val="00281031"/>
    <w:rsid w:val="00281083"/>
    <w:rsid w:val="00286BFF"/>
    <w:rsid w:val="00287F4F"/>
    <w:rsid w:val="00291E52"/>
    <w:rsid w:val="00292CC5"/>
    <w:rsid w:val="0029338B"/>
    <w:rsid w:val="0029760D"/>
    <w:rsid w:val="002A7690"/>
    <w:rsid w:val="002A7F9D"/>
    <w:rsid w:val="002C1D97"/>
    <w:rsid w:val="002C3C8F"/>
    <w:rsid w:val="002C75E8"/>
    <w:rsid w:val="002C78A9"/>
    <w:rsid w:val="002D1058"/>
    <w:rsid w:val="002D1FB6"/>
    <w:rsid w:val="002D277A"/>
    <w:rsid w:val="002E51A3"/>
    <w:rsid w:val="002E5386"/>
    <w:rsid w:val="002E542F"/>
    <w:rsid w:val="002E6A79"/>
    <w:rsid w:val="002E778F"/>
    <w:rsid w:val="002E7A0A"/>
    <w:rsid w:val="0030328C"/>
    <w:rsid w:val="0030611C"/>
    <w:rsid w:val="003079A4"/>
    <w:rsid w:val="00315ADF"/>
    <w:rsid w:val="00320C81"/>
    <w:rsid w:val="0032633E"/>
    <w:rsid w:val="00332A89"/>
    <w:rsid w:val="00343826"/>
    <w:rsid w:val="00346E07"/>
    <w:rsid w:val="003540A7"/>
    <w:rsid w:val="00355EF2"/>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502D"/>
    <w:rsid w:val="003C1824"/>
    <w:rsid w:val="003C1D3B"/>
    <w:rsid w:val="003C3D5E"/>
    <w:rsid w:val="003C4D0F"/>
    <w:rsid w:val="003D2869"/>
    <w:rsid w:val="003D35AD"/>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84C4A"/>
    <w:rsid w:val="005855B4"/>
    <w:rsid w:val="00585CC3"/>
    <w:rsid w:val="005868A4"/>
    <w:rsid w:val="005927DB"/>
    <w:rsid w:val="00596033"/>
    <w:rsid w:val="00597358"/>
    <w:rsid w:val="005A2409"/>
    <w:rsid w:val="005A42FE"/>
    <w:rsid w:val="005B010D"/>
    <w:rsid w:val="005B3488"/>
    <w:rsid w:val="005D5973"/>
    <w:rsid w:val="005E1AEA"/>
    <w:rsid w:val="005E3FB9"/>
    <w:rsid w:val="005E627E"/>
    <w:rsid w:val="005E766D"/>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20B8"/>
    <w:rsid w:val="00633336"/>
    <w:rsid w:val="00637961"/>
    <w:rsid w:val="00642156"/>
    <w:rsid w:val="006429DC"/>
    <w:rsid w:val="00645A66"/>
    <w:rsid w:val="00660CCF"/>
    <w:rsid w:val="006628E8"/>
    <w:rsid w:val="006664F2"/>
    <w:rsid w:val="00676878"/>
    <w:rsid w:val="00677377"/>
    <w:rsid w:val="00682B06"/>
    <w:rsid w:val="00683A28"/>
    <w:rsid w:val="0069072F"/>
    <w:rsid w:val="006A4B3A"/>
    <w:rsid w:val="006A6A31"/>
    <w:rsid w:val="006A7B4F"/>
    <w:rsid w:val="006B3147"/>
    <w:rsid w:val="006B54B5"/>
    <w:rsid w:val="006B580B"/>
    <w:rsid w:val="006B7B2F"/>
    <w:rsid w:val="006C36D3"/>
    <w:rsid w:val="006C4A2B"/>
    <w:rsid w:val="006D2A86"/>
    <w:rsid w:val="006D73D9"/>
    <w:rsid w:val="006E24EF"/>
    <w:rsid w:val="006E46E4"/>
    <w:rsid w:val="006F1A9C"/>
    <w:rsid w:val="006F39E2"/>
    <w:rsid w:val="006F5A80"/>
    <w:rsid w:val="006F6851"/>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507F5"/>
    <w:rsid w:val="00851383"/>
    <w:rsid w:val="008544EF"/>
    <w:rsid w:val="008562B8"/>
    <w:rsid w:val="00856713"/>
    <w:rsid w:val="00857480"/>
    <w:rsid w:val="00870046"/>
    <w:rsid w:val="0087080E"/>
    <w:rsid w:val="00872BFF"/>
    <w:rsid w:val="00874D92"/>
    <w:rsid w:val="008757E0"/>
    <w:rsid w:val="00884C4B"/>
    <w:rsid w:val="008A1907"/>
    <w:rsid w:val="008A48DC"/>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CAB"/>
    <w:rsid w:val="0094080E"/>
    <w:rsid w:val="00942F4B"/>
    <w:rsid w:val="00944ABE"/>
    <w:rsid w:val="00944F4E"/>
    <w:rsid w:val="00946C49"/>
    <w:rsid w:val="009554C5"/>
    <w:rsid w:val="009575B6"/>
    <w:rsid w:val="00962B0E"/>
    <w:rsid w:val="00967A5F"/>
    <w:rsid w:val="00971B82"/>
    <w:rsid w:val="0097311F"/>
    <w:rsid w:val="009732B6"/>
    <w:rsid w:val="0097544B"/>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AA7"/>
    <w:rsid w:val="00A02C67"/>
    <w:rsid w:val="00A02F79"/>
    <w:rsid w:val="00A06E45"/>
    <w:rsid w:val="00A074D7"/>
    <w:rsid w:val="00A12A59"/>
    <w:rsid w:val="00A15CB2"/>
    <w:rsid w:val="00A17BA4"/>
    <w:rsid w:val="00A260D4"/>
    <w:rsid w:val="00A30D19"/>
    <w:rsid w:val="00A37400"/>
    <w:rsid w:val="00A44F34"/>
    <w:rsid w:val="00A459BE"/>
    <w:rsid w:val="00A4677C"/>
    <w:rsid w:val="00A52113"/>
    <w:rsid w:val="00A526B0"/>
    <w:rsid w:val="00A52767"/>
    <w:rsid w:val="00A61284"/>
    <w:rsid w:val="00A6504E"/>
    <w:rsid w:val="00A66EB8"/>
    <w:rsid w:val="00A674DF"/>
    <w:rsid w:val="00A8494E"/>
    <w:rsid w:val="00A91467"/>
    <w:rsid w:val="00A91CE3"/>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606B"/>
    <w:rsid w:val="00AF69CF"/>
    <w:rsid w:val="00AF70DE"/>
    <w:rsid w:val="00B01EA4"/>
    <w:rsid w:val="00B02E8C"/>
    <w:rsid w:val="00B05A83"/>
    <w:rsid w:val="00B16975"/>
    <w:rsid w:val="00B20782"/>
    <w:rsid w:val="00B2187E"/>
    <w:rsid w:val="00B23017"/>
    <w:rsid w:val="00B232A3"/>
    <w:rsid w:val="00B27045"/>
    <w:rsid w:val="00B3054B"/>
    <w:rsid w:val="00B312DB"/>
    <w:rsid w:val="00B31D38"/>
    <w:rsid w:val="00B35286"/>
    <w:rsid w:val="00B37D2A"/>
    <w:rsid w:val="00B418A5"/>
    <w:rsid w:val="00B41934"/>
    <w:rsid w:val="00B42C92"/>
    <w:rsid w:val="00B455FC"/>
    <w:rsid w:val="00B47D34"/>
    <w:rsid w:val="00B552F9"/>
    <w:rsid w:val="00B623C6"/>
    <w:rsid w:val="00B663C4"/>
    <w:rsid w:val="00B705B9"/>
    <w:rsid w:val="00B70784"/>
    <w:rsid w:val="00B72BC5"/>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053AC"/>
    <w:rsid w:val="00C1003C"/>
    <w:rsid w:val="00C23B09"/>
    <w:rsid w:val="00C26363"/>
    <w:rsid w:val="00C4094E"/>
    <w:rsid w:val="00C542BE"/>
    <w:rsid w:val="00C543D8"/>
    <w:rsid w:val="00C56D7A"/>
    <w:rsid w:val="00C65636"/>
    <w:rsid w:val="00C7180A"/>
    <w:rsid w:val="00C71FE5"/>
    <w:rsid w:val="00C811B3"/>
    <w:rsid w:val="00C813D0"/>
    <w:rsid w:val="00C83296"/>
    <w:rsid w:val="00C858C5"/>
    <w:rsid w:val="00C85CD6"/>
    <w:rsid w:val="00C92BC8"/>
    <w:rsid w:val="00C947A3"/>
    <w:rsid w:val="00C95A38"/>
    <w:rsid w:val="00CA0E4D"/>
    <w:rsid w:val="00CB748D"/>
    <w:rsid w:val="00CB757B"/>
    <w:rsid w:val="00CC0AF8"/>
    <w:rsid w:val="00CC1504"/>
    <w:rsid w:val="00CC2E6D"/>
    <w:rsid w:val="00CC403D"/>
    <w:rsid w:val="00CD0078"/>
    <w:rsid w:val="00CD5AE9"/>
    <w:rsid w:val="00CE5040"/>
    <w:rsid w:val="00CE5CC0"/>
    <w:rsid w:val="00CF3126"/>
    <w:rsid w:val="00CF3210"/>
    <w:rsid w:val="00CF40D6"/>
    <w:rsid w:val="00D12741"/>
    <w:rsid w:val="00D1353E"/>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6772"/>
    <w:rsid w:val="00D872D1"/>
    <w:rsid w:val="00D96FFC"/>
    <w:rsid w:val="00DA1AB6"/>
    <w:rsid w:val="00DA5966"/>
    <w:rsid w:val="00DA62BE"/>
    <w:rsid w:val="00DB56A3"/>
    <w:rsid w:val="00DB6549"/>
    <w:rsid w:val="00DC1C8C"/>
    <w:rsid w:val="00DC31F8"/>
    <w:rsid w:val="00DC5264"/>
    <w:rsid w:val="00DD2081"/>
    <w:rsid w:val="00DD68F7"/>
    <w:rsid w:val="00DE08A3"/>
    <w:rsid w:val="00DE7D06"/>
    <w:rsid w:val="00DF03E4"/>
    <w:rsid w:val="00DF17AC"/>
    <w:rsid w:val="00DF5FC0"/>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351"/>
    <w:rsid w:val="00E44B84"/>
    <w:rsid w:val="00E45B26"/>
    <w:rsid w:val="00E50382"/>
    <w:rsid w:val="00E564AC"/>
    <w:rsid w:val="00E57C00"/>
    <w:rsid w:val="00E66ED4"/>
    <w:rsid w:val="00E7163C"/>
    <w:rsid w:val="00E73C40"/>
    <w:rsid w:val="00E755A6"/>
    <w:rsid w:val="00E77B19"/>
    <w:rsid w:val="00E805C7"/>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18CC"/>
    <w:rsid w:val="00EB2BC9"/>
    <w:rsid w:val="00EB44A8"/>
    <w:rsid w:val="00EC09F9"/>
    <w:rsid w:val="00EC32B0"/>
    <w:rsid w:val="00EC457D"/>
    <w:rsid w:val="00ED0EFF"/>
    <w:rsid w:val="00ED1975"/>
    <w:rsid w:val="00ED717E"/>
    <w:rsid w:val="00EE2C82"/>
    <w:rsid w:val="00EE5C77"/>
    <w:rsid w:val="00EF4620"/>
    <w:rsid w:val="00F00877"/>
    <w:rsid w:val="00F01514"/>
    <w:rsid w:val="00F10849"/>
    <w:rsid w:val="00F20448"/>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15:docId w15:val="{569E98EC-72E0-4BEE-988F-485E7465D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2A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rsid w:val="00F01514"/>
    <w:rPr>
      <w:rFonts w:cs="Times New Roman"/>
    </w:rPr>
  </w:style>
  <w:style w:type="character" w:styleId="Hyperlink">
    <w:name w:val="Hyperlink"/>
    <w:uiPriority w:val="99"/>
    <w:unhideWhenUsed/>
    <w:rsid w:val="00F01514"/>
    <w:rPr>
      <w:rFonts w:cs="Times New Roman"/>
      <w:color w:val="0563C1"/>
      <w:u w:val="single"/>
    </w:rPr>
  </w:style>
  <w:style w:type="table" w:styleId="TableGrid">
    <w:name w:val="Table Grid"/>
    <w:basedOn w:val="TableNormal"/>
    <w:uiPriority w:val="39"/>
    <w:rsid w:val="007F7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link w:val="Header"/>
    <w:uiPriority w:val="99"/>
    <w:locked/>
    <w:rsid w:val="00D33CD0"/>
    <w:rPr>
      <w:rFonts w:cs="Times New Roman"/>
    </w:rPr>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link w:val="Footer"/>
    <w:uiPriority w:val="99"/>
    <w:locked/>
    <w:rsid w:val="00D33CD0"/>
    <w:rPr>
      <w:rFonts w:cs="Times New Roman"/>
    </w:rPr>
  </w:style>
  <w:style w:type="character" w:styleId="CommentReference">
    <w:name w:val="annotation reference"/>
    <w:uiPriority w:val="99"/>
    <w:semiHidden/>
    <w:unhideWhenUsed/>
    <w:rsid w:val="00596033"/>
    <w:rPr>
      <w:rFonts w:cs="Times New Roman"/>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link w:val="CommentText"/>
    <w:uiPriority w:val="99"/>
    <w:semiHidden/>
    <w:locked/>
    <w:rsid w:val="00596033"/>
    <w:rPr>
      <w:rFonts w:cs="Times New Roman"/>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link w:val="CommentSubject"/>
    <w:uiPriority w:val="99"/>
    <w:semiHidden/>
    <w:locked/>
    <w:rsid w:val="00596033"/>
    <w:rPr>
      <w:rFonts w:cs="Times New Roman"/>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596033"/>
    <w:rPr>
      <w:rFonts w:ascii="Segoe UI" w:hAnsi="Segoe UI" w:cs="Segoe UI"/>
      <w:sz w:val="18"/>
      <w:szCs w:val="18"/>
    </w:rPr>
  </w:style>
  <w:style w:type="paragraph" w:styleId="Revision">
    <w:name w:val="Revision"/>
    <w:hidden/>
    <w:uiPriority w:val="99"/>
    <w:semiHidden/>
    <w:rsid w:val="00B37D2A"/>
    <w:rPr>
      <w:sz w:val="22"/>
      <w:szCs w:val="22"/>
    </w:rPr>
  </w:style>
  <w:style w:type="character" w:styleId="PlaceholderText">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9.tif"/><Relationship Id="rId7" Type="http://schemas.openxmlformats.org/officeDocument/2006/relationships/comments" Target="comment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ayesfusion.com/smile-engine"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www.ncbi.nlm.nih.gov/pubmed" TargetMode="External"/><Relationship Id="rId19"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3.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4F461-A9AB-4619-8A2E-6181E96D7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42</Pages>
  <Words>7503</Words>
  <Characters>42770</Characters>
  <Application>Microsoft Office Word</Application>
  <DocSecurity>0</DocSecurity>
  <Lines>356</Lines>
  <Paragraphs>100</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50173</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Games</cp:lastModifiedBy>
  <cp:revision>16</cp:revision>
  <dcterms:created xsi:type="dcterms:W3CDTF">2018-06-28T14:14:00Z</dcterms:created>
  <dcterms:modified xsi:type="dcterms:W3CDTF">2018-07-03T03:01:00Z</dcterms:modified>
</cp:coreProperties>
</file>