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ins w:id="2"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099F08A5"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3" w:name="_Hlk514387008"/>
      <w:r w:rsidR="00DF03E4">
        <w:rPr>
          <w:rFonts w:ascii="Times New Roman" w:hAnsi="Times New Roman"/>
          <w:sz w:val="24"/>
          <w:szCs w:val="24"/>
        </w:rPr>
        <w:t xml:space="preserve">machine learning methods </w:t>
      </w:r>
      <w:bookmarkEnd w:id="3"/>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4"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6B66AA5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6" w:author="CW Yoo" w:date="2018-06-27T08:21:00Z">
        <w:r w:rsidR="006F1A9C" w:rsidRPr="00FA4A4B" w:rsidDel="00584C4A">
          <w:rPr>
            <w:rFonts w:ascii="Times New Roman" w:hAnsi="Times New Roman"/>
            <w:sz w:val="24"/>
            <w:szCs w:val="24"/>
          </w:rPr>
          <w:delText xml:space="preserve">selected </w:delText>
        </w:r>
      </w:del>
      <w:ins w:id="7" w:author="CW Yoo" w:date="2018-06-27T08:21:00Z">
        <w:r w:rsidR="00584C4A">
          <w:rPr>
            <w:rFonts w:ascii="Times New Roman" w:hAnsi="Times New Roman"/>
            <w:sz w:val="24"/>
            <w:szCs w:val="24"/>
          </w:rPr>
          <w:t>collected a</w:t>
        </w:r>
      </w:ins>
      <w:ins w:id="8" w:author="CW Yoo" w:date="2018-06-27T09:12:00Z">
        <w:r w:rsidR="00B47D34">
          <w:rPr>
            <w:rFonts w:ascii="Times New Roman" w:hAnsi="Times New Roman"/>
            <w:sz w:val="24"/>
            <w:szCs w:val="24"/>
          </w:rPr>
          <w:t>n initial</w:t>
        </w:r>
      </w:ins>
      <w:ins w:id="9"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0" w:author="CW Yoo" w:date="2018-06-27T08:23:00Z">
        <w:r w:rsidR="00584C4A">
          <w:rPr>
            <w:rFonts w:ascii="Times New Roman" w:hAnsi="Times New Roman"/>
            <w:sz w:val="24"/>
            <w:szCs w:val="24"/>
          </w:rPr>
          <w:t xml:space="preserve">breast cancer </w:t>
        </w:r>
      </w:ins>
      <w:ins w:id="11" w:author="CW Yoo" w:date="2018-06-27T08:21:00Z">
        <w:r w:rsidR="00584C4A">
          <w:rPr>
            <w:rFonts w:ascii="Times New Roman" w:hAnsi="Times New Roman"/>
            <w:sz w:val="24"/>
            <w:szCs w:val="24"/>
          </w:rPr>
          <w:t xml:space="preserve">subjects </w:t>
        </w:r>
      </w:ins>
      <w:ins w:id="12" w:author="CW Yoo" w:date="2018-06-27T08:23:00Z">
        <w:r w:rsidR="00584C4A">
          <w:rPr>
            <w:rFonts w:ascii="Times New Roman" w:hAnsi="Times New Roman"/>
            <w:sz w:val="24"/>
            <w:szCs w:val="24"/>
          </w:rPr>
          <w:t xml:space="preserve">with or without bone metastasis and osteoblasts </w:t>
        </w:r>
      </w:ins>
      <w:ins w:id="13" w:author="CW Yoo" w:date="2018-06-27T08:22:00Z">
        <w:r w:rsidR="00584C4A">
          <w:rPr>
            <w:rFonts w:ascii="Times New Roman" w:hAnsi="Times New Roman"/>
            <w:sz w:val="24"/>
            <w:szCs w:val="24"/>
          </w:rPr>
          <w:t xml:space="preserve">and </w:t>
        </w:r>
      </w:ins>
      <w:del w:id="14" w:author="CW Yoo" w:date="2018-06-27T08:22:00Z">
        <w:r w:rsidR="006F1A9C" w:rsidRPr="00FA4A4B" w:rsidDel="00584C4A">
          <w:rPr>
            <w:rFonts w:ascii="Times New Roman" w:hAnsi="Times New Roman"/>
            <w:sz w:val="24"/>
            <w:szCs w:val="24"/>
          </w:rPr>
          <w:delText>the</w:delText>
        </w:r>
      </w:del>
      <w:del w:id="15" w:author="Games" w:date="2018-07-02T22:24:00Z">
        <w:r w:rsidR="006F1A9C" w:rsidRPr="00FA4A4B" w:rsidDel="00E44351">
          <w:rPr>
            <w:rFonts w:ascii="Times New Roman" w:hAnsi="Times New Roman"/>
            <w:sz w:val="24"/>
            <w:szCs w:val="24"/>
          </w:rPr>
          <w:delText xml:space="preserve"> </w:delText>
        </w:r>
      </w:del>
      <w:ins w:id="16" w:author="Games" w:date="2018-07-02T22:26:00Z">
        <w:r w:rsidR="00E44351">
          <w:rPr>
            <w:rFonts w:ascii="Times New Roman" w:hAnsi="Times New Roman"/>
            <w:sz w:val="24"/>
            <w:szCs w:val="24"/>
          </w:rPr>
          <w:t xml:space="preserve">found </w:t>
        </w:r>
      </w:ins>
      <w:del w:id="17" w:author="Games" w:date="2018-07-02T22:26:00Z">
        <w:r w:rsidR="006F1A9C" w:rsidRPr="00FA4A4B" w:rsidDel="00E44351">
          <w:rPr>
            <w:rFonts w:ascii="Times New Roman" w:hAnsi="Times New Roman"/>
            <w:sz w:val="24"/>
            <w:szCs w:val="24"/>
          </w:rPr>
          <w:delText xml:space="preserve">commonly expressed </w:delText>
        </w:r>
      </w:del>
      <w:ins w:id="18"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19" w:author="CW Yoo" w:date="2018-06-27T08:39:00Z">
        <w:r w:rsidR="00A15CB2" w:rsidDel="00C811B3">
          <w:rPr>
            <w:rFonts w:ascii="Times New Roman" w:hAnsi="Times New Roman"/>
            <w:sz w:val="24"/>
            <w:szCs w:val="24"/>
          </w:rPr>
          <w:delText xml:space="preserve"> </w:delText>
        </w:r>
      </w:del>
      <w:ins w:id="20" w:author="CW Yoo" w:date="2018-06-27T08:36:00Z">
        <w:r w:rsidR="00A526B0">
          <w:rPr>
            <w:rFonts w:ascii="Times New Roman" w:hAnsi="Times New Roman"/>
            <w:sz w:val="24"/>
            <w:szCs w:val="24"/>
          </w:rPr>
          <w:t xml:space="preserve"> </w:t>
        </w:r>
      </w:ins>
      <w:ins w:id="21" w:author="Games" w:date="2018-07-02T22:26:00Z">
        <w:r w:rsidR="00E44351" w:rsidRPr="00FA4A4B">
          <w:rPr>
            <w:rFonts w:ascii="Times New Roman" w:hAnsi="Times New Roman"/>
            <w:sz w:val="24"/>
            <w:szCs w:val="24"/>
          </w:rPr>
          <w:t xml:space="preserve">commonly </w:t>
        </w:r>
        <w:proofErr w:type="gramStart"/>
        <w:r w:rsidR="00E44351" w:rsidRPr="00FA4A4B">
          <w:rPr>
            <w:rFonts w:ascii="Times New Roman" w:hAnsi="Times New Roman"/>
            <w:sz w:val="24"/>
            <w:szCs w:val="24"/>
          </w:rPr>
          <w:t>expressed</w:t>
        </w:r>
        <w:r w:rsidR="00E44351">
          <w:rPr>
            <w:rFonts w:ascii="Times New Roman" w:hAnsi="Times New Roman"/>
            <w:sz w:val="24"/>
            <w:szCs w:val="24"/>
          </w:rPr>
          <w:t xml:space="preserve">  </w:t>
        </w:r>
      </w:ins>
      <w:ins w:id="22" w:author="CW Yoo" w:date="2018-06-27T08:22:00Z">
        <w:r w:rsidR="00584C4A">
          <w:rPr>
            <w:rFonts w:ascii="Times New Roman" w:hAnsi="Times New Roman"/>
            <w:sz w:val="24"/>
            <w:szCs w:val="24"/>
          </w:rPr>
          <w:t>among</w:t>
        </w:r>
        <w:proofErr w:type="gramEnd"/>
        <w:r w:rsidR="00584C4A">
          <w:rPr>
            <w:rFonts w:ascii="Times New Roman" w:hAnsi="Times New Roman"/>
            <w:sz w:val="24"/>
            <w:szCs w:val="24"/>
          </w:rPr>
          <w:t xml:space="preserve"> those subjects</w:t>
        </w:r>
      </w:ins>
      <w:del w:id="23"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4" w:author="CW Yoo" w:date="2018-06-27T08:23:00Z">
        <w:r w:rsidR="00677377" w:rsidDel="00584C4A">
          <w:rPr>
            <w:rFonts w:ascii="Times New Roman" w:hAnsi="Times New Roman"/>
            <w:sz w:val="24"/>
            <w:szCs w:val="24"/>
          </w:rPr>
          <w:delText xml:space="preserve">with bone metastasis </w:delText>
        </w:r>
      </w:del>
      <w:del w:id="25" w:author="CW Yoo" w:date="2018-06-27T08:20:00Z">
        <w:r w:rsidR="00677377" w:rsidDel="00584C4A">
          <w:rPr>
            <w:rFonts w:ascii="Times New Roman" w:hAnsi="Times New Roman"/>
            <w:sz w:val="24"/>
            <w:szCs w:val="24"/>
          </w:rPr>
          <w:delText xml:space="preserve">of breast cancer </w:delText>
        </w:r>
      </w:del>
      <w:del w:id="26"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7" w:name="_Hlk514389534"/>
      <w:ins w:id="28"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29" w:author="Sung Bae Park" w:date="2018-06-28T10:14:00Z">
        <w:r w:rsidR="00B3054B">
          <w:rPr>
            <w:rFonts w:ascii="Times New Roman" w:hAnsi="Times New Roman"/>
            <w:sz w:val="24"/>
            <w:szCs w:val="24"/>
          </w:rPr>
          <w:t>.</w:t>
        </w:r>
      </w:ins>
      <w:ins w:id="30"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31" w:author="Sung Bae Park" w:date="2018-06-28T13:34:00Z">
              <w:rPr/>
            </w:rPrChange>
          </w:rPr>
          <w:t xml:space="preserve">We then obtained a Causal Bayesian network based on Breast </w:t>
        </w:r>
      </w:ins>
      <w:ins w:id="32" w:author="Sung Bae Park" w:date="2018-06-28T13:34:00Z">
        <w:r w:rsidR="001C4524">
          <w:rPr>
            <w:rFonts w:ascii="Times New Roman" w:hAnsi="Times New Roman"/>
          </w:rPr>
          <w:t>C</w:t>
        </w:r>
      </w:ins>
      <w:ins w:id="33" w:author="Sung Bae Park" w:date="2018-06-28T13:33:00Z">
        <w:r w:rsidR="001C4524" w:rsidRPr="001C4524">
          <w:rPr>
            <w:rFonts w:ascii="Times New Roman" w:hAnsi="Times New Roman"/>
          </w:rPr>
          <w:t xml:space="preserve">ancer </w:t>
        </w:r>
      </w:ins>
      <w:ins w:id="34" w:author="Sung Bae Park" w:date="2018-06-28T13:34:00Z">
        <w:r w:rsidR="001C4524">
          <w:rPr>
            <w:rFonts w:ascii="Times New Roman" w:hAnsi="Times New Roman"/>
          </w:rPr>
          <w:t>R</w:t>
        </w:r>
      </w:ins>
      <w:ins w:id="35" w:author="Sung Bae Park" w:date="2018-06-28T13:33:00Z">
        <w:r w:rsidR="001C4524" w:rsidRPr="001C4524">
          <w:rPr>
            <w:rFonts w:ascii="Times New Roman" w:hAnsi="Times New Roman"/>
          </w:rPr>
          <w:t xml:space="preserve">elevant </w:t>
        </w:r>
      </w:ins>
      <w:ins w:id="36" w:author="Sung Bae Park" w:date="2018-06-28T13:34:00Z">
        <w:r w:rsidR="001C4524">
          <w:rPr>
            <w:rFonts w:ascii="Times New Roman" w:hAnsi="Times New Roman"/>
          </w:rPr>
          <w:t>G</w:t>
        </w:r>
      </w:ins>
      <w:ins w:id="37"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27"/>
      <w:del w:id="38" w:author="CW Yoo" w:date="2018-06-27T08:25:00Z">
        <w:r w:rsidR="00677377" w:rsidDel="00584C4A">
          <w:rPr>
            <w:rFonts w:ascii="Times New Roman" w:hAnsi="Times New Roman"/>
            <w:sz w:val="24"/>
            <w:szCs w:val="24"/>
          </w:rPr>
          <w:delText>database</w:delText>
        </w:r>
      </w:del>
      <w:ins w:id="39" w:author="Games" w:date="2018-06-26T22:29:00Z">
        <w:del w:id="40" w:author="CW Yoo" w:date="2018-06-27T08:24:00Z">
          <w:r w:rsidR="00D70343" w:rsidDel="00584C4A">
            <w:rPr>
              <w:rFonts w:ascii="Times New Roman" w:hAnsi="Times New Roman"/>
              <w:sz w:val="24"/>
              <w:szCs w:val="24"/>
            </w:rPr>
            <w:delText>,</w:delText>
          </w:r>
        </w:del>
      </w:ins>
      <w:ins w:id="41" w:author="CW Yoo" w:date="2018-06-27T08:24:00Z">
        <w:del w:id="42" w:author="Sung Bae Park" w:date="2018-06-28T10:14:00Z">
          <w:r w:rsidR="00584C4A" w:rsidDel="00AF606B">
            <w:rPr>
              <w:rFonts w:ascii="Times New Roman" w:hAnsi="Times New Roman"/>
              <w:sz w:val="24"/>
              <w:szCs w:val="24"/>
            </w:rPr>
            <w:delText xml:space="preserve"> </w:delText>
          </w:r>
        </w:del>
        <w:del w:id="43" w:author="Sung Bae Park" w:date="2018-06-28T13:33:00Z">
          <w:r w:rsidR="00584C4A" w:rsidDel="001C4524">
            <w:rPr>
              <w:rFonts w:ascii="Times New Roman" w:hAnsi="Times New Roman"/>
              <w:sz w:val="24"/>
              <w:szCs w:val="24"/>
            </w:rPr>
            <w:delText>We then</w:delText>
          </w:r>
        </w:del>
      </w:ins>
      <w:del w:id="44"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45" w:name="_Hlk517458609"/>
        <w:r w:rsidR="006F1A9C" w:rsidRPr="00FA4A4B" w:rsidDel="001C4524">
          <w:rPr>
            <w:rFonts w:ascii="Times New Roman" w:hAnsi="Times New Roman"/>
            <w:sz w:val="24"/>
            <w:szCs w:val="24"/>
          </w:rPr>
          <w:delText xml:space="preserve">BANJO (Bayesian Network Inference with Java Objects) </w:delText>
        </w:r>
        <w:bookmarkEnd w:id="45"/>
        <w:r w:rsidR="006F1A9C" w:rsidRPr="00FA4A4B" w:rsidDel="001C4524">
          <w:rPr>
            <w:rFonts w:ascii="Times New Roman" w:hAnsi="Times New Roman"/>
            <w:sz w:val="24"/>
            <w:szCs w:val="24"/>
          </w:rPr>
          <w:delText xml:space="preserve">was used to </w:delText>
        </w:r>
        <w:bookmarkStart w:id="46" w:name="_Hlk517851827"/>
        <w:r w:rsidR="006F1A9C" w:rsidRPr="00FA4A4B" w:rsidDel="001C4524">
          <w:rPr>
            <w:rFonts w:ascii="Times New Roman" w:hAnsi="Times New Roman"/>
            <w:sz w:val="24"/>
            <w:szCs w:val="24"/>
          </w:rPr>
          <w:delText>obtain</w:delText>
        </w:r>
      </w:del>
      <w:ins w:id="47" w:author="CW Yoo" w:date="2018-06-27T08:30:00Z">
        <w:del w:id="48" w:author="Sung Bae Park" w:date="2018-06-28T13:33:00Z">
          <w:r w:rsidR="00A526B0" w:rsidDel="001C4524">
            <w:rPr>
              <w:rFonts w:ascii="Times New Roman" w:hAnsi="Times New Roman"/>
              <w:sz w:val="24"/>
              <w:szCs w:val="24"/>
            </w:rPr>
            <w:delText>ed</w:delText>
          </w:r>
        </w:del>
      </w:ins>
      <w:del w:id="49" w:author="Sung Bae Park" w:date="2018-06-28T13:33:00Z">
        <w:r w:rsidR="006F1A9C" w:rsidRPr="00FA4A4B" w:rsidDel="001C4524">
          <w:rPr>
            <w:rFonts w:ascii="Times New Roman" w:hAnsi="Times New Roman"/>
            <w:sz w:val="24"/>
            <w:szCs w:val="24"/>
          </w:rPr>
          <w:delText xml:space="preserve"> the </w:delText>
        </w:r>
      </w:del>
      <w:ins w:id="50" w:author="CW Yoo" w:date="2018-06-27T08:42:00Z">
        <w:del w:id="51" w:author="Sung Bae Park" w:date="2018-06-28T13:33:00Z">
          <w:r w:rsidR="00C811B3" w:rsidDel="001C4524">
            <w:rPr>
              <w:rFonts w:ascii="Times New Roman" w:hAnsi="Times New Roman"/>
              <w:sz w:val="24"/>
              <w:szCs w:val="24"/>
            </w:rPr>
            <w:delText>initial</w:delText>
          </w:r>
        </w:del>
      </w:ins>
      <w:ins w:id="52" w:author="CW Yoo" w:date="2018-06-27T08:41:00Z">
        <w:del w:id="53" w:author="Sung Bae Park" w:date="2018-06-28T13:33:00Z">
          <w:r w:rsidR="00C811B3" w:rsidDel="001C4524">
            <w:rPr>
              <w:rFonts w:ascii="Times New Roman" w:hAnsi="Times New Roman"/>
              <w:sz w:val="24"/>
              <w:szCs w:val="24"/>
            </w:rPr>
            <w:delText xml:space="preserve"> </w:delText>
          </w:r>
        </w:del>
      </w:ins>
      <w:ins w:id="54" w:author="CW Yoo" w:date="2018-06-27T08:38:00Z">
        <w:del w:id="55" w:author="Sung Bae Park" w:date="2018-06-28T13:33:00Z">
          <w:r w:rsidR="00C811B3" w:rsidDel="001C4524">
            <w:rPr>
              <w:rFonts w:ascii="Times New Roman" w:hAnsi="Times New Roman"/>
              <w:sz w:val="24"/>
              <w:szCs w:val="24"/>
            </w:rPr>
            <w:delText xml:space="preserve">Causal </w:delText>
          </w:r>
        </w:del>
      </w:ins>
      <w:del w:id="56" w:author="Sung Bae Park" w:date="2018-06-28T13:33:00Z">
        <w:r w:rsidR="006F1A9C" w:rsidRPr="00FA4A4B" w:rsidDel="001C4524">
          <w:rPr>
            <w:rFonts w:ascii="Times New Roman" w:hAnsi="Times New Roman"/>
            <w:sz w:val="24"/>
            <w:szCs w:val="24"/>
          </w:rPr>
          <w:delText xml:space="preserve">Bayesian network </w:delText>
        </w:r>
        <w:bookmarkStart w:id="57" w:name="_Hlk517852644"/>
        <w:r w:rsidR="006F1A9C" w:rsidRPr="00FA4A4B" w:rsidDel="001C4524">
          <w:rPr>
            <w:rFonts w:ascii="Times New Roman" w:hAnsi="Times New Roman"/>
            <w:sz w:val="24"/>
            <w:szCs w:val="24"/>
          </w:rPr>
          <w:delText xml:space="preserve">with </w:delText>
        </w:r>
      </w:del>
      <w:ins w:id="58" w:author="CW Yoo" w:date="2018-06-27T08:17:00Z">
        <w:del w:id="59" w:author="Sung Bae Park" w:date="2018-06-28T13:33:00Z">
          <w:r w:rsidR="00584C4A" w:rsidDel="001C4524">
            <w:rPr>
              <w:rFonts w:ascii="Times New Roman" w:hAnsi="Times New Roman"/>
              <w:sz w:val="24"/>
              <w:szCs w:val="24"/>
            </w:rPr>
            <w:delText xml:space="preserve">the </w:delText>
          </w:r>
        </w:del>
      </w:ins>
      <w:del w:id="60" w:author="Sung Bae Park" w:date="2018-06-28T13:33:00Z">
        <w:r w:rsidR="006F1A9C" w:rsidRPr="00FA4A4B" w:rsidDel="001C4524">
          <w:rPr>
            <w:rFonts w:ascii="Times New Roman" w:hAnsi="Times New Roman"/>
            <w:sz w:val="24"/>
            <w:szCs w:val="24"/>
          </w:rPr>
          <w:delText>best Bayesian Dirichlet</w:delText>
        </w:r>
      </w:del>
      <w:ins w:id="61" w:author="CW Yoo" w:date="2018-06-27T08:17:00Z">
        <w:del w:id="62" w:author="Sung Bae Park" w:date="2018-06-28T13:33:00Z">
          <w:r w:rsidR="00584C4A" w:rsidDel="001C4524">
            <w:rPr>
              <w:rFonts w:ascii="Times New Roman" w:hAnsi="Times New Roman"/>
              <w:sz w:val="24"/>
              <w:szCs w:val="24"/>
            </w:rPr>
            <w:delText>likelihood</w:delText>
          </w:r>
        </w:del>
      </w:ins>
      <w:del w:id="63" w:author="Sung Bae Park" w:date="2018-06-28T13:33:00Z">
        <w:r w:rsidR="006F1A9C" w:rsidRPr="00FA4A4B" w:rsidDel="001C4524">
          <w:rPr>
            <w:rFonts w:ascii="Times New Roman" w:hAnsi="Times New Roman"/>
            <w:sz w:val="24"/>
            <w:szCs w:val="24"/>
          </w:rPr>
          <w:delText xml:space="preserve"> score</w:delText>
        </w:r>
      </w:del>
      <w:ins w:id="64" w:author="CW Yoo" w:date="2018-06-27T08:18:00Z">
        <w:del w:id="65" w:author="Sung Bae Park" w:date="2018-06-28T13:33:00Z">
          <w:r w:rsidR="00584C4A" w:rsidDel="001C4524">
            <w:rPr>
              <w:rFonts w:ascii="Times New Roman" w:hAnsi="Times New Roman"/>
              <w:sz w:val="24"/>
              <w:szCs w:val="24"/>
            </w:rPr>
            <w:delText xml:space="preserve"> that fits the </w:delText>
          </w:r>
        </w:del>
      </w:ins>
      <w:ins w:id="66" w:author="CW Yoo" w:date="2018-06-27T09:12:00Z">
        <w:del w:id="67" w:author="Sung Bae Park" w:date="2018-06-28T13:33:00Z">
          <w:r w:rsidR="00B47D34" w:rsidDel="001C4524">
            <w:rPr>
              <w:rFonts w:ascii="Times New Roman" w:hAnsi="Times New Roman"/>
              <w:sz w:val="24"/>
              <w:szCs w:val="24"/>
            </w:rPr>
            <w:delText xml:space="preserve">initial </w:delText>
          </w:r>
        </w:del>
      </w:ins>
      <w:ins w:id="68" w:author="CW Yoo" w:date="2018-06-27T08:18:00Z">
        <w:del w:id="69" w:author="Sung Bae Park" w:date="2018-06-28T13:33:00Z">
          <w:r w:rsidR="00584C4A" w:rsidDel="001C4524">
            <w:rPr>
              <w:rFonts w:ascii="Times New Roman" w:hAnsi="Times New Roman"/>
              <w:sz w:val="24"/>
              <w:szCs w:val="24"/>
            </w:rPr>
            <w:delText>data</w:delText>
          </w:r>
        </w:del>
      </w:ins>
      <w:ins w:id="70" w:author="CW Yoo" w:date="2018-06-27T08:25:00Z">
        <w:del w:id="71" w:author="Sung Bae Park" w:date="2018-06-28T13:33:00Z">
          <w:r w:rsidR="00584C4A" w:rsidDel="001C4524">
            <w:rPr>
              <w:rFonts w:ascii="Times New Roman" w:hAnsi="Times New Roman"/>
              <w:sz w:val="24"/>
              <w:szCs w:val="24"/>
            </w:rPr>
            <w:delText>set</w:delText>
          </w:r>
        </w:del>
      </w:ins>
      <w:bookmarkEnd w:id="57"/>
      <w:del w:id="72" w:author="Sung Bae Park" w:date="2018-06-28T13:33:00Z">
        <w:r w:rsidR="006F1A9C" w:rsidRPr="00FA4A4B" w:rsidDel="001C4524">
          <w:rPr>
            <w:rFonts w:ascii="Times New Roman" w:hAnsi="Times New Roman"/>
            <w:sz w:val="24"/>
            <w:szCs w:val="24"/>
          </w:rPr>
          <w:delText xml:space="preserve">. </w:delText>
        </w:r>
      </w:del>
      <w:bookmarkEnd w:id="46"/>
      <w:ins w:id="73" w:author="CW Yoo" w:date="2018-06-27T09:44:00Z">
        <w:del w:id="74" w:author="Sung Bae Park" w:date="2018-06-28T13:33:00Z">
          <w:r w:rsidR="00A674DF" w:rsidRPr="00A674DF" w:rsidDel="001C4524">
            <w:rPr>
              <w:rFonts w:ascii="Times New Roman" w:hAnsi="Times New Roman"/>
              <w:sz w:val="24"/>
              <w:szCs w:val="24"/>
            </w:rPr>
            <w:delText xml:space="preserve">Breast Cancer Relevant Genes </w:delText>
          </w:r>
        </w:del>
      </w:ins>
      <w:ins w:id="75" w:author="CW Yoo" w:date="2018-06-27T08:30:00Z">
        <w:del w:id="76" w:author="Sung Bae Park" w:date="2018-06-28T13:33:00Z">
          <w:r w:rsidR="00A526B0" w:rsidDel="001C4524">
            <w:rPr>
              <w:rFonts w:ascii="Times New Roman" w:hAnsi="Times New Roman"/>
              <w:sz w:val="24"/>
              <w:szCs w:val="24"/>
            </w:rPr>
            <w:delText xml:space="preserve">were identified </w:delText>
          </w:r>
        </w:del>
      </w:ins>
      <w:ins w:id="77" w:author="CW Yoo" w:date="2018-06-27T09:08:00Z">
        <w:del w:id="78" w:author="Sung Bae Park" w:date="2018-06-28T13:33:00Z">
          <w:r w:rsidR="00B47D34" w:rsidDel="001C4524">
            <w:rPr>
              <w:rFonts w:ascii="Times New Roman" w:hAnsi="Times New Roman"/>
              <w:sz w:val="24"/>
              <w:szCs w:val="24"/>
            </w:rPr>
            <w:delText xml:space="preserve">(70 genes) </w:delText>
          </w:r>
        </w:del>
      </w:ins>
      <w:ins w:id="79" w:author="CW Yoo" w:date="2018-06-27T08:27:00Z">
        <w:del w:id="80" w:author="Sung Bae Park" w:date="2018-06-28T13:33:00Z">
          <w:r w:rsidR="00584C4A" w:rsidDel="001C4524">
            <w:rPr>
              <w:rFonts w:ascii="Times New Roman" w:hAnsi="Times New Roman"/>
              <w:sz w:val="24"/>
              <w:szCs w:val="24"/>
            </w:rPr>
            <w:delText xml:space="preserve">based on the </w:delText>
          </w:r>
        </w:del>
      </w:ins>
      <w:ins w:id="81" w:author="CW Yoo" w:date="2018-06-27T08:42:00Z">
        <w:del w:id="82" w:author="Sung Bae Park" w:date="2018-06-28T13:33:00Z">
          <w:r w:rsidR="00C811B3" w:rsidDel="001C4524">
            <w:rPr>
              <w:rFonts w:ascii="Times New Roman" w:hAnsi="Times New Roman"/>
              <w:sz w:val="24"/>
              <w:szCs w:val="24"/>
            </w:rPr>
            <w:delText xml:space="preserve">initial </w:delText>
          </w:r>
        </w:del>
      </w:ins>
      <w:ins w:id="83" w:author="CW Yoo" w:date="2018-06-27T08:40:00Z">
        <w:del w:id="84" w:author="Sung Bae Park" w:date="2018-06-28T13:33:00Z">
          <w:r w:rsidR="00C811B3" w:rsidDel="001C4524">
            <w:rPr>
              <w:rFonts w:ascii="Times New Roman" w:hAnsi="Times New Roman"/>
              <w:sz w:val="24"/>
              <w:szCs w:val="24"/>
            </w:rPr>
            <w:delText xml:space="preserve">Causal </w:delText>
          </w:r>
        </w:del>
      </w:ins>
      <w:ins w:id="85" w:author="CW Yoo" w:date="2018-06-27T08:27:00Z">
        <w:del w:id="86" w:author="Sung Bae Park" w:date="2018-06-28T13:33:00Z">
          <w:r w:rsidR="00584C4A" w:rsidDel="001C4524">
            <w:rPr>
              <w:rFonts w:ascii="Times New Roman" w:hAnsi="Times New Roman"/>
              <w:sz w:val="24"/>
              <w:szCs w:val="24"/>
            </w:rPr>
            <w:delText>Bayesian</w:delText>
          </w:r>
        </w:del>
      </w:ins>
      <w:ins w:id="87" w:author="CW Yoo" w:date="2018-06-27T08:28:00Z">
        <w:del w:id="88" w:author="Sung Bae Park" w:date="2018-06-28T13:33:00Z">
          <w:r w:rsidR="00A526B0" w:rsidDel="001C4524">
            <w:rPr>
              <w:rFonts w:ascii="Times New Roman" w:hAnsi="Times New Roman"/>
              <w:sz w:val="24"/>
              <w:szCs w:val="24"/>
            </w:rPr>
            <w:delText xml:space="preserve"> network and </w:delText>
          </w:r>
        </w:del>
      </w:ins>
      <w:del w:id="89"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90" w:author="CW Yoo" w:date="2018-06-27T08:33:00Z">
        <w:del w:id="91" w:author="Sung Bae Park" w:date="2018-06-28T13:33:00Z">
          <w:r w:rsidR="00A526B0" w:rsidDel="001C4524">
            <w:rPr>
              <w:rFonts w:ascii="Times New Roman" w:hAnsi="Times New Roman"/>
              <w:sz w:val="24"/>
              <w:szCs w:val="24"/>
            </w:rPr>
            <w:delText xml:space="preserve">. </w:delText>
          </w:r>
        </w:del>
      </w:ins>
      <w:ins w:id="92" w:author="CW Yoo" w:date="2018-06-27T09:13:00Z">
        <w:del w:id="93" w:author="Sung Bae Park" w:date="2018-06-28T13:33:00Z">
          <w:r w:rsidR="00B47D34" w:rsidDel="001C4524">
            <w:rPr>
              <w:rFonts w:ascii="Times New Roman" w:hAnsi="Times New Roman"/>
              <w:sz w:val="24"/>
              <w:szCs w:val="24"/>
            </w:rPr>
            <w:delText>A</w:delText>
          </w:r>
        </w:del>
      </w:ins>
      <w:ins w:id="94" w:author="CW Yoo" w:date="2018-06-27T09:11:00Z">
        <w:del w:id="95" w:author="Sung Bae Park" w:date="2018-06-28T13:33:00Z">
          <w:r w:rsidR="00B47D34" w:rsidDel="001C4524">
            <w:rPr>
              <w:rFonts w:ascii="Times New Roman" w:hAnsi="Times New Roman"/>
              <w:sz w:val="24"/>
              <w:szCs w:val="24"/>
            </w:rPr>
            <w:delText xml:space="preserve"> </w:delText>
          </w:r>
        </w:del>
      </w:ins>
      <w:bookmarkStart w:id="96" w:name="_Hlk517854522"/>
      <w:ins w:id="97" w:author="CW Yoo" w:date="2018-06-27T09:44:00Z">
        <w:del w:id="98" w:author="Sung Bae Park" w:date="2018-06-28T13:33:00Z">
          <w:r w:rsidR="0097544B" w:rsidRPr="0097544B" w:rsidDel="001C4524">
            <w:rPr>
              <w:rFonts w:ascii="Times New Roman" w:hAnsi="Times New Roman"/>
              <w:sz w:val="24"/>
              <w:szCs w:val="24"/>
            </w:rPr>
            <w:delText xml:space="preserve">Breast Cancer Relevant Genes </w:delText>
          </w:r>
        </w:del>
      </w:ins>
      <w:ins w:id="99" w:author="CW Yoo" w:date="2018-06-27T09:12:00Z">
        <w:del w:id="100" w:author="Sung Bae Park" w:date="2018-06-28T13:33:00Z">
          <w:r w:rsidR="00B47D34" w:rsidDel="001C4524">
            <w:rPr>
              <w:rFonts w:ascii="Times New Roman" w:hAnsi="Times New Roman"/>
              <w:sz w:val="24"/>
              <w:szCs w:val="24"/>
            </w:rPr>
            <w:delText xml:space="preserve">dataset </w:delText>
          </w:r>
        </w:del>
      </w:ins>
      <w:bookmarkEnd w:id="96"/>
      <w:ins w:id="101" w:author="CW Yoo" w:date="2018-06-27T09:13:00Z">
        <w:del w:id="102" w:author="Sung Bae Park" w:date="2018-06-28T13:33:00Z">
          <w:r w:rsidR="00B47D34" w:rsidDel="001C4524">
            <w:rPr>
              <w:rFonts w:ascii="Times New Roman" w:hAnsi="Times New Roman"/>
              <w:sz w:val="24"/>
              <w:szCs w:val="24"/>
            </w:rPr>
            <w:delText xml:space="preserve">(created </w:delText>
          </w:r>
        </w:del>
      </w:ins>
      <w:ins w:id="103" w:author="CW Yoo" w:date="2018-06-27T09:12:00Z">
        <w:del w:id="104" w:author="Sung Bae Park" w:date="2018-06-28T13:33:00Z">
          <w:r w:rsidR="00B47D34" w:rsidDel="001C4524">
            <w:rPr>
              <w:rFonts w:ascii="Times New Roman" w:hAnsi="Times New Roman"/>
              <w:sz w:val="24"/>
              <w:szCs w:val="24"/>
            </w:rPr>
            <w:delText>from the initial datas</w:delText>
          </w:r>
        </w:del>
      </w:ins>
      <w:ins w:id="105" w:author="CW Yoo" w:date="2018-06-27T09:13:00Z">
        <w:del w:id="106"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07" w:author="CW Yoo" w:date="2018-06-27T08:35:00Z">
        <w:del w:id="108"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09" w:author="Sung Bae Park" w:date="2018-06-28T13:33:00Z">
        <w:r w:rsidR="006F1A9C" w:rsidRPr="00FA4A4B" w:rsidDel="001C4524">
          <w:rPr>
            <w:rFonts w:ascii="Times New Roman" w:hAnsi="Times New Roman"/>
            <w:sz w:val="24"/>
            <w:szCs w:val="24"/>
          </w:rPr>
          <w:delText xml:space="preserve"> </w:delText>
        </w:r>
      </w:del>
      <w:ins w:id="110" w:author="CW Yoo" w:date="2018-06-27T08:35:00Z">
        <w:del w:id="111" w:author="Sung Bae Park" w:date="2018-06-28T13:33:00Z">
          <w:r w:rsidR="00A526B0" w:rsidDel="001C4524">
            <w:rPr>
              <w:rFonts w:ascii="Times New Roman" w:hAnsi="Times New Roman"/>
              <w:sz w:val="24"/>
              <w:szCs w:val="24"/>
            </w:rPr>
            <w:delText xml:space="preserve">a </w:delText>
          </w:r>
        </w:del>
      </w:ins>
      <w:bookmarkStart w:id="112" w:name="_Hlk517856234"/>
      <w:ins w:id="113" w:author="CW Yoo" w:date="2018-06-27T09:44:00Z">
        <w:del w:id="114" w:author="Sung Bae Park" w:date="2018-06-28T13:33:00Z">
          <w:r w:rsidR="0097544B" w:rsidRPr="0097544B" w:rsidDel="001C4524">
            <w:rPr>
              <w:rFonts w:ascii="Times New Roman" w:hAnsi="Times New Roman"/>
              <w:sz w:val="24"/>
              <w:szCs w:val="24"/>
            </w:rPr>
            <w:delText>Breast Cancer Relevant Genes</w:delText>
          </w:r>
        </w:del>
      </w:ins>
      <w:ins w:id="115" w:author="CW Yoo" w:date="2018-06-27T08:43:00Z">
        <w:del w:id="116" w:author="Sung Bae Park" w:date="2018-06-28T13:33:00Z">
          <w:r w:rsidR="00C811B3" w:rsidDel="001C4524">
            <w:rPr>
              <w:rFonts w:ascii="Times New Roman" w:hAnsi="Times New Roman"/>
              <w:sz w:val="24"/>
              <w:szCs w:val="24"/>
            </w:rPr>
            <w:delText xml:space="preserve"> </w:delText>
          </w:r>
        </w:del>
      </w:ins>
      <w:ins w:id="117" w:author="CW Yoo" w:date="2018-06-27T09:23:00Z">
        <w:del w:id="118" w:author="Sung Bae Park" w:date="2018-06-28T13:33:00Z">
          <w:r w:rsidR="00292CC5" w:rsidDel="001C4524">
            <w:rPr>
              <w:rFonts w:ascii="Times New Roman" w:hAnsi="Times New Roman"/>
              <w:sz w:val="24"/>
              <w:szCs w:val="24"/>
            </w:rPr>
            <w:delText xml:space="preserve">causal network </w:delText>
          </w:r>
          <w:bookmarkEnd w:id="112"/>
          <w:r w:rsidR="00292CC5" w:rsidDel="001C4524">
            <w:rPr>
              <w:rFonts w:ascii="Times New Roman" w:hAnsi="Times New Roman"/>
              <w:sz w:val="24"/>
              <w:szCs w:val="24"/>
            </w:rPr>
            <w:delText xml:space="preserve">by selecting a </w:delText>
          </w:r>
        </w:del>
      </w:ins>
      <w:ins w:id="119" w:author="CW Yoo" w:date="2018-06-27T08:35:00Z">
        <w:del w:id="120"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21" w:author="CW Yoo" w:date="2018-06-27T09:45:00Z">
        <w:del w:id="122" w:author="Sung Bae Park" w:date="2018-06-28T13:33:00Z">
          <w:r w:rsidR="0097544B" w:rsidRPr="0097544B" w:rsidDel="001C4524">
            <w:rPr>
              <w:rFonts w:ascii="Times New Roman" w:hAnsi="Times New Roman"/>
              <w:sz w:val="24"/>
              <w:szCs w:val="24"/>
            </w:rPr>
            <w:delText xml:space="preserve">Breast Cancer Relevant Genes </w:delText>
          </w:r>
        </w:del>
      </w:ins>
      <w:ins w:id="123" w:author="CW Yoo" w:date="2018-06-27T09:19:00Z">
        <w:del w:id="124" w:author="Sung Bae Park" w:date="2018-06-28T13:33:00Z">
          <w:r w:rsidR="00292CC5" w:rsidDel="001C4524">
            <w:rPr>
              <w:rFonts w:ascii="Times New Roman" w:hAnsi="Times New Roman"/>
              <w:sz w:val="24"/>
              <w:szCs w:val="24"/>
            </w:rPr>
            <w:delText>dataset</w:delText>
          </w:r>
        </w:del>
      </w:ins>
      <w:ins w:id="125" w:author="CW Yoo" w:date="2018-06-27T08:35:00Z">
        <w:del w:id="126" w:author="Sung Bae Park" w:date="2018-06-28T13:33:00Z">
          <w:r w:rsidR="00A526B0" w:rsidRPr="00FA4A4B" w:rsidDel="001C4524">
            <w:rPr>
              <w:rFonts w:ascii="Times New Roman" w:hAnsi="Times New Roman"/>
              <w:sz w:val="24"/>
              <w:szCs w:val="24"/>
            </w:rPr>
            <w:delText>.</w:delText>
          </w:r>
        </w:del>
      </w:ins>
      <w:del w:id="127"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28" w:author="CW Yoo" w:date="2018-06-27T09:27:00Z">
        <w:r w:rsidR="00A674DF">
          <w:rPr>
            <w:rFonts w:ascii="Times New Roman" w:hAnsi="Times New Roman"/>
            <w:sz w:val="24"/>
            <w:szCs w:val="24"/>
          </w:rPr>
          <w:t xml:space="preserve">Finally, we </w:t>
        </w:r>
      </w:ins>
      <w:ins w:id="129" w:author="CW Yoo" w:date="2018-06-27T09:49:00Z">
        <w:r w:rsidR="0097544B">
          <w:rPr>
            <w:rFonts w:ascii="Times New Roman" w:hAnsi="Times New Roman"/>
            <w:sz w:val="24"/>
            <w:szCs w:val="24"/>
          </w:rPr>
          <w:t>evaluate the</w:t>
        </w:r>
      </w:ins>
      <w:ins w:id="130"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31" w:author="CW Yoo" w:date="2018-06-27T09:49:00Z">
        <w:r w:rsidR="0097544B">
          <w:rPr>
            <w:rFonts w:ascii="Times New Roman" w:hAnsi="Times New Roman"/>
            <w:sz w:val="24"/>
            <w:szCs w:val="24"/>
          </w:rPr>
          <w:t>by</w:t>
        </w:r>
      </w:ins>
      <w:ins w:id="132" w:author="CW Yoo" w:date="2018-06-27T09:28:00Z">
        <w:r w:rsidR="006A7B4F">
          <w:rPr>
            <w:rFonts w:ascii="Times New Roman" w:hAnsi="Times New Roman"/>
            <w:sz w:val="24"/>
            <w:szCs w:val="24"/>
          </w:rPr>
          <w:t xml:space="preserve"> comparing</w:t>
        </w:r>
      </w:ins>
      <w:ins w:id="133" w:author="CW Yoo" w:date="2018-06-27T09:23:00Z">
        <w:r w:rsidR="006A7B4F">
          <w:rPr>
            <w:rFonts w:ascii="Times New Roman" w:hAnsi="Times New Roman"/>
            <w:sz w:val="24"/>
            <w:szCs w:val="24"/>
          </w:rPr>
          <w:t xml:space="preserve"> </w:t>
        </w:r>
      </w:ins>
      <w:ins w:id="134" w:author="CW Yoo" w:date="2018-06-27T09:49:00Z">
        <w:r w:rsidR="0097544B">
          <w:rPr>
            <w:rFonts w:ascii="Times New Roman" w:hAnsi="Times New Roman"/>
            <w:sz w:val="24"/>
            <w:szCs w:val="24"/>
          </w:rPr>
          <w:t>it</w:t>
        </w:r>
      </w:ins>
      <w:ins w:id="135" w:author="CW Yoo" w:date="2018-06-27T09:23:00Z">
        <w:r w:rsidR="006A7B4F">
          <w:rPr>
            <w:rFonts w:ascii="Times New Roman" w:hAnsi="Times New Roman"/>
            <w:sz w:val="24"/>
            <w:szCs w:val="24"/>
          </w:rPr>
          <w:t xml:space="preserve"> </w:t>
        </w:r>
      </w:ins>
      <w:del w:id="136" w:author="CW Yoo" w:date="2018-06-27T09:24:00Z">
        <w:r w:rsidR="006F1A9C" w:rsidRPr="00FA4A4B" w:rsidDel="006A7B4F">
          <w:rPr>
            <w:rFonts w:ascii="Times New Roman" w:hAnsi="Times New Roman"/>
            <w:sz w:val="24"/>
            <w:szCs w:val="24"/>
          </w:rPr>
          <w:delText>We</w:delText>
        </w:r>
      </w:del>
      <w:ins w:id="137"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38" w:author="CW Yoo" w:date="2018-06-27T09:20:00Z">
        <w:r w:rsidR="00292CC5">
          <w:rPr>
            <w:rFonts w:ascii="Times New Roman" w:hAnsi="Times New Roman"/>
            <w:sz w:val="24"/>
            <w:szCs w:val="24"/>
          </w:rPr>
          <w:t xml:space="preserve">published </w:t>
        </w:r>
      </w:ins>
      <w:ins w:id="139"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40" w:author="CW Yoo" w:date="2018-06-27T09:50:00Z">
        <w:r w:rsidR="0097544B">
          <w:rPr>
            <w:rFonts w:ascii="Times New Roman" w:hAnsi="Times New Roman"/>
            <w:sz w:val="24"/>
            <w:szCs w:val="24"/>
          </w:rPr>
          <w:t>ing</w:t>
        </w:r>
      </w:ins>
      <w:del w:id="141"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42"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43"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44"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45"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46" w:author="CW Yoo" w:date="2018-06-27T09:34:00Z">
        <w:r w:rsidR="00A674DF">
          <w:rPr>
            <w:rFonts w:ascii="Times New Roman" w:hAnsi="Times New Roman"/>
            <w:sz w:val="24"/>
            <w:szCs w:val="24"/>
          </w:rPr>
          <w:t>using an ordering score</w:t>
        </w:r>
      </w:ins>
      <w:ins w:id="147" w:author="CW Yoo" w:date="2018-06-27T09:35:00Z">
        <w:r w:rsidR="00A674DF">
          <w:rPr>
            <w:rFonts w:ascii="Times New Roman" w:hAnsi="Times New Roman"/>
            <w:sz w:val="24"/>
            <w:szCs w:val="24"/>
          </w:rPr>
          <w:t xml:space="preserve"> that </w:t>
        </w:r>
      </w:ins>
      <w:ins w:id="148" w:author="CW Yoo" w:date="2018-06-27T09:51:00Z">
        <w:r w:rsidR="0097544B">
          <w:rPr>
            <w:rFonts w:ascii="Times New Roman" w:hAnsi="Times New Roman"/>
            <w:sz w:val="24"/>
            <w:szCs w:val="24"/>
          </w:rPr>
          <w:t xml:space="preserve">evaluates </w:t>
        </w:r>
      </w:ins>
      <w:ins w:id="149" w:author="CW Yoo" w:date="2018-06-27T09:35:00Z">
        <w:r w:rsidR="00A674DF">
          <w:rPr>
            <w:rFonts w:ascii="Times New Roman" w:hAnsi="Times New Roman"/>
            <w:sz w:val="24"/>
            <w:szCs w:val="24"/>
          </w:rPr>
          <w:t xml:space="preserve">Causal Bayesian </w:t>
        </w:r>
      </w:ins>
      <w:ins w:id="150" w:author="CW Yoo" w:date="2018-06-27T09:51:00Z">
        <w:r w:rsidR="0097544B">
          <w:rPr>
            <w:rFonts w:ascii="Times New Roman" w:hAnsi="Times New Roman"/>
            <w:sz w:val="24"/>
            <w:szCs w:val="24"/>
          </w:rPr>
          <w:t>networks</w:t>
        </w:r>
      </w:ins>
      <w:ins w:id="151"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52"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53" w:name="_Hlk514389627"/>
      <w:r w:rsidR="00482C53">
        <w:rPr>
          <w:rFonts w:ascii="Times New Roman" w:hAnsi="Times New Roman"/>
          <w:sz w:val="24"/>
          <w:szCs w:val="24"/>
        </w:rPr>
        <w:t xml:space="preserve">to </w:t>
      </w:r>
      <w:bookmarkStart w:id="154" w:name="_Hlk514390330"/>
      <w:r w:rsidR="0056226D">
        <w:rPr>
          <w:rFonts w:ascii="Times New Roman" w:hAnsi="Times New Roman"/>
          <w:sz w:val="24"/>
          <w:szCs w:val="24"/>
        </w:rPr>
        <w:t>bone metastasis of breast cancer</w:t>
      </w:r>
      <w:bookmarkEnd w:id="153"/>
      <w:bookmarkEnd w:id="154"/>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55"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55"/>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6" w:name="_Hlk514390799"/>
      <w:r w:rsidR="0009753B">
        <w:rPr>
          <w:rFonts w:ascii="Times New Roman" w:hAnsi="Times New Roman"/>
          <w:sz w:val="24"/>
          <w:szCs w:val="24"/>
        </w:rPr>
        <w:t>bone metastasis of breast cancer</w:t>
      </w:r>
      <w:bookmarkEnd w:id="156"/>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57" w:author="CW Yoo" w:date="2018-06-27T09:54:00Z">
        <w:r w:rsidR="00101A05" w:rsidRPr="00AD1F62" w:rsidDel="00E564AC">
          <w:rPr>
            <w:rFonts w:ascii="Times New Roman" w:hAnsi="Times New Roman"/>
            <w:sz w:val="24"/>
            <w:szCs w:val="24"/>
          </w:rPr>
          <w:delText xml:space="preserve">causal </w:delText>
        </w:r>
      </w:del>
      <w:ins w:id="158"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59" w:author="CW Yoo" w:date="2018-06-27T09:54:00Z">
        <w:r w:rsidR="00425A00" w:rsidRPr="00AD1F62" w:rsidDel="00E564AC">
          <w:rPr>
            <w:rFonts w:ascii="Times New Roman" w:hAnsi="Times New Roman"/>
            <w:sz w:val="24"/>
            <w:szCs w:val="24"/>
          </w:rPr>
          <w:delText>seems to be</w:delText>
        </w:r>
      </w:del>
      <w:ins w:id="160"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759D119"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61"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62"/>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63"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64"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65" w:author="Sung Bae Park" w:date="2018-06-28T10:10:00Z">
        <w:r w:rsidR="00A459BE">
          <w:rPr>
            <w:rFonts w:ascii="Times New Roman" w:hAnsi="Times New Roman"/>
            <w:sz w:val="24"/>
            <w:szCs w:val="24"/>
          </w:rPr>
          <w:t xml:space="preserve"> [3].  </w:t>
        </w:r>
      </w:ins>
      <w:del w:id="166" w:author="Sung Bae Park" w:date="2018-06-28T10:10:00Z">
        <w:r w:rsidR="00AC2E45" w:rsidRPr="00E06770" w:rsidDel="00A459BE">
          <w:rPr>
            <w:rFonts w:ascii="Times New Roman" w:hAnsi="Times New Roman"/>
            <w:sz w:val="24"/>
            <w:szCs w:val="24"/>
          </w:rPr>
          <w:delText xml:space="preserve"> and</w:delText>
        </w:r>
      </w:del>
      <w:ins w:id="167" w:author="Sung Bae Park" w:date="2018-06-28T10:11:00Z">
        <w:r w:rsidR="00A459BE">
          <w:rPr>
            <w:rFonts w:ascii="Times New Roman" w:hAnsi="Times New Roman"/>
            <w:sz w:val="24"/>
            <w:szCs w:val="24"/>
          </w:rPr>
          <w:t xml:space="preserve">Among the patients with BM of breast cancer (BC), </w:t>
        </w:r>
      </w:ins>
      <w:del w:id="168"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69"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70"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61"/>
      <w:del w:id="171"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72" w:author="Games" w:date="2018-07-02T22:30:00Z">
        <w:r w:rsidR="003079A4">
          <w:rPr>
            <w:rFonts w:ascii="Times New Roman" w:hAnsi="Times New Roman"/>
            <w:sz w:val="24"/>
            <w:szCs w:val="24"/>
          </w:rPr>
          <w:t xml:space="preserve">a high rate of </w:t>
        </w:r>
      </w:ins>
      <w:del w:id="173"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74" w:author="Sung Bae Park" w:date="2018-06-28T13:37:00Z">
        <w:del w:id="175" w:author="Games" w:date="2018-07-02T22:30:00Z">
          <w:r w:rsidR="00C95A38" w:rsidDel="003079A4">
            <w:rPr>
              <w:rFonts w:ascii="Times New Roman" w:hAnsi="Times New Roman"/>
              <w:sz w:val="24"/>
              <w:szCs w:val="24"/>
            </w:rPr>
            <w:delText>the</w:delText>
          </w:r>
        </w:del>
      </w:ins>
      <w:del w:id="176"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62"/>
      <w:r w:rsidR="00D70343">
        <w:rPr>
          <w:rStyle w:val="CommentReference"/>
        </w:rPr>
        <w:commentReference w:id="162"/>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77"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78"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 xml:space="preserve">The decrease in effectiveness is </w:t>
      </w:r>
      <w:proofErr w:type="gramStart"/>
      <w:r w:rsidR="00286BFF" w:rsidRPr="00E06770">
        <w:rPr>
          <w:rFonts w:ascii="Times New Roman" w:hAnsi="Times New Roman"/>
          <w:sz w:val="24"/>
          <w:szCs w:val="24"/>
        </w:rPr>
        <w:t>due to</w:t>
      </w:r>
      <w:ins w:id="179"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w:t>
      </w:r>
      <w:proofErr w:type="gramEnd"/>
      <w:r w:rsidR="00286BFF" w:rsidRPr="00E06770">
        <w:rPr>
          <w:rFonts w:ascii="Times New Roman" w:hAnsi="Times New Roman"/>
          <w:sz w:val="24"/>
          <w:szCs w:val="24"/>
        </w:rPr>
        <w:t xml:space="preserve">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6952BFA"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180"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181"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182"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183"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83"/>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184"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185" w:author="Games" w:date="2018-07-02T22:36:00Z">
        <w:r w:rsidR="00A02AA7">
          <w:rPr>
            <w:rFonts w:ascii="Times New Roman" w:hAnsi="Times New Roman"/>
            <w:sz w:val="24"/>
            <w:szCs w:val="24"/>
          </w:rPr>
          <w:t>loo</w:t>
        </w:r>
      </w:ins>
      <w:del w:id="186"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187"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188"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89"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89"/>
      <w:r w:rsidR="006F7DEA">
        <w:rPr>
          <w:rFonts w:ascii="Times New Roman" w:hAnsi="Times New Roman"/>
          <w:sz w:val="24"/>
          <w:szCs w:val="24"/>
        </w:rPr>
        <w:t xml:space="preserve">none of the studies </w:t>
      </w:r>
      <w:del w:id="190"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91"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192" w:author="Games" w:date="2018-07-02T22:38:00Z">
        <w:r w:rsidR="00A30D19" w:rsidDel="008A48DC">
          <w:rPr>
            <w:rFonts w:ascii="Times New Roman" w:hAnsi="Times New Roman"/>
            <w:sz w:val="24"/>
            <w:szCs w:val="24"/>
          </w:rPr>
          <w:delText>haematopoietic</w:delText>
        </w:r>
      </w:del>
      <w:ins w:id="193"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94"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94"/>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76975A85"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ins w:id="195"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196"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197"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198" w:name="_Hlk514823278"/>
      <w:r w:rsidRPr="00AD1F62">
        <w:rPr>
          <w:rFonts w:ascii="Times New Roman" w:hAnsi="Times New Roman"/>
          <w:sz w:val="24"/>
          <w:szCs w:val="24"/>
        </w:rPr>
        <w:t>learned</w:t>
      </w:r>
      <w:ins w:id="199"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198"/>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00"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01"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01"/>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02" w:name="_Hlk514822549"/>
      <w:r w:rsidR="007363B0">
        <w:rPr>
          <w:rFonts w:ascii="Times New Roman" w:hAnsi="Times New Roman"/>
          <w:b/>
          <w:sz w:val="24"/>
          <w:szCs w:val="24"/>
        </w:rPr>
        <w:t>Collecting data from GEO</w:t>
      </w:r>
      <w:bookmarkEnd w:id="202"/>
    </w:p>
    <w:p w14:paraId="2F241D62" w14:textId="0A1B4362"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03"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04" w:name="_Hlk517458370"/>
      <w:r w:rsidRPr="00FA4A4B">
        <w:rPr>
          <w:rFonts w:ascii="Times New Roman" w:hAnsi="Times New Roman"/>
          <w:color w:val="191919"/>
          <w:sz w:val="24"/>
          <w:szCs w:val="24"/>
        </w:rPr>
        <w:t xml:space="preserve">National Center for Biotechnology Information (NCBI) of </w:t>
      </w:r>
      <w:ins w:id="205"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04"/>
      <w:r w:rsidR="00CE5040" w:rsidRPr="000D32DD">
        <w:rPr>
          <w:rFonts w:ascii="Times New Roman" w:hAnsi="Times New Roman"/>
          <w:sz w:val="24"/>
          <w:szCs w:val="24"/>
        </w:rPr>
        <w:t>[</w:t>
      </w:r>
      <w:r w:rsidR="000D32DD" w:rsidRPr="000D32DD">
        <w:rPr>
          <w:rFonts w:ascii="Times New Roman" w:hAnsi="Times New Roman"/>
          <w:sz w:val="24"/>
          <w:szCs w:val="24"/>
        </w:rPr>
        <w:t xml:space="preserve">https://www.ncbi.nlm.nih.gov/geo/, Gene Expression Omnibus, National Center for Biotechnology Information accessed in November </w:t>
      </w:r>
      <w:proofErr w:type="gramStart"/>
      <w:r w:rsidR="000D32DD" w:rsidRPr="000D32DD">
        <w:rPr>
          <w:rFonts w:ascii="Times New Roman" w:hAnsi="Times New Roman"/>
          <w:sz w:val="24"/>
          <w:szCs w:val="24"/>
        </w:rPr>
        <w:t>2017</w:t>
      </w:r>
      <w:r w:rsidR="00CE5040" w:rsidRPr="000D32DD">
        <w:rPr>
          <w:rFonts w:ascii="Times New Roman" w:hAnsi="Times New Roman"/>
          <w:sz w:val="24"/>
          <w:szCs w:val="24"/>
        </w:rPr>
        <w:t>]</w:t>
      </w:r>
      <w:r w:rsidR="00EE5C77">
        <w:rPr>
          <w:rFonts w:ascii="Times New Roman" w:hAnsi="Times New Roman"/>
          <w:sz w:val="24"/>
          <w:szCs w:val="24"/>
        </w:rPr>
        <w:t>[</w:t>
      </w:r>
      <w:bookmarkEnd w:id="203"/>
      <w:proofErr w:type="gramEnd"/>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06"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06"/>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62544AF4"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07"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08" w:author="Games" w:date="2018-06-26T22:52:00Z">
        <w:r w:rsidRPr="00FA4A4B" w:rsidDel="004D70AB">
          <w:rPr>
            <w:rFonts w:ascii="Times-Roman" w:hAnsi="Times-Roman" w:cs="Times-Roman"/>
            <w:color w:val="191919"/>
            <w:sz w:val="24"/>
            <w:szCs w:val="24"/>
          </w:rPr>
          <w:delText>in matched</w:delText>
        </w:r>
      </w:del>
      <w:ins w:id="209"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 xml:space="preserve">used in </w:t>
      </w:r>
      <w:proofErr w:type="gramStart"/>
      <w:r w:rsidR="0041186B" w:rsidRPr="00FA4A4B">
        <w:rPr>
          <w:rFonts w:ascii="Times-Roman" w:hAnsi="Times-Roman" w:cs="Times-Roman"/>
          <w:color w:val="191919"/>
          <w:sz w:val="24"/>
          <w:szCs w:val="24"/>
        </w:rPr>
        <w:t>study)</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10"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11" w:author="Games" w:date="2018-06-26T22:54:00Z">
        <w:r w:rsidR="004D70AB">
          <w:rPr>
            <w:rFonts w:ascii="Times-Roman" w:hAnsi="Times-Roman" w:cs="Times-Roman"/>
            <w:color w:val="191919"/>
            <w:sz w:val="24"/>
            <w:szCs w:val="24"/>
          </w:rPr>
          <w:t>appeared multiple times within a file</w:t>
        </w:r>
      </w:ins>
      <w:del w:id="212" w:author="Games" w:date="2018-06-26T22:54:00Z">
        <w:r w:rsidR="00461289" w:rsidRPr="00FA4A4B" w:rsidDel="004D70AB">
          <w:rPr>
            <w:rFonts w:ascii="Times-Roman" w:hAnsi="Times-Roman" w:cs="Times-Roman"/>
            <w:color w:val="191919"/>
            <w:sz w:val="24"/>
            <w:szCs w:val="24"/>
          </w:rPr>
          <w:delText>had several raw expression values o</w:delText>
        </w:r>
      </w:del>
      <w:del w:id="213"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14"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15"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16"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w:t>
      </w:r>
      <w:proofErr w:type="gramStart"/>
      <w:r w:rsidR="00B05A83" w:rsidRPr="00FA4A4B">
        <w:rPr>
          <w:rFonts w:ascii="Times-Roman" w:hAnsi="Times-Roman" w:cs="Times-Roman"/>
          <w:color w:val="191919"/>
          <w:sz w:val="24"/>
          <w:szCs w:val="24"/>
        </w:rPr>
        <w:t xml:space="preserve">of </w:t>
      </w:r>
      <w:ins w:id="217" w:author="Games" w:date="2018-07-02T22:42:00Z">
        <w:r w:rsidR="00A37400">
          <w:rPr>
            <w:rFonts w:ascii="Times-Roman" w:hAnsi="Times-Roman" w:cs="Times-Roman"/>
            <w:color w:val="191919"/>
            <w:sz w:val="24"/>
            <w:szCs w:val="24"/>
          </w:rPr>
          <w:t xml:space="preserve"> the</w:t>
        </w:r>
        <w:proofErr w:type="gramEnd"/>
        <w:r w:rsidR="00A37400">
          <w:rPr>
            <w:rFonts w:ascii="Times-Roman" w:hAnsi="Times-Roman" w:cs="Times-Roman"/>
            <w:color w:val="191919"/>
            <w:sz w:val="24"/>
            <w:szCs w:val="24"/>
          </w:rPr>
          <w:t xml:space="preserve"> </w:t>
        </w:r>
      </w:ins>
      <w:r w:rsidR="00B05A83" w:rsidRPr="00FA4A4B">
        <w:rPr>
          <w:rFonts w:ascii="Times-Roman" w:hAnsi="Times-Roman" w:cs="Times-Roman"/>
          <w:color w:val="191919"/>
          <w:sz w:val="24"/>
          <w:szCs w:val="24"/>
        </w:rPr>
        <w:t>computational modeling tools based on</w:t>
      </w:r>
      <w:ins w:id="218" w:author="Games" w:date="2018-07-02T22:42:00Z">
        <w:r w:rsidR="00A37400">
          <w:rPr>
            <w:rFonts w:ascii="Times-Roman" w:hAnsi="Times-Roman" w:cs="Times-Roman"/>
            <w:color w:val="191919"/>
            <w:sz w:val="24"/>
            <w:szCs w:val="24"/>
          </w:rPr>
          <w:t xml:space="preserve"> a</w:t>
        </w:r>
      </w:ins>
      <w:r w:rsidR="00B05A83" w:rsidRPr="00FA4A4B">
        <w:rPr>
          <w:rFonts w:ascii="Times-Roman" w:hAnsi="Times-Roman" w:cs="Times-Roman"/>
          <w:color w:val="191919"/>
          <w:sz w:val="24"/>
          <w:szCs w:val="24"/>
        </w:rPr>
        <w:t xml:space="preserve"> data-driven method and Banjo utilize</w:t>
      </w:r>
      <w:ins w:id="219" w:author="Games" w:date="2018-07-02T22:42:00Z">
        <w:r w:rsidR="00A37400">
          <w:rPr>
            <w:rFonts w:ascii="Times-Roman" w:hAnsi="Times-Roman" w:cs="Times-Roman"/>
            <w:color w:val="191919"/>
            <w:sz w:val="24"/>
            <w:szCs w:val="24"/>
          </w:rPr>
          <w:t>s</w:t>
        </w:r>
      </w:ins>
      <w:r w:rsidR="00B05A83" w:rsidRPr="00FA4A4B">
        <w:rPr>
          <w:rFonts w:ascii="Times-Roman" w:hAnsi="Times-Roman" w:cs="Times-Roman"/>
          <w:color w:val="191919"/>
          <w:sz w:val="24"/>
          <w:szCs w:val="24"/>
        </w:rPr>
        <w:t xml:space="preserv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implement</w:t>
      </w:r>
      <w:ins w:id="220" w:author="Games" w:date="2018-06-26T22:55:00Z">
        <w:r w:rsidR="004D70AB">
          <w:rPr>
            <w:rFonts w:ascii="Times-Roman" w:hAnsi="Times-Roman" w:cs="Times-Roman"/>
            <w:color w:val="191919"/>
            <w:sz w:val="24"/>
            <w:szCs w:val="24"/>
          </w:rPr>
          <w:t>s</w:t>
        </w:r>
      </w:ins>
      <w:r w:rsidR="00A12A59" w:rsidRPr="00FA4A4B">
        <w:rPr>
          <w:rFonts w:ascii="Times-Roman" w:hAnsi="Times-Roman" w:cs="Times-Roman"/>
          <w:color w:val="191919"/>
          <w:sz w:val="24"/>
          <w:szCs w:val="24"/>
        </w:rPr>
        <w:t xml:space="preserve"> </w:t>
      </w:r>
      <w:bookmarkStart w:id="221" w:name="_Hlk517458661"/>
      <w:r w:rsidR="00A12A59" w:rsidRPr="00FA4A4B">
        <w:rPr>
          <w:rFonts w:ascii="Times-Roman" w:hAnsi="Times-Roman" w:cs="Times-Roman"/>
          <w:color w:val="191919"/>
          <w:sz w:val="24"/>
          <w:szCs w:val="24"/>
        </w:rPr>
        <w:t>Bay</w:t>
      </w:r>
      <w:ins w:id="222" w:author="Games" w:date="2018-06-26T22:55:00Z">
        <w:r w:rsidR="004D70AB">
          <w:rPr>
            <w:rFonts w:ascii="Times-Roman" w:hAnsi="Times-Roman" w:cs="Times-Roman"/>
            <w:color w:val="191919"/>
            <w:sz w:val="24"/>
            <w:szCs w:val="24"/>
          </w:rPr>
          <w:t>e</w:t>
        </w:r>
      </w:ins>
      <w:r w:rsidR="00A12A59" w:rsidRPr="00FA4A4B">
        <w:rPr>
          <w:rFonts w:ascii="Times-Roman" w:hAnsi="Times-Roman" w:cs="Times-Roman"/>
          <w:color w:val="191919"/>
          <w:sz w:val="24"/>
          <w:szCs w:val="24"/>
        </w:rPr>
        <w:t xml:space="preserve">sian </w:t>
      </w:r>
      <w:proofErr w:type="spellStart"/>
      <w:r w:rsidR="00A12A59" w:rsidRPr="00FA4A4B">
        <w:rPr>
          <w:rFonts w:ascii="Times-Roman" w:hAnsi="Times-Roman" w:cs="Times-Roman"/>
          <w:color w:val="191919"/>
          <w:sz w:val="24"/>
          <w:szCs w:val="24"/>
        </w:rPr>
        <w:t>Dirichlet</w:t>
      </w:r>
      <w:proofErr w:type="spellEnd"/>
      <w:r w:rsidR="00A12A59" w:rsidRPr="00FA4A4B">
        <w:rPr>
          <w:rFonts w:ascii="Times-Roman" w:hAnsi="Times-Roman" w:cs="Times-Roman"/>
          <w:color w:val="191919"/>
          <w:sz w:val="24"/>
          <w:szCs w:val="24"/>
        </w:rPr>
        <w:t xml:space="preserve">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w:t>
      </w:r>
      <w:bookmarkEnd w:id="221"/>
      <w:r w:rsidR="00A12A59" w:rsidRPr="00FA4A4B">
        <w:rPr>
          <w:rFonts w:ascii="Times-Roman" w:hAnsi="Times-Roman" w:cs="Times-Roman"/>
          <w:color w:val="191919"/>
          <w:sz w:val="24"/>
          <w:szCs w:val="24"/>
        </w:rPr>
        <w:t xml:space="preserve">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w:t>
      </w:r>
      <w:r w:rsidR="00477DB8">
        <w:rPr>
          <w:rFonts w:ascii="Times-Roman" w:hAnsi="Times-Roman" w:cs="Times-Roman"/>
          <w:color w:val="191919"/>
          <w:sz w:val="24"/>
          <w:szCs w:val="24"/>
        </w:rPr>
        <w:lastRenderedPageBreak/>
        <w:t>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223"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223"/>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224" w:name="_Hlk514822611"/>
      <w:r w:rsidRPr="00EA3E83">
        <w:rPr>
          <w:rFonts w:ascii="Times-Roman" w:hAnsi="Times-Roman" w:cs="Times-Roman"/>
          <w:b/>
          <w:color w:val="191919"/>
          <w:sz w:val="24"/>
          <w:szCs w:val="24"/>
        </w:rPr>
        <w:t xml:space="preserve">III. </w:t>
      </w:r>
      <w:bookmarkStart w:id="225"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224"/>
    <w:bookmarkEnd w:id="225"/>
    <w:p w14:paraId="5239FAA8" w14:textId="53DD53D1"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is </w:t>
      </w:r>
      <w:bookmarkStart w:id="226" w:name="_Hlk517458711"/>
      <w:r>
        <w:rPr>
          <w:rFonts w:ascii="Times New Roman" w:hAnsi="Times New Roman"/>
          <w:sz w:val="24"/>
          <w:szCs w:val="24"/>
        </w:rPr>
        <w:t>directed acyclic graph (DAG)</w:t>
      </w:r>
      <w:bookmarkEnd w:id="226"/>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227" w:author="Games" w:date="2018-06-26T23:00:00Z">
        <w:r w:rsidR="00902ACB">
          <w:rPr>
            <w:rFonts w:ascii="Times New Roman" w:hAnsi="Times New Roman"/>
            <w:sz w:val="24"/>
            <w:szCs w:val="24"/>
          </w:rPr>
          <w:t>-</w:t>
        </w:r>
      </w:ins>
      <w:del w:id="228"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229" w:name="_Hlk517458756"/>
      <w:r w:rsidR="0052457B">
        <w:rPr>
          <w:rFonts w:ascii="Times New Roman" w:hAnsi="Times New Roman"/>
          <w:sz w:val="24"/>
          <w:szCs w:val="24"/>
        </w:rPr>
        <w:t xml:space="preserve">Markov Blanket (MB) </w:t>
      </w:r>
      <w:bookmarkEnd w:id="229"/>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230" w:author="Games" w:date="2018-06-26T23:00:00Z">
        <w:r w:rsidR="00902ACB">
          <w:rPr>
            <w:rFonts w:ascii="Times New Roman" w:hAnsi="Times New Roman"/>
            <w:sz w:val="24"/>
            <w:szCs w:val="24"/>
          </w:rPr>
          <w:t>-</w:t>
        </w:r>
      </w:ins>
      <w:del w:id="231"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232" w:name="_Hlk514872734"/>
      <w:r w:rsidR="00BC4A6A">
        <w:rPr>
          <w:rFonts w:ascii="Times New Roman" w:hAnsi="Times New Roman"/>
          <w:sz w:val="24"/>
          <w:szCs w:val="24"/>
        </w:rPr>
        <w:t>MB</w:t>
      </w:r>
      <w:bookmarkEnd w:id="232"/>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233" w:author="Games" w:date="2018-06-26T23:00:00Z">
        <w:r w:rsidR="00902ACB">
          <w:rPr>
            <w:rFonts w:ascii="Times New Roman" w:hAnsi="Times New Roman"/>
            <w:sz w:val="24"/>
            <w:szCs w:val="24"/>
          </w:rPr>
          <w:t>-</w:t>
        </w:r>
      </w:ins>
      <w:del w:id="234"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3F1A977E"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235"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236"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237"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238" w:author="Games" w:date="2018-06-26T23:00:00Z">
        <w:r w:rsidR="00902ACB">
          <w:rPr>
            <w:rFonts w:ascii="Times New Roman" w:hAnsi="Times New Roman"/>
            <w:sz w:val="24"/>
            <w:szCs w:val="24"/>
          </w:rPr>
          <w:t xml:space="preserve"> values</w:t>
        </w:r>
      </w:ins>
      <w:del w:id="239"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240" w:author="Games" w:date="2018-06-26T23:00:00Z">
        <w:r w:rsidR="00902ACB">
          <w:rPr>
            <w:rFonts w:ascii="Times New Roman" w:hAnsi="Times New Roman"/>
            <w:sz w:val="24"/>
            <w:szCs w:val="24"/>
          </w:rPr>
          <w:t>-</w:t>
        </w:r>
      </w:ins>
      <w:del w:id="241"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242" w:name="_Hlk514872826"/>
      <w:r w:rsidR="0005678D">
        <w:rPr>
          <w:rFonts w:ascii="Times New Roman" w:hAnsi="Times New Roman"/>
          <w:sz w:val="24"/>
          <w:szCs w:val="24"/>
        </w:rPr>
        <w:t>MAP2K</w:t>
      </w:r>
      <w:bookmarkEnd w:id="242"/>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243" w:author="Games" w:date="2018-06-26T23:00:00Z">
        <w:r w:rsidR="0005678D" w:rsidDel="00902ACB">
          <w:rPr>
            <w:rFonts w:ascii="Times New Roman" w:hAnsi="Times New Roman"/>
            <w:sz w:val="24"/>
            <w:szCs w:val="24"/>
          </w:rPr>
          <w:delText>second degree</w:delText>
        </w:r>
      </w:del>
      <w:ins w:id="244"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24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245"/>
    <w:p w14:paraId="3221BBA8" w14:textId="27271330"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246" w:name="_Hlk514951351"/>
      <w:bookmarkStart w:id="24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246"/>
      <w:r w:rsidRPr="00FA4A4B">
        <w:rPr>
          <w:rFonts w:ascii="Times New Roman" w:hAnsi="Times New Roman"/>
          <w:sz w:val="24"/>
          <w:szCs w:val="24"/>
        </w:rPr>
        <w:t>from all the studies</w:t>
      </w:r>
      <w:bookmarkEnd w:id="24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24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24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249" w:name="_Hlk515003793"/>
      <w:r w:rsidR="003F4CA3" w:rsidRPr="00ED1975">
        <w:rPr>
          <w:rFonts w:ascii="Times New Roman" w:hAnsi="Times New Roman"/>
          <w:sz w:val="24"/>
          <w:szCs w:val="24"/>
          <w:vertAlign w:val="superscript"/>
        </w:rPr>
        <w:t>○</w:t>
      </w:r>
      <w:bookmarkEnd w:id="24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250"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251" w:name="_Hlk514902692"/>
      <w:bookmarkEnd w:id="250"/>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51"/>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252" w:name="_Hlk514955774"/>
      <w:bookmarkStart w:id="253" w:name="_Hlk514951603"/>
      <w:r w:rsidRPr="00936AD9">
        <w:rPr>
          <w:rFonts w:ascii="Times New Roman" w:hAnsi="Times New Roman"/>
          <w:b/>
          <w:sz w:val="24"/>
          <w:szCs w:val="24"/>
        </w:rPr>
        <w:t xml:space="preserve">Causal Bayesian network </w:t>
      </w:r>
      <w:bookmarkStart w:id="254" w:name="_Hlk514955277"/>
      <w:r w:rsidRPr="00936AD9">
        <w:rPr>
          <w:rFonts w:ascii="Times New Roman" w:hAnsi="Times New Roman"/>
          <w:b/>
          <w:sz w:val="24"/>
          <w:szCs w:val="24"/>
        </w:rPr>
        <w:t xml:space="preserve">with </w:t>
      </w:r>
      <w:bookmarkStart w:id="255"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255"/>
      <w:r>
        <w:rPr>
          <w:rFonts w:ascii="Times New Roman" w:hAnsi="Times New Roman"/>
          <w:b/>
          <w:sz w:val="24"/>
          <w:szCs w:val="24"/>
        </w:rPr>
        <w:t>(BCRGs)</w:t>
      </w:r>
      <w:bookmarkEnd w:id="252"/>
    </w:p>
    <w:bookmarkEnd w:id="253"/>
    <w:bookmarkEnd w:id="254"/>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256" w:name="_Hlk514951561"/>
      <w:bookmarkStart w:id="257" w:name="_Hlk517458984"/>
      <w:r w:rsidR="007A7D72" w:rsidRPr="00936AD9">
        <w:rPr>
          <w:rFonts w:ascii="Times New Roman" w:hAnsi="Times New Roman"/>
          <w:sz w:val="24"/>
          <w:szCs w:val="24"/>
        </w:rPr>
        <w:t xml:space="preserve">Breast Cancer Relevant Genes </w:t>
      </w:r>
      <w:bookmarkEnd w:id="256"/>
      <w:r w:rsidR="007A7D72" w:rsidRPr="00936AD9">
        <w:rPr>
          <w:rFonts w:ascii="Times New Roman" w:hAnsi="Times New Roman"/>
          <w:sz w:val="24"/>
          <w:szCs w:val="24"/>
        </w:rPr>
        <w:t>(BCRGs</w:t>
      </w:r>
      <w:bookmarkEnd w:id="257"/>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258"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258"/>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259"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259"/>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260"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260"/>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261"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w:t>
      </w:r>
      <w:r w:rsidR="006D2A86">
        <w:rPr>
          <w:rFonts w:ascii="Times New Roman" w:hAnsi="Times New Roman"/>
          <w:sz w:val="24"/>
          <w:szCs w:val="24"/>
        </w:rPr>
        <w:lastRenderedPageBreak/>
        <w:t xml:space="preserve">of </w:t>
      </w:r>
      <w:bookmarkStart w:id="262"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262"/>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261"/>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263" w:name="_Hlk514902756"/>
      <w:r w:rsidR="00AD06B0" w:rsidRPr="00F9651D">
        <w:rPr>
          <w:rFonts w:ascii="Times New Roman" w:hAnsi="Times New Roman"/>
          <w:sz w:val="24"/>
          <w:szCs w:val="24"/>
        </w:rPr>
        <w:t xml:space="preserve">denoted as </w:t>
      </w:r>
      <w:bookmarkStart w:id="264"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264"/>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63"/>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265"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265"/>
    </w:p>
    <w:p w14:paraId="29F119D0" w14:textId="65A4B9FD" w:rsidR="00E206EF" w:rsidRDefault="00EB44A8" w:rsidP="00527ED2">
      <w:pPr>
        <w:autoSpaceDE w:val="0"/>
        <w:autoSpaceDN w:val="0"/>
        <w:adjustRightInd w:val="0"/>
        <w:spacing w:after="0" w:line="480" w:lineRule="auto"/>
        <w:jc w:val="both"/>
        <w:rPr>
          <w:rFonts w:ascii="Times New Roman" w:hAnsi="Times New Roman"/>
          <w:sz w:val="24"/>
          <w:szCs w:val="24"/>
        </w:rPr>
      </w:pPr>
      <w:ins w:id="266" w:author="Games" w:date="2018-07-02T22:48:00Z">
        <w:r>
          <w:rPr>
            <w:rFonts w:ascii="Times New Roman" w:hAnsi="Times New Roman"/>
            <w:sz w:val="24"/>
            <w:szCs w:val="24"/>
          </w:rPr>
          <w:t>For</w:t>
        </w:r>
      </w:ins>
      <w:del w:id="267"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ins w:id="268" w:author="Games" w:date="2018-07-02T22:49:00Z">
        <w:r>
          <w:rPr>
            <w:rFonts w:ascii="Times New Roman" w:hAnsi="Times New Roman"/>
            <w:sz w:val="24"/>
            <w:szCs w:val="24"/>
          </w:rPr>
          <w:t>extracted the</w:t>
        </w:r>
      </w:ins>
      <w:del w:id="269" w:author="Games" w:date="2018-07-02T22:49:00Z">
        <w:r w:rsidR="00E206EF" w:rsidDel="00EB44A8">
          <w:rPr>
            <w:rFonts w:ascii="Times New Roman" w:hAnsi="Times New Roman"/>
            <w:sz w:val="24"/>
            <w:szCs w:val="24"/>
          </w:rPr>
          <w:delText>represent</w:delText>
        </w:r>
      </w:del>
      <w:r w:rsidR="00E206EF">
        <w:rPr>
          <w:rFonts w:ascii="Times New Roman" w:hAnsi="Times New Roman"/>
          <w:sz w:val="24"/>
          <w:szCs w:val="24"/>
        </w:rPr>
        <w:t xml:space="preserve"> </w:t>
      </w:r>
      <w:r w:rsidR="007537F6">
        <w:rPr>
          <w:rFonts w:ascii="Times New Roman" w:hAnsi="Times New Roman"/>
          <w:sz w:val="24"/>
          <w:szCs w:val="24"/>
        </w:rPr>
        <w:t>first</w:t>
      </w:r>
      <w:ins w:id="270" w:author="Games" w:date="2018-06-26T23:02:00Z">
        <w:r w:rsidR="00902ACB">
          <w:rPr>
            <w:rFonts w:ascii="Times New Roman" w:hAnsi="Times New Roman"/>
            <w:sz w:val="24"/>
            <w:szCs w:val="24"/>
          </w:rPr>
          <w:t>-</w:t>
        </w:r>
      </w:ins>
      <w:del w:id="271" w:author="Games" w:date="2018-06-26T23:02:00Z">
        <w:r w:rsidR="007537F6" w:rsidDel="00902ACB">
          <w:rPr>
            <w:rFonts w:ascii="Times New Roman" w:hAnsi="Times New Roman"/>
            <w:sz w:val="24"/>
            <w:szCs w:val="24"/>
          </w:rPr>
          <w:delText xml:space="preserve"> </w:delText>
        </w:r>
      </w:del>
      <w:r w:rsidR="007537F6">
        <w:rPr>
          <w:rFonts w:ascii="Times New Roman" w:hAnsi="Times New Roman"/>
          <w:sz w:val="24"/>
          <w:szCs w:val="24"/>
        </w:rPr>
        <w:t xml:space="preserve">degree </w:t>
      </w:r>
      <w:r w:rsidR="00E206EF">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sidR="00E206EF">
        <w:rPr>
          <w:rFonts w:ascii="Times New Roman" w:hAnsi="Times New Roman"/>
          <w:sz w:val="24"/>
          <w:szCs w:val="24"/>
        </w:rPr>
        <w:t xml:space="preserve"> </w:t>
      </w:r>
      <w:ins w:id="272" w:author="Games" w:date="2018-07-02T22:49:00Z">
        <w:r>
          <w:rPr>
            <w:rFonts w:ascii="Times New Roman" w:hAnsi="Times New Roman"/>
            <w:sz w:val="24"/>
            <w:szCs w:val="24"/>
          </w:rPr>
          <w:t>and used</w:t>
        </w:r>
      </w:ins>
      <w:del w:id="273"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274" w:name="_Hlk514873289"/>
      <w:proofErr w:type="spellStart"/>
      <w:r w:rsidR="00175B27">
        <w:rPr>
          <w:rFonts w:ascii="Times New Roman" w:hAnsi="Times New Roman"/>
          <w:sz w:val="24"/>
          <w:szCs w:val="24"/>
        </w:rPr>
        <w:t>GeNIe</w:t>
      </w:r>
      <w:bookmarkEnd w:id="274"/>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sidR="00E206EF">
        <w:rPr>
          <w:rFonts w:ascii="Times New Roman" w:hAnsi="Times New Roman"/>
          <w:sz w:val="24"/>
          <w:szCs w:val="24"/>
        </w:rPr>
        <w:t xml:space="preserve"> to learn </w:t>
      </w:r>
      <w:ins w:id="275"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w:t>
      </w:r>
      <w:ins w:id="276" w:author="Games" w:date="2018-06-26T23:03:00Z">
        <w:r w:rsidR="00902ACB">
          <w:rPr>
            <w:rFonts w:ascii="Times New Roman" w:hAnsi="Times New Roman"/>
            <w:sz w:val="24"/>
            <w:szCs w:val="24"/>
          </w:rPr>
          <w:t>e</w:t>
        </w:r>
      </w:ins>
      <w:del w:id="277"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278"/>
      <w:r w:rsidR="003F4CA3">
        <w:rPr>
          <w:rFonts w:ascii="Times New Roman" w:hAnsi="Times New Roman"/>
          <w:sz w:val="24"/>
          <w:szCs w:val="24"/>
        </w:rPr>
        <w:t xml:space="preserve">dataset that was </w:t>
      </w:r>
      <w:ins w:id="279" w:author="Sung Bae Park" w:date="2018-06-28T13:49:00Z">
        <w:r w:rsidR="00C813D0">
          <w:rPr>
            <w:rFonts w:ascii="Times New Roman" w:hAnsi="Times New Roman"/>
            <w:sz w:val="24"/>
            <w:szCs w:val="24"/>
          </w:rPr>
          <w:t xml:space="preserve">comprised </w:t>
        </w:r>
      </w:ins>
      <w:ins w:id="280" w:author="Sung Bae Park" w:date="2018-06-28T13:50:00Z">
        <w:r w:rsidR="00C813D0">
          <w:rPr>
            <w:rFonts w:ascii="Times New Roman" w:hAnsi="Times New Roman"/>
            <w:sz w:val="24"/>
            <w:szCs w:val="24"/>
          </w:rPr>
          <w:t xml:space="preserve">of the </w:t>
        </w:r>
      </w:ins>
      <w:ins w:id="281" w:author="Sung Bae Park" w:date="2018-06-28T13:54:00Z">
        <w:r w:rsidR="00C813D0">
          <w:rPr>
            <w:rFonts w:ascii="Times New Roman" w:hAnsi="Times New Roman"/>
            <w:sz w:val="24"/>
            <w:szCs w:val="24"/>
          </w:rPr>
          <w:t xml:space="preserve">34 </w:t>
        </w:r>
      </w:ins>
      <w:ins w:id="282" w:author="Sung Bae Park" w:date="2018-06-28T13:55:00Z">
        <w:r w:rsidR="00D12741">
          <w:rPr>
            <w:rFonts w:ascii="Times New Roman" w:hAnsi="Times New Roman"/>
            <w:sz w:val="24"/>
            <w:szCs w:val="24"/>
          </w:rPr>
          <w:t>variables (nodes)</w:t>
        </w:r>
      </w:ins>
      <w:ins w:id="283" w:author="Sung Bae Park" w:date="2018-06-28T13:51:00Z">
        <w:r w:rsidR="00C813D0">
          <w:rPr>
            <w:rFonts w:ascii="Times New Roman" w:hAnsi="Times New Roman"/>
            <w:sz w:val="24"/>
            <w:szCs w:val="24"/>
          </w:rPr>
          <w:t xml:space="preserve"> of the 1</w:t>
        </w:r>
        <w:r w:rsidR="00C813D0" w:rsidRPr="00C813D0">
          <w:rPr>
            <w:rFonts w:ascii="Times New Roman" w:hAnsi="Times New Roman"/>
            <w:sz w:val="24"/>
            <w:szCs w:val="24"/>
            <w:vertAlign w:val="superscript"/>
            <w:rPrChange w:id="284" w:author="Sung Bae Park" w:date="2018-06-28T13:51:00Z">
              <w:rPr>
                <w:rFonts w:ascii="Times New Roman" w:hAnsi="Times New Roman"/>
                <w:sz w:val="24"/>
                <w:szCs w:val="24"/>
              </w:rPr>
            </w:rPrChange>
          </w:rPr>
          <w:t>st</w:t>
        </w:r>
        <w:r w:rsidR="00C813D0">
          <w:rPr>
            <w:rFonts w:ascii="Times New Roman" w:hAnsi="Times New Roman"/>
            <w:sz w:val="24"/>
            <w:szCs w:val="24"/>
          </w:rPr>
          <w:t xml:space="preserve"> degree of MB 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285" w:author="Sung Bae Park" w:date="2018-06-28T13:52:00Z">
        <w:r w:rsidR="003F4CA3" w:rsidDel="00C813D0">
          <w:rPr>
            <w:rFonts w:ascii="Times New Roman" w:hAnsi="Times New Roman"/>
            <w:sz w:val="24"/>
            <w:szCs w:val="24"/>
          </w:rPr>
          <w:delText>extracted from the original dataset</w:delText>
        </w:r>
      </w:del>
      <w:ins w:id="286" w:author="Sung Bae Park" w:date="2018-06-28T13:52:00Z">
        <w:r w:rsidR="00C813D0">
          <w:rPr>
            <w:rFonts w:ascii="Times New Roman" w:hAnsi="Times New Roman"/>
            <w:sz w:val="24"/>
            <w:szCs w:val="24"/>
          </w:rPr>
          <w:t>and the discretized values of the variables</w:t>
        </w:r>
      </w:ins>
      <w:ins w:id="287" w:author="Sung Bae Park" w:date="2018-06-28T13:53:00Z">
        <w:r w:rsidR="00C813D0">
          <w:rPr>
            <w:rFonts w:ascii="Times New Roman" w:hAnsi="Times New Roman"/>
            <w:sz w:val="24"/>
            <w:szCs w:val="24"/>
          </w:rPr>
          <w:t xml:space="preserve"> </w:t>
        </w:r>
      </w:ins>
      <w:del w:id="288" w:author="Sung Bae Park" w:date="2018-06-28T13:53:00Z">
        <w:r w:rsidR="005E627E" w:rsidDel="00C813D0">
          <w:rPr>
            <w:rFonts w:ascii="Times New Roman" w:hAnsi="Times New Roman"/>
            <w:sz w:val="24"/>
            <w:szCs w:val="24"/>
          </w:rPr>
          <w:delText xml:space="preserve"> </w:delText>
        </w:r>
      </w:del>
      <w:commentRangeEnd w:id="278"/>
      <w:r w:rsidR="00E92D16">
        <w:rPr>
          <w:rStyle w:val="CommentReference"/>
        </w:rPr>
        <w:commentReference w:id="278"/>
      </w:r>
      <w:r w:rsidR="005E627E">
        <w:rPr>
          <w:rFonts w:ascii="Times New Roman" w:hAnsi="Times New Roman"/>
          <w:sz w:val="24"/>
          <w:szCs w:val="24"/>
        </w:rPr>
        <w:t>(</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289" w:name="_Hlk514903894"/>
      <w:bookmarkStart w:id="290"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289"/>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291"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 xml:space="preserve">bone </w:t>
      </w:r>
      <w:proofErr w:type="gramStart"/>
      <w:r w:rsidR="0007001A" w:rsidRPr="00ED1975">
        <w:rPr>
          <w:rFonts w:ascii="Times New Roman" w:hAnsi="Times New Roman"/>
          <w:i/>
          <w:sz w:val="24"/>
          <w:szCs w:val="24"/>
        </w:rPr>
        <w:t>metastasis</w:t>
      </w:r>
      <w:bookmarkEnd w:id="291"/>
      <w:r w:rsidR="0007001A" w:rsidDel="0007001A">
        <w:rPr>
          <w:rFonts w:ascii="Times New Roman" w:hAnsi="Times New Roman"/>
          <w:sz w:val="24"/>
          <w:szCs w:val="24"/>
        </w:rPr>
        <w:t xml:space="preserve"> </w:t>
      </w:r>
      <w:r w:rsidR="006057EA">
        <w:rPr>
          <w:rFonts w:ascii="Times New Roman" w:hAnsi="Times New Roman"/>
          <w:sz w:val="24"/>
          <w:szCs w:val="24"/>
        </w:rPr>
        <w:t>)</w:t>
      </w:r>
      <w:proofErr w:type="gramEnd"/>
      <w:r w:rsidR="00BB3FC5">
        <w:rPr>
          <w:rFonts w:ascii="Times New Roman" w:hAnsi="Times New Roman"/>
          <w:sz w:val="24"/>
          <w:szCs w:val="24"/>
        </w:rPr>
        <w:t>.</w:t>
      </w:r>
      <w:bookmarkEnd w:id="290"/>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3FB3C04F"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292" w:name="_Hlk514904122"/>
      <w:r w:rsidRPr="0048024F">
        <w:rPr>
          <w:rFonts w:ascii="Times New Roman" w:hAnsi="Times New Roman"/>
          <w:i/>
          <w:sz w:val="24"/>
          <w:szCs w:val="24"/>
        </w:rPr>
        <w:t>S</w:t>
      </w:r>
      <w:r>
        <w:rPr>
          <w:rFonts w:ascii="Times New Roman" w:hAnsi="Times New Roman"/>
          <w:sz w:val="24"/>
          <w:szCs w:val="24"/>
        </w:rPr>
        <w:t>*</w:t>
      </w:r>
      <w:bookmarkEnd w:id="292"/>
      <w:r>
        <w:rPr>
          <w:rFonts w:ascii="Times New Roman" w:hAnsi="Times New Roman"/>
          <w:sz w:val="24"/>
          <w:szCs w:val="24"/>
        </w:rPr>
        <w:t xml:space="preserve"> by</w:t>
      </w:r>
      <w:r w:rsidR="006057EA">
        <w:rPr>
          <w:rFonts w:ascii="Times New Roman" w:hAnsi="Times New Roman"/>
          <w:sz w:val="24"/>
          <w:szCs w:val="24"/>
        </w:rPr>
        <w:t xml:space="preserve"> </w:t>
      </w:r>
      <w:bookmarkStart w:id="293" w:name="_Hlk514904278"/>
      <w:bookmarkStart w:id="294" w:name="_Hlk514904291"/>
      <w:r>
        <w:rPr>
          <w:rFonts w:ascii="Times New Roman" w:hAnsi="Times New Roman"/>
          <w:sz w:val="24"/>
          <w:szCs w:val="24"/>
        </w:rPr>
        <w:t xml:space="preserve">how well </w:t>
      </w:r>
      <w:bookmarkStart w:id="295" w:name="_Hlk514904265"/>
      <w:r w:rsidRPr="0048024F">
        <w:rPr>
          <w:rFonts w:ascii="Times New Roman" w:hAnsi="Times New Roman"/>
          <w:i/>
          <w:sz w:val="24"/>
          <w:szCs w:val="24"/>
        </w:rPr>
        <w:t>S</w:t>
      </w:r>
      <w:r>
        <w:rPr>
          <w:rFonts w:ascii="Times New Roman" w:hAnsi="Times New Roman"/>
          <w:sz w:val="24"/>
          <w:szCs w:val="24"/>
        </w:rPr>
        <w:t>*</w:t>
      </w:r>
      <w:bookmarkEnd w:id="295"/>
      <w:r>
        <w:rPr>
          <w:rFonts w:ascii="Times New Roman" w:hAnsi="Times New Roman"/>
          <w:sz w:val="24"/>
          <w:szCs w:val="24"/>
        </w:rPr>
        <w:t xml:space="preserve"> </w:t>
      </w:r>
      <w:bookmarkEnd w:id="293"/>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294"/>
      <w:r w:rsidR="006B580B">
        <w:rPr>
          <w:rFonts w:ascii="Times New Roman" w:hAnsi="Times New Roman"/>
          <w:sz w:val="24"/>
          <w:szCs w:val="24"/>
        </w:rPr>
        <w:t xml:space="preserve">We searched for orders of variables with best probabilistic score using </w:t>
      </w:r>
      <w:bookmarkStart w:id="296" w:name="_Hlk517458805"/>
      <w:r w:rsidR="006B580B">
        <w:rPr>
          <w:rFonts w:ascii="Times New Roman" w:hAnsi="Times New Roman"/>
          <w:sz w:val="24"/>
          <w:szCs w:val="24"/>
        </w:rPr>
        <w:t>Markov chain</w:t>
      </w:r>
      <w:del w:id="297"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296"/>
      <w:r w:rsidR="006B580B">
        <w:rPr>
          <w:rFonts w:ascii="Times New Roman" w:hAnsi="Times New Roman"/>
          <w:sz w:val="24"/>
          <w:szCs w:val="24"/>
        </w:rPr>
        <w:t xml:space="preserve"> simulation and compared the result with the order of nodes in </w:t>
      </w:r>
      <w:ins w:id="298"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lastRenderedPageBreak/>
        <w:t xml:space="preserve">(call this order analysis) </w:t>
      </w:r>
      <w:bookmarkStart w:id="299"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299"/>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300"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300"/>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301"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301"/>
      <w:r w:rsidR="001667F2">
        <w:rPr>
          <w:rFonts w:ascii="Times New Roman" w:hAnsi="Times New Roman"/>
          <w:sz w:val="24"/>
          <w:szCs w:val="24"/>
        </w:rPr>
        <w:t xml:space="preserve"> and current knowledge. </w:t>
      </w:r>
      <w:commentRangeStart w:id="302"/>
      <w:r w:rsidR="007F50DE">
        <w:rPr>
          <w:rFonts w:ascii="Times New Roman" w:hAnsi="Times New Roman"/>
          <w:sz w:val="24"/>
          <w:szCs w:val="24"/>
        </w:rPr>
        <w:t>Also</w:t>
      </w:r>
      <w:ins w:id="303"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and check</w:t>
      </w:r>
      <w:ins w:id="304" w:author="Games" w:date="2018-07-02T22:52:00Z">
        <w:r w:rsidR="00D86772">
          <w:rPr>
            <w:rFonts w:ascii="Times New Roman" w:hAnsi="Times New Roman"/>
            <w:sz w:val="24"/>
            <w:szCs w:val="24"/>
          </w:rPr>
          <w:t>ed</w:t>
        </w:r>
      </w:ins>
      <w:r w:rsidR="00240A85">
        <w:rPr>
          <w:rFonts w:ascii="Times New Roman" w:hAnsi="Times New Roman"/>
          <w:sz w:val="24"/>
          <w:szCs w:val="24"/>
        </w:rPr>
        <w:t xml:space="preserve"> how well </w:t>
      </w:r>
      <w:bookmarkStart w:id="305"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305"/>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302"/>
      <w:r w:rsidR="00DC5264">
        <w:rPr>
          <w:rStyle w:val="CommentReference"/>
        </w:rPr>
        <w:commentReference w:id="302"/>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306"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306"/>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307" w:name="_Hlk517458856"/>
      <w:r w:rsidR="008F449F">
        <w:rPr>
          <w:rFonts w:ascii="Times New Roman" w:hAnsi="Times New Roman"/>
          <w:sz w:val="24"/>
          <w:szCs w:val="24"/>
        </w:rPr>
        <w:t xml:space="preserve">area under </w:t>
      </w:r>
      <w:bookmarkStart w:id="308" w:name="_Hlk517458827"/>
      <w:bookmarkEnd w:id="307"/>
      <w:r w:rsidR="008F449F">
        <w:rPr>
          <w:rFonts w:ascii="Times New Roman" w:hAnsi="Times New Roman"/>
          <w:sz w:val="24"/>
          <w:szCs w:val="24"/>
        </w:rPr>
        <w:t xml:space="preserve">receiver operating curve </w:t>
      </w:r>
      <w:r w:rsidR="00AF69CF">
        <w:rPr>
          <w:rFonts w:ascii="Times New Roman" w:hAnsi="Times New Roman"/>
          <w:sz w:val="24"/>
          <w:szCs w:val="24"/>
        </w:rPr>
        <w:t>(AUC)</w:t>
      </w:r>
      <w:ins w:id="309" w:author="Games" w:date="2018-07-02T22:53:00Z">
        <w:r w:rsidR="00DC5264">
          <w:rPr>
            <w:rFonts w:ascii="Times New Roman" w:hAnsi="Times New Roman"/>
            <w:sz w:val="24"/>
            <w:szCs w:val="24"/>
          </w:rPr>
          <w:t xml:space="preserve"> </w:t>
        </w:r>
      </w:ins>
      <w:del w:id="310" w:author="Games" w:date="2018-07-02T22:53:00Z">
        <w:r w:rsidR="00AF69CF" w:rsidDel="00DC5264">
          <w:rPr>
            <w:rFonts w:ascii="Times New Roman" w:hAnsi="Times New Roman"/>
            <w:sz w:val="24"/>
            <w:szCs w:val="24"/>
          </w:rPr>
          <w:delText>_</w:delText>
        </w:r>
      </w:del>
      <w:bookmarkEnd w:id="308"/>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311" w:name="_Hlk514907337"/>
      <w:r w:rsidR="001667F2">
        <w:rPr>
          <w:rFonts w:ascii="Times New Roman" w:hAnsi="Times New Roman"/>
          <w:sz w:val="24"/>
          <w:szCs w:val="24"/>
        </w:rPr>
        <w:t xml:space="preserve">CBN structure </w:t>
      </w:r>
      <w:bookmarkEnd w:id="311"/>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312"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312"/>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commentRangeStart w:id="313"/>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314"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314"/>
      <w:r w:rsidR="006057EA">
        <w:rPr>
          <w:rFonts w:ascii="Times New Roman" w:hAnsi="Times New Roman"/>
          <w:sz w:val="24"/>
          <w:szCs w:val="24"/>
        </w:rPr>
        <w:t xml:space="preserve">. </w:t>
      </w:r>
      <w:commentRangeEnd w:id="313"/>
      <w:r w:rsidR="00281031">
        <w:rPr>
          <w:rStyle w:val="CommentReference"/>
        </w:rPr>
        <w:commentReference w:id="313"/>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315"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315"/>
      <w:r w:rsidR="00E867D2">
        <w:rPr>
          <w:rFonts w:ascii="Times New Roman" w:hAnsi="Times New Roman"/>
          <w:sz w:val="24"/>
          <w:szCs w:val="24"/>
        </w:rPr>
        <w:t xml:space="preserve"> </w:t>
      </w:r>
      <w:proofErr w:type="gramStart"/>
      <w:ins w:id="316" w:author="Games" w:date="2018-07-02T22:55:00Z">
        <w:r w:rsidR="00281031">
          <w:rPr>
            <w:rFonts w:ascii="Times New Roman" w:hAnsi="Times New Roman"/>
            <w:sz w:val="24"/>
            <w:szCs w:val="24"/>
          </w:rPr>
          <w:t>in order to</w:t>
        </w:r>
        <w:proofErr w:type="gramEnd"/>
        <w:r w:rsidR="00281031">
          <w:rPr>
            <w:rFonts w:ascii="Times New Roman" w:hAnsi="Times New Roman"/>
            <w:sz w:val="24"/>
            <w:szCs w:val="24"/>
          </w:rPr>
          <w:t xml:space="preserve"> determine </w:t>
        </w:r>
      </w:ins>
      <w:r w:rsidR="006057EA">
        <w:rPr>
          <w:rFonts w:ascii="Times New Roman" w:hAnsi="Times New Roman"/>
          <w:sz w:val="24"/>
          <w:szCs w:val="24"/>
        </w:rPr>
        <w:t>whether the structure reflected the current knowledge and previous studies</w:t>
      </w:r>
      <w:ins w:id="317" w:author="Games" w:date="2018-07-02T22:55:00Z">
        <w:r w:rsidR="00281031">
          <w:rPr>
            <w:rFonts w:ascii="Times New Roman" w:hAnsi="Times New Roman"/>
            <w:sz w:val="24"/>
            <w:szCs w:val="24"/>
          </w:rPr>
          <w:t>. The investigation was conducted with the assistance of</w:t>
        </w:r>
      </w:ins>
      <w:del w:id="318" w:author="Games" w:date="2018-07-02T22:56:00Z">
        <w:r w:rsidR="006057EA" w:rsidDel="00281031">
          <w:rPr>
            <w:rFonts w:ascii="Times New Roman" w:hAnsi="Times New Roman"/>
            <w:sz w:val="24"/>
            <w:szCs w:val="24"/>
          </w:rPr>
          <w:delText xml:space="preserve"> using </w:delText>
        </w:r>
      </w:del>
      <w:ins w:id="319" w:author="Games" w:date="2018-07-02T22:56:00Z">
        <w:r w:rsidR="00281031">
          <w:rPr>
            <w:rFonts w:ascii="Times New Roman" w:hAnsi="Times New Roman"/>
            <w:sz w:val="24"/>
            <w:szCs w:val="24"/>
          </w:rPr>
          <w:t xml:space="preserve"> </w:t>
        </w:r>
      </w:ins>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320"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320"/>
      <w:r w:rsidR="006057EA" w:rsidRPr="00AD1F62">
        <w:rPr>
          <w:rFonts w:ascii="Times New Roman" w:hAnsi="Times New Roman"/>
          <w:sz w:val="24"/>
          <w:szCs w:val="24"/>
        </w:rPr>
        <w:t>and</w:t>
      </w:r>
      <w:ins w:id="321"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322"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w:t>
      </w:r>
      <w:proofErr w:type="spellStart"/>
      <w:r w:rsidR="006057EA">
        <w:rPr>
          <w:rFonts w:ascii="Times New Roman" w:hAnsi="Times New Roman"/>
          <w:sz w:val="24"/>
          <w:szCs w:val="24"/>
        </w:rPr>
        <w:t>Pubmed</w:t>
      </w:r>
      <w:proofErr w:type="spellEnd"/>
      <w:ins w:id="323"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324" w:author="Games" w:date="2018-07-02T22:57:00Z">
        <w:r w:rsidR="00281031">
          <w:rPr>
            <w:rFonts w:ascii="Times New Roman" w:hAnsi="Times New Roman"/>
            <w:sz w:val="24"/>
            <w:szCs w:val="24"/>
          </w:rPr>
          <w:t>o</w:t>
        </w:r>
      </w:ins>
      <w:del w:id="325"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10"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7979A9C2"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326"/>
      <w:r>
        <w:rPr>
          <w:rFonts w:ascii="Times New Roman" w:hAnsi="Times New Roman"/>
          <w:sz w:val="24"/>
          <w:szCs w:val="24"/>
        </w:rPr>
        <w:t xml:space="preserve">In </w:t>
      </w:r>
      <w:ins w:id="327"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328"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328"/>
      <w:r>
        <w:rPr>
          <w:rFonts w:ascii="Times New Roman" w:hAnsi="Times New Roman"/>
          <w:sz w:val="24"/>
          <w:szCs w:val="24"/>
        </w:rPr>
        <w:t xml:space="preserve"> given BMBC </w:t>
      </w:r>
      <w:proofErr w:type="gramStart"/>
      <w:r w:rsidRPr="008F449F">
        <w:rPr>
          <w:rFonts w:ascii="Times New Roman" w:hAnsi="Times New Roman"/>
          <w:sz w:val="24"/>
          <w:szCs w:val="24"/>
        </w:rPr>
        <w:t xml:space="preserve">and </w:t>
      </w:r>
      <w:r w:rsidR="00E867D2">
        <w:rPr>
          <w:rFonts w:ascii="Times New Roman" w:hAnsi="Times New Roman"/>
          <w:sz w:val="24"/>
          <w:szCs w:val="24"/>
        </w:rPr>
        <w:t>also</w:t>
      </w:r>
      <w:proofErr w:type="gramEnd"/>
      <w:r w:rsidR="00E867D2">
        <w:rPr>
          <w:rFonts w:ascii="Times New Roman" w:hAnsi="Times New Roman"/>
          <w:sz w:val="24"/>
          <w:szCs w:val="24"/>
        </w:rPr>
        <w:t xml:space="preserve"> how all possible combination of gene expression patterns predict </w:t>
      </w:r>
      <w:bookmarkStart w:id="329" w:name="_Hlk514908593"/>
      <w:r w:rsidR="00E867D2">
        <w:rPr>
          <w:rFonts w:ascii="Times New Roman" w:hAnsi="Times New Roman"/>
          <w:sz w:val="24"/>
          <w:szCs w:val="24"/>
        </w:rPr>
        <w:t xml:space="preserve">BMBC </w:t>
      </w:r>
      <w:bookmarkEnd w:id="329"/>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bookmarkStart w:id="330"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w:t>
      </w:r>
      <w:bookmarkEnd w:id="330"/>
      <w:r w:rsidRPr="00FA4A4B">
        <w:rPr>
          <w:rFonts w:ascii="Times New Roman" w:hAnsi="Times New Roman"/>
          <w:sz w:val="24"/>
          <w:szCs w:val="24"/>
        </w:rPr>
        <w:t>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t>
      </w:r>
      <w:commentRangeEnd w:id="326"/>
      <w:r w:rsidR="002473AB">
        <w:rPr>
          <w:rStyle w:val="CommentReference"/>
        </w:rPr>
        <w:commentReference w:id="326"/>
      </w:r>
      <w:r w:rsidR="00500E41">
        <w:rPr>
          <w:rFonts w:ascii="Times New Roman" w:hAnsi="Times New Roman"/>
          <w:sz w:val="24"/>
          <w:szCs w:val="24"/>
        </w:rPr>
        <w:t xml:space="preserve">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331"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331"/>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w:t>
      </w:r>
      <w:r w:rsidR="00500E41" w:rsidRPr="00FA4A4B">
        <w:rPr>
          <w:rFonts w:ascii="Times New Roman" w:hAnsi="Times New Roman"/>
          <w:sz w:val="24"/>
          <w:szCs w:val="24"/>
        </w:rPr>
        <w:lastRenderedPageBreak/>
        <w:t>and using</w:t>
      </w:r>
      <w:ins w:id="332" w:author="Games" w:date="2018-07-02T22:58:00Z">
        <w:r w:rsidR="002473AB">
          <w:rPr>
            <w:rFonts w:ascii="Times New Roman" w:hAnsi="Times New Roman"/>
            <w:sz w:val="24"/>
            <w:szCs w:val="24"/>
          </w:rPr>
          <w:t xml:space="preserve"> the</w:t>
        </w:r>
      </w:ins>
      <w:r w:rsidR="00500E41" w:rsidRPr="00FA4A4B">
        <w:rPr>
          <w:rFonts w:ascii="Times New Roman" w:hAnsi="Times New Roman"/>
          <w:sz w:val="24"/>
          <w:szCs w:val="24"/>
        </w:rPr>
        <w:t xml:space="preserve"> SMILE library (</w:t>
      </w:r>
      <w:hyperlink r:id="rId11"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w:t>
      </w:r>
      <w:ins w:id="333"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334" w:author="Games" w:date="2018-07-02T22:59:00Z">
        <w:r w:rsidR="002473AB">
          <w:rPr>
            <w:rFonts w:ascii="Times New Roman" w:hAnsi="Times New Roman"/>
            <w:sz w:val="24"/>
            <w:szCs w:val="24"/>
          </w:rPr>
          <w:t xml:space="preserve">to </w:t>
        </w:r>
      </w:ins>
      <w:del w:id="335"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336" w:name="_Hlk514908756"/>
      <m:oMathPara>
        <m:oMath>
          <m:r>
            <w:rPr>
              <w:rFonts w:ascii="Cambria Math" w:hAnsi="Cambria Math"/>
              <w:sz w:val="24"/>
              <w:szCs w:val="24"/>
            </w:rPr>
            <m:t>P</m:t>
          </m:r>
          <w:bookmarkStart w:id="337" w:name="_Hlk514908809"/>
          <m:r>
            <w:rPr>
              <w:rFonts w:ascii="Cambria Math" w:hAnsi="Cambria Math"/>
              <w:sz w:val="24"/>
              <w:szCs w:val="24"/>
            </w:rPr>
            <m:t>(D|V=g)</m:t>
          </m:r>
        </m:oMath>
      </m:oMathPara>
      <w:bookmarkEnd w:id="337"/>
    </w:p>
    <w:bookmarkEnd w:id="336"/>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338"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339" w:name="_Hlk514956135"/>
      <w:r w:rsidR="00E7163C" w:rsidRPr="00FA4A4B">
        <w:rPr>
          <w:rFonts w:ascii="Times New Roman" w:hAnsi="Times New Roman"/>
          <w:sz w:val="24"/>
          <w:szCs w:val="24"/>
        </w:rPr>
        <w:t>with Breast Cancer Relevant Genes</w:t>
      </w:r>
      <w:bookmarkEnd w:id="339"/>
      <w:r w:rsidR="00E7163C" w:rsidRPr="00FA4A4B">
        <w:rPr>
          <w:rFonts w:ascii="Times New Roman" w:hAnsi="Times New Roman"/>
          <w:sz w:val="24"/>
          <w:szCs w:val="24"/>
        </w:rPr>
        <w:t xml:space="preserve"> (</w:t>
      </w:r>
      <w:bookmarkStart w:id="340"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340"/>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341" w:name="_Hlk514956119"/>
      <w:bookmarkStart w:id="342"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341"/>
      <w:r w:rsidR="006B54B5">
        <w:rPr>
          <w:rFonts w:ascii="Times New Roman" w:hAnsi="Times New Roman"/>
          <w:b/>
          <w:sz w:val="24"/>
          <w:szCs w:val="24"/>
        </w:rPr>
        <w:t>with common genes of all studies</w:t>
      </w:r>
      <w:bookmarkEnd w:id="342"/>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343" w:name="_Hlk514998619"/>
      <w:bookmarkStart w:id="344" w:name="_Hlk514950908"/>
      <w:r w:rsidRPr="007F5D40">
        <w:rPr>
          <w:rFonts w:ascii="Times New Roman" w:hAnsi="Times New Roman"/>
          <w:sz w:val="24"/>
          <w:szCs w:val="24"/>
        </w:rPr>
        <w:lastRenderedPageBreak/>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345"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345"/>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346" w:name="_Hlk514997485"/>
      <w:r w:rsidR="00E73C40" w:rsidRPr="0048024F">
        <w:rPr>
          <w:rFonts w:ascii="Times New Roman" w:hAnsi="Times New Roman"/>
          <w:i/>
          <w:sz w:val="24"/>
          <w:szCs w:val="24"/>
        </w:rPr>
        <w:t>S</w:t>
      </w:r>
      <w:bookmarkStart w:id="347" w:name="_Hlk514996863"/>
      <w:r w:rsidR="00E73C40" w:rsidRPr="00ED1975">
        <w:rPr>
          <w:rFonts w:ascii="Times New Roman" w:hAnsi="Times New Roman"/>
          <w:sz w:val="24"/>
          <w:szCs w:val="24"/>
          <w:vertAlign w:val="superscript"/>
        </w:rPr>
        <w:t>○</w:t>
      </w:r>
      <w:bookmarkEnd w:id="346"/>
      <w:bookmarkEnd w:id="347"/>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348"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348"/>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349"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349"/>
          </m:num>
          <m:den>
            <m:r>
              <w:rPr>
                <w:rFonts w:ascii="Cambria Math" w:hAnsi="Cambria Math"/>
                <w:sz w:val="24"/>
                <w:szCs w:val="24"/>
              </w:rPr>
              <m:t>P</m:t>
            </m:r>
            <m:d>
              <m:dPr>
                <m:ctrlPr>
                  <w:rPr>
                    <w:rFonts w:ascii="Cambria Math" w:hAnsi="Cambria Math"/>
                    <w:i/>
                  </w:rPr>
                </m:ctrlPr>
              </m:dPr>
              <m:e>
                <w:bookmarkStart w:id="350"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350"/>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351" w:name="_Hlk514950953"/>
      <w:bookmarkEnd w:id="343"/>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351"/>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352" w:author="Games" w:date="2018-07-03T22:09:00Z">
        <w:r w:rsidR="00DC42ED">
          <w:rPr>
            <w:rFonts w:ascii="Times New Roman" w:hAnsi="Times New Roman"/>
            <w:sz w:val="24"/>
            <w:szCs w:val="24"/>
          </w:rPr>
          <w:t>s</w:t>
        </w:r>
      </w:ins>
      <w:del w:id="353"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354" w:name="_Hlk514997840"/>
      <w:r w:rsidRPr="00FA4A4B">
        <w:rPr>
          <w:rFonts w:ascii="Times New Roman" w:hAnsi="Times New Roman"/>
          <w:b/>
          <w:i/>
          <w:sz w:val="24"/>
          <w:szCs w:val="24"/>
        </w:rPr>
        <w:t>group</w:t>
      </w:r>
      <w:bookmarkEnd w:id="344"/>
      <w:r w:rsidR="00390F43">
        <w:rPr>
          <w:rFonts w:ascii="Times New Roman" w:hAnsi="Times New Roman"/>
          <w:sz w:val="24"/>
          <w:szCs w:val="24"/>
        </w:rPr>
        <w:t xml:space="preserve"> </w:t>
      </w:r>
      <w:bookmarkEnd w:id="354"/>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355"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356" w:author="Games" w:date="2018-07-03T22:46:00Z">
        <w:r w:rsidR="00847C9C">
          <w:rPr>
            <w:rFonts w:ascii="Times New Roman" w:hAnsi="Times New Roman"/>
            <w:sz w:val="24"/>
            <w:szCs w:val="24"/>
          </w:rPr>
          <w:t>-</w:t>
        </w:r>
      </w:ins>
      <w:del w:id="357"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358"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358"/>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 xml:space="preserve">mTOR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359"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359"/>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360" w:name="_Hlk514998954"/>
      <w:r>
        <w:rPr>
          <w:rFonts w:ascii="Times New Roman" w:hAnsi="Times New Roman"/>
          <w:i/>
          <w:sz w:val="24"/>
          <w:szCs w:val="24"/>
        </w:rPr>
        <w:t>S</w:t>
      </w:r>
      <w:bookmarkStart w:id="361" w:name="_Hlk514998758"/>
      <w:r w:rsidRPr="00ED1975">
        <w:rPr>
          <w:rFonts w:ascii="Times New Roman" w:hAnsi="Times New Roman"/>
          <w:sz w:val="24"/>
          <w:szCs w:val="24"/>
          <w:vertAlign w:val="superscript"/>
        </w:rPr>
        <w:sym w:font="Symbol" w:char="F0A8"/>
      </w:r>
      <w:bookmarkEnd w:id="360"/>
      <w:bookmarkEnd w:id="361"/>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362" w:name="_Hlk514999322"/>
      <w:r>
        <w:rPr>
          <w:rFonts w:ascii="Times New Roman" w:hAnsi="Times New Roman"/>
          <w:sz w:val="24"/>
          <w:szCs w:val="24"/>
        </w:rPr>
        <w:t xml:space="preserve">with 71 variables </w:t>
      </w:r>
      <w:bookmarkEnd w:id="362"/>
      <w:r>
        <w:rPr>
          <w:rFonts w:ascii="Times New Roman" w:hAnsi="Times New Roman"/>
          <w:sz w:val="24"/>
          <w:szCs w:val="24"/>
        </w:rPr>
        <w:t xml:space="preserve">and </w:t>
      </w:r>
      <w:bookmarkStart w:id="363"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363"/>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364"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364"/>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365"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365"/>
      <w:r w:rsidR="006057EA" w:rsidRPr="00527ED2">
        <w:rPr>
          <w:rFonts w:ascii="Times New Roman" w:hAnsi="Times New Roman"/>
          <w:sz w:val="24"/>
          <w:szCs w:val="24"/>
        </w:rPr>
        <w:t xml:space="preserve">(NFKB2, UBIAD1, HEBP1), 12 </w:t>
      </w:r>
      <w:bookmarkStart w:id="366"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366"/>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lastRenderedPageBreak/>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367"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367"/>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368" w:name="_Hlk515003082"/>
      <w:r w:rsidR="006D2A86">
        <w:rPr>
          <w:rFonts w:ascii="Times New Roman" w:hAnsi="Times New Roman"/>
          <w:i/>
          <w:sz w:val="24"/>
          <w:szCs w:val="24"/>
        </w:rPr>
        <w:t>D</w:t>
      </w:r>
      <w:bookmarkEnd w:id="368"/>
      <w:r w:rsidR="006D2A86">
        <w:rPr>
          <w:rFonts w:ascii="Times New Roman" w:hAnsi="Times New Roman"/>
          <w:sz w:val="24"/>
          <w:szCs w:val="24"/>
        </w:rPr>
        <w:t xml:space="preserve">*) with </w:t>
      </w:r>
      <w:bookmarkStart w:id="369"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369"/>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370"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370"/>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3DFA31D8"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w:t>
      </w:r>
      <w:del w:id="371"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(state 1) to low (state 0</w:t>
      </w:r>
      <w:proofErr w:type="gramStart"/>
      <w:r w:rsidRPr="00BF2628">
        <w:rPr>
          <w:rFonts w:ascii="Times New Roman" w:hAnsi="Times New Roman"/>
          <w:sz w:val="24"/>
          <w:szCs w:val="24"/>
        </w:rPr>
        <w:t>)  and</w:t>
      </w:r>
      <w:proofErr w:type="gramEnd"/>
      <w:r w:rsidRPr="00BF2628">
        <w:rPr>
          <w:rFonts w:ascii="Times New Roman" w:hAnsi="Times New Roman"/>
          <w:sz w:val="24"/>
          <w:szCs w:val="24"/>
        </w:rPr>
        <w:t xml:space="preserve"> ZFP36L2 expression changed from high (state 2) to no change (state 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further evaluated prediction performance of </w:t>
      </w:r>
      <w:bookmarkStart w:id="372"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373" w:name="_Hlk515004969"/>
      <w:bookmarkEnd w:id="372"/>
      <w:r>
        <w:rPr>
          <w:rFonts w:ascii="Times New Roman" w:hAnsi="Times New Roman"/>
          <w:sz w:val="24"/>
          <w:szCs w:val="24"/>
        </w:rPr>
        <w:t xml:space="preserve">with </w:t>
      </w:r>
      <w:bookmarkStart w:id="374" w:name="_Hlk515005249"/>
      <w:bookmarkStart w:id="375" w:name="_Hlk515005385"/>
      <w:r w:rsidR="001114CF">
        <w:rPr>
          <w:rFonts w:ascii="Times New Roman" w:hAnsi="Times New Roman"/>
          <w:sz w:val="24"/>
          <w:szCs w:val="24"/>
        </w:rPr>
        <w:t>leave one out cross validation</w:t>
      </w:r>
      <w:bookmarkEnd w:id="374"/>
      <w:r w:rsidR="001114CF">
        <w:rPr>
          <w:rFonts w:ascii="Times New Roman" w:hAnsi="Times New Roman"/>
          <w:sz w:val="24"/>
          <w:szCs w:val="24"/>
        </w:rPr>
        <w:t xml:space="preserve"> test</w:t>
      </w:r>
      <w:bookmarkEnd w:id="373"/>
      <w:r w:rsidR="001114CF">
        <w:rPr>
          <w:rFonts w:ascii="Times New Roman" w:hAnsi="Times New Roman"/>
          <w:sz w:val="24"/>
          <w:szCs w:val="24"/>
        </w:rPr>
        <w:t xml:space="preserve"> </w:t>
      </w:r>
      <w:bookmarkEnd w:id="375"/>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376"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376"/>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377"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377"/>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B8B7698"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378"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379" w:name="_Hlk515026394"/>
      <w:r>
        <w:rPr>
          <w:rFonts w:ascii="Times New Roman" w:hAnsi="Times New Roman"/>
          <w:sz w:val="24"/>
          <w:szCs w:val="24"/>
        </w:rPr>
        <w:t xml:space="preserve">16 variables (direct causes and effects of </w:t>
      </w:r>
      <w:bookmarkStart w:id="380" w:name="_Hlk515008381"/>
      <w:r>
        <w:rPr>
          <w:rFonts w:ascii="Times New Roman" w:hAnsi="Times New Roman"/>
          <w:sz w:val="24"/>
          <w:szCs w:val="24"/>
        </w:rPr>
        <w:t xml:space="preserve">BMBC </w:t>
      </w:r>
      <w:bookmarkStart w:id="381"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379"/>
      <w:bookmarkEnd w:id="381"/>
      <w:r>
        <w:rPr>
          <w:rFonts w:ascii="Times New Roman" w:hAnsi="Times New Roman"/>
          <w:sz w:val="24"/>
          <w:szCs w:val="24"/>
        </w:rPr>
        <w:t xml:space="preserve">) </w:t>
      </w:r>
      <w:bookmarkEnd w:id="380"/>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382"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382"/>
      <w:r w:rsidR="006057EA">
        <w:rPr>
          <w:rFonts w:ascii="Times New Roman" w:hAnsi="Times New Roman"/>
          <w:sz w:val="24"/>
          <w:szCs w:val="24"/>
        </w:rPr>
        <w:t xml:space="preserve"> showed that </w:t>
      </w:r>
      <w:bookmarkStart w:id="383" w:name="_Hlk515007469"/>
      <w:r w:rsidR="00E66ED4">
        <w:rPr>
          <w:rFonts w:ascii="Times New Roman" w:hAnsi="Times New Roman"/>
          <w:sz w:val="24"/>
          <w:szCs w:val="24"/>
        </w:rPr>
        <w:t xml:space="preserve">conditional independency relationships </w:t>
      </w:r>
      <w:bookmarkEnd w:id="383"/>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384"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384"/>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385" w:name="_Hlk515008420"/>
      <w:r w:rsidR="00617D3E">
        <w:rPr>
          <w:rFonts w:ascii="Times New Roman" w:hAnsi="Times New Roman"/>
          <w:sz w:val="24"/>
          <w:szCs w:val="24"/>
        </w:rPr>
        <w:t>BCRGs</w:t>
      </w:r>
      <w:bookmarkEnd w:id="385"/>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386" w:name="_Hlk515008454"/>
      <w:r w:rsidR="00617D3E">
        <w:rPr>
          <w:rFonts w:ascii="Times New Roman" w:hAnsi="Times New Roman"/>
          <w:sz w:val="24"/>
          <w:szCs w:val="24"/>
        </w:rPr>
        <w:t>MAPK2</w:t>
      </w:r>
      <w:bookmarkEnd w:id="386"/>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387" w:name="_Hlk515008598"/>
      <w:r w:rsidR="006057EA">
        <w:rPr>
          <w:rFonts w:ascii="Times New Roman" w:hAnsi="Times New Roman"/>
          <w:sz w:val="24"/>
          <w:szCs w:val="24"/>
        </w:rPr>
        <w:t xml:space="preserve">relative risks </w:t>
      </w:r>
      <w:bookmarkEnd w:id="387"/>
      <w:r w:rsidR="006057EA">
        <w:rPr>
          <w:rFonts w:ascii="Times New Roman" w:hAnsi="Times New Roman"/>
          <w:sz w:val="24"/>
          <w:szCs w:val="24"/>
        </w:rPr>
        <w:t xml:space="preserve">of </w:t>
      </w:r>
      <w:bookmarkStart w:id="388" w:name="_Hlk515008621"/>
      <w:r w:rsidR="006057EA">
        <w:rPr>
          <w:rFonts w:ascii="Times New Roman" w:hAnsi="Times New Roman"/>
          <w:sz w:val="24"/>
          <w:szCs w:val="24"/>
        </w:rPr>
        <w:t xml:space="preserve">combined gene expression patterns </w:t>
      </w:r>
      <w:bookmarkEnd w:id="388"/>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389" w:name="_Hlk515008829"/>
      <w:r w:rsidR="00E34940">
        <w:rPr>
          <w:rFonts w:ascii="Times New Roman" w:hAnsi="Times New Roman"/>
          <w:sz w:val="24"/>
          <w:szCs w:val="24"/>
        </w:rPr>
        <w:t xml:space="preserve">from </w:t>
      </w:r>
      <w:r w:rsidR="00E34940">
        <w:rPr>
          <w:rFonts w:ascii="Times New Roman" w:hAnsi="Times New Roman"/>
          <w:sz w:val="24"/>
          <w:szCs w:val="24"/>
        </w:rPr>
        <w:lastRenderedPageBreak/>
        <w:t>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390"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389"/>
      <w:bookmarkEnd w:id="390"/>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0613D928"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391"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392"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393"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394" w:author="Sung Bae Park" w:date="2018-06-28T14:04:00Z">
        <w:r w:rsidR="00D12741">
          <w:rPr>
            <w:rFonts w:ascii="Times New Roman" w:hAnsi="Times New Roman"/>
            <w:sz w:val="24"/>
            <w:szCs w:val="24"/>
          </w:rPr>
          <w:t>. In addition,</w:t>
        </w:r>
      </w:ins>
      <w:commentRangeStart w:id="395"/>
      <w:del w:id="396"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397"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395"/>
      <w:r w:rsidR="006F6851">
        <w:rPr>
          <w:rStyle w:val="CommentReference"/>
        </w:rPr>
        <w:commentReference w:id="395"/>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398"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398"/>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A9727D6"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399"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400"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400"/>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w:t>
      </w:r>
      <w:r w:rsidR="00682B06">
        <w:rPr>
          <w:rFonts w:ascii="Times New Roman" w:hAnsi="Times New Roman"/>
          <w:sz w:val="24"/>
          <w:szCs w:val="24"/>
        </w:rPr>
        <w:lastRenderedPageBreak/>
        <w:t xml:space="preserve">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w:t>
      </w:r>
      <w:proofErr w:type="gramStart"/>
      <w:r w:rsidR="00682B06">
        <w:rPr>
          <w:rFonts w:ascii="Times New Roman" w:hAnsi="Times New Roman"/>
          <w:sz w:val="24"/>
          <w:szCs w:val="24"/>
        </w:rPr>
        <w:t>have an effect on</w:t>
      </w:r>
      <w:proofErr w:type="gramEnd"/>
      <w:r w:rsidR="00682B06">
        <w:rPr>
          <w:rFonts w:ascii="Times New Roman" w:hAnsi="Times New Roman"/>
          <w:sz w:val="24"/>
          <w:szCs w:val="24"/>
        </w:rPr>
        <w:t xml:space="preserve"> BMBC through influences of other genes such as DVL1 and MAPK3.  </w:t>
      </w:r>
    </w:p>
    <w:p w14:paraId="7E6A10E3" w14:textId="4B4252D2"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401"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401"/>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402" w:author="Games" w:date="2018-06-26T23:22:00Z">
        <w:r w:rsidR="00DE7D06">
          <w:rPr>
            <w:rFonts w:ascii="Times New Roman" w:hAnsi="Times New Roman"/>
            <w:sz w:val="24"/>
            <w:szCs w:val="24"/>
          </w:rPr>
          <w:t>as</w:t>
        </w:r>
      </w:ins>
      <w:del w:id="403"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404" w:author="Games" w:date="2018-06-26T23:22:00Z">
        <w:r w:rsidR="00DE7D06">
          <w:rPr>
            <w:rFonts w:ascii="Times New Roman" w:hAnsi="Times New Roman"/>
            <w:sz w:val="24"/>
            <w:szCs w:val="24"/>
          </w:rPr>
          <w:t>to</w:t>
        </w:r>
      </w:ins>
      <w:del w:id="405"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406" w:author="Games" w:date="2018-06-26T23:23:00Z">
        <w:r w:rsidR="00B232A3">
          <w:rPr>
            <w:rFonts w:ascii="Times New Roman" w:hAnsi="Times New Roman"/>
            <w:sz w:val="24"/>
            <w:szCs w:val="24"/>
          </w:rPr>
          <w:t>ed</w:t>
        </w:r>
      </w:ins>
      <w:del w:id="407"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408"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409"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410" w:author="Games" w:date="2018-06-26T23:23:00Z">
        <w:r w:rsidDel="005868A4">
          <w:rPr>
            <w:rFonts w:ascii="Times New Roman" w:hAnsi="Times New Roman"/>
            <w:sz w:val="24"/>
            <w:szCs w:val="24"/>
          </w:rPr>
          <w:delText>with  probabilistic</w:delText>
        </w:r>
      </w:del>
      <w:ins w:id="411"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is currently being tested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412"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413"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to collect different types of gene expression data, e.g., </w:t>
      </w:r>
      <w:r w:rsidRPr="00D93E4A">
        <w:rPr>
          <w:rFonts w:ascii="Times New Roman" w:hAnsi="Times New Roman"/>
          <w:sz w:val="24"/>
          <w:szCs w:val="24"/>
        </w:rPr>
        <w:t>RNA-</w:t>
      </w:r>
      <w:r w:rsidRPr="00D93E4A">
        <w:rPr>
          <w:rFonts w:ascii="Times New Roman" w:hAnsi="Times New Roman"/>
          <w:sz w:val="24"/>
          <w:szCs w:val="24"/>
        </w:rPr>
        <w:lastRenderedPageBreak/>
        <w:t>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414" w:author="Games" w:date="2018-06-26T23:12:00Z">
        <w:r w:rsidR="006F6851">
          <w:rPr>
            <w:rFonts w:ascii="Times New Roman" w:hAnsi="Times New Roman"/>
            <w:sz w:val="24"/>
            <w:szCs w:val="24"/>
          </w:rPr>
          <w:t>of</w:t>
        </w:r>
      </w:ins>
      <w:del w:id="415"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416" w:name="_Hlk515038557"/>
      <w:r w:rsidR="00CB757B">
        <w:rPr>
          <w:rFonts w:ascii="Times New Roman" w:hAnsi="Times New Roman"/>
          <w:sz w:val="24"/>
          <w:szCs w:val="24"/>
        </w:rPr>
        <w:t xml:space="preserve">BMBC </w:t>
      </w:r>
      <w:bookmarkEnd w:id="416"/>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w:t>
      </w:r>
      <w:bookmarkStart w:id="417" w:name="_GoBack"/>
      <w:bookmarkEnd w:id="417"/>
      <w:r>
        <w:rPr>
          <w:rFonts w:ascii="Times New Roman" w:hAnsi="Times New Roman"/>
          <w:sz w:val="24"/>
          <w:szCs w:val="24"/>
        </w:rPr>
        <w:t>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77777777" w:rsidR="00906CD4" w:rsidRDefault="00906CD4" w:rsidP="00906CD4">
      <w:pPr>
        <w:rPr>
          <w:rFonts w:ascii="Times-Roman" w:hAnsi="Times-Roman" w:cs="Times-Roman"/>
          <w:color w:val="191919"/>
          <w:sz w:val="24"/>
          <w:szCs w:val="24"/>
        </w:rPr>
      </w:pPr>
      <w:proofErr w:type="spellStart"/>
      <w:r>
        <w:rPr>
          <w:rFonts w:ascii="Times New Roman" w:hAnsi="Times New Roman"/>
          <w:sz w:val="24"/>
          <w:szCs w:val="24"/>
        </w:rPr>
        <w:t>BDe</w:t>
      </w:r>
      <w:proofErr w:type="spellEnd"/>
      <w:r>
        <w:rPr>
          <w:rFonts w:ascii="Times New Roman" w:hAnsi="Times New Roman"/>
          <w:sz w:val="24"/>
          <w:szCs w:val="24"/>
        </w:rPr>
        <w:t xml:space="preserve">: </w:t>
      </w:r>
      <w:proofErr w:type="spellStart"/>
      <w:r w:rsidRPr="00FA4A4B">
        <w:rPr>
          <w:rFonts w:ascii="Times-Roman" w:hAnsi="Times-Roman" w:cs="Times-Roman"/>
          <w:color w:val="191919"/>
          <w:sz w:val="24"/>
          <w:szCs w:val="24"/>
        </w:rPr>
        <w:t>Baysian</w:t>
      </w:r>
      <w:proofErr w:type="spellEnd"/>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w:t>
      </w:r>
      <w:proofErr w:type="spellStart"/>
      <w:r w:rsidRPr="00121495">
        <w:rPr>
          <w:rFonts w:ascii="Times New Roman" w:hAnsi="Times New Roman"/>
          <w:sz w:val="24"/>
          <w:szCs w:val="24"/>
        </w:rPr>
        <w:t>Kee</w:t>
      </w:r>
      <w:proofErr w:type="spellEnd"/>
      <w:r w:rsidRPr="00121495">
        <w:rPr>
          <w:rFonts w:ascii="Times New Roman" w:hAnsi="Times New Roman"/>
          <w:sz w:val="24"/>
          <w:szCs w:val="24"/>
        </w:rPr>
        <w:t xml:space="preserv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 xml:space="preserve">ts with metastatic bone disease.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Theriault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Simeone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r w:rsidRPr="0051666B">
        <w:rPr>
          <w:rFonts w:ascii="Times New Roman" w:hAnsi="Times New Roman"/>
          <w:sz w:val="24"/>
          <w:szCs w:val="24"/>
        </w:rPr>
        <w:t>Circ</w:t>
      </w:r>
      <w:proofErr w:type="spellEnd"/>
      <w:r w:rsidRPr="0051666B">
        <w:rPr>
          <w:rFonts w:ascii="Times New Roman" w:hAnsi="Times New Roman"/>
          <w:sz w:val="24"/>
          <w:szCs w:val="24"/>
        </w:rPr>
        <w:t xml:space="preserve"> Cardiovasc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w:t>
      </w:r>
      <w:proofErr w:type="spellEnd"/>
      <w:r w:rsidRPr="003F06A5">
        <w:rPr>
          <w:rFonts w:ascii="Times New Roman" w:hAnsi="Times New Roman"/>
          <w:sz w:val="24"/>
          <w:szCs w:val="24"/>
        </w:rPr>
        <w:t xml:space="preserve">-Cardo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 xml:space="preserve">Haider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w:t>
      </w:r>
      <w:proofErr w:type="spellStart"/>
      <w:r w:rsidRPr="00EE5C77">
        <w:rPr>
          <w:rFonts w:ascii="Times New Roman" w:hAnsi="Times New Roman"/>
          <w:sz w:val="24"/>
          <w:szCs w:val="24"/>
        </w:rPr>
        <w:t>Tomashevsky</w:t>
      </w:r>
      <w:proofErr w:type="spell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 xml:space="preserve">Nat Genet. 2002;32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xml:space="preserve">. </w:t>
      </w:r>
      <w:proofErr w:type="gramStart"/>
      <w:r w:rsidRPr="000A371E">
        <w:rPr>
          <w:rFonts w:ascii="Times New Roman" w:hAnsi="Times New Roman"/>
          <w:sz w:val="24"/>
          <w:szCs w:val="24"/>
        </w:rPr>
        <w:t>2014</w:t>
      </w:r>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Acquaah-Mensah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proofErr w:type="spellStart"/>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 xml:space="preserve">BMC Bioinformatics. 2015 Sep </w:t>
      </w:r>
      <w:proofErr w:type="gramStart"/>
      <w:r w:rsidRPr="004C6634">
        <w:rPr>
          <w:rFonts w:ascii="Times New Roman" w:hAnsi="Times New Roman"/>
          <w:sz w:val="24"/>
          <w:szCs w:val="24"/>
        </w:rPr>
        <w:t>24;16:306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w:t>
      </w:r>
      <w:proofErr w:type="spell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r w:rsidR="00B705B9" w:rsidRPr="00B705B9">
        <w:rPr>
          <w:rFonts w:ascii="Times New Roman" w:hAnsi="Times New Roman"/>
          <w:sz w:val="24"/>
          <w:szCs w:val="24"/>
        </w:rPr>
        <w:t>Ropert</w:t>
      </w:r>
      <w:proofErr w:type="spell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xml:space="preserve">, et al. PSAT1 is regulated by ATF4 and enhances cell proliferation via the GSK3β/β-catenin/cyclin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Osako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Banville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Ramaiah M, Alex Stanley B, Prasanna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418"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418"/>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419" w:name="_Hlk517458560"/>
      <w:r w:rsidRPr="0090635C">
        <w:rPr>
          <w:rFonts w:ascii="Times New Roman" w:hAnsi="Times New Roman"/>
          <w:sz w:val="24"/>
          <w:szCs w:val="24"/>
        </w:rPr>
        <w:t>simple omnibus format</w:t>
      </w:r>
      <w:bookmarkEnd w:id="419"/>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9"/>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420" w:author="Sung Bae Park" w:date="2018-06-28T14:32:00Z">
        <w:r w:rsidDel="00D1353E">
          <w:rPr>
            <w:rFonts w:ascii="Times New Roman" w:hAnsi="Times New Roman"/>
            <w:noProof/>
            <w:sz w:val="24"/>
            <w:szCs w:val="24"/>
          </w:rPr>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1"/>
                      <a:stretch>
                        <a:fillRect/>
                      </a:stretch>
                    </pic:blipFill>
                    <pic:spPr>
                      <a:xfrm>
                        <a:off x="0" y="0"/>
                        <a:ext cx="8229600" cy="3808095"/>
                      </a:xfrm>
                      <a:prstGeom prst="rect">
                        <a:avLst/>
                      </a:prstGeom>
                    </pic:spPr>
                  </pic:pic>
                </a:graphicData>
              </a:graphic>
            </wp:inline>
          </w:drawing>
        </w:r>
      </w:del>
      <w:ins w:id="421" w:author="Sung Bae Park" w:date="2018-06-28T14:33:00Z">
        <w:r w:rsidR="00DC42ED">
          <w:rPr>
            <w:rFonts w:ascii="Times New Roman" w:hAnsi="Times New Roman"/>
            <w:sz w:val="24"/>
            <w:szCs w:val="24"/>
          </w:rPr>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5pt">
              <v:imagedata r:id="rId22" o:title="Fig 9"/>
            </v:shape>
          </w:pict>
        </w:r>
      </w:ins>
    </w:p>
    <w:p w14:paraId="31786CD6" w14:textId="67E27C5E" w:rsidR="00DA5966" w:rsidDel="00D1353E" w:rsidRDefault="00DA5966" w:rsidP="0005196A">
      <w:pPr>
        <w:spacing w:line="480" w:lineRule="auto"/>
        <w:rPr>
          <w:del w:id="422"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423"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424"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425"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426"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427"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428"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429"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430"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62" w:author="Games" w:date="2018-06-26T22:33:00Z" w:initials="G">
    <w:p w14:paraId="52314510" w14:textId="22E0B69C" w:rsidR="00B3054B" w:rsidRDefault="00B3054B">
      <w:pPr>
        <w:pStyle w:val="CommentText"/>
      </w:pPr>
      <w:r>
        <w:rPr>
          <w:rStyle w:val="CommentReference"/>
        </w:rPr>
        <w:annotationRef/>
      </w:r>
      <w:r>
        <w:t>This sentence needs to be clarified.</w:t>
      </w:r>
    </w:p>
  </w:comment>
  <w:comment w:id="278" w:author="Games" w:date="2018-06-26T23:03:00Z" w:initials="G">
    <w:p w14:paraId="7E863327" w14:textId="43658C45" w:rsidR="00B3054B" w:rsidRDefault="00B3054B">
      <w:pPr>
        <w:pStyle w:val="CommentText"/>
      </w:pPr>
      <w:r>
        <w:rPr>
          <w:rStyle w:val="CommentReference"/>
        </w:rPr>
        <w:annotationRef/>
      </w:r>
      <w:r>
        <w:t>Needs editing</w:t>
      </w:r>
    </w:p>
  </w:comment>
  <w:comment w:id="302" w:author="Games" w:date="2018-07-02T22:52:00Z" w:initials="G">
    <w:p w14:paraId="27F396D2" w14:textId="1EC6FDCB" w:rsidR="00DC5264" w:rsidRDefault="00DC5264">
      <w:pPr>
        <w:pStyle w:val="CommentText"/>
      </w:pPr>
      <w:r>
        <w:rPr>
          <w:rStyle w:val="CommentReference"/>
        </w:rPr>
        <w:annotationRef/>
      </w:r>
      <w:r>
        <w:t>This needs to be clarified.</w:t>
      </w:r>
    </w:p>
  </w:comment>
  <w:comment w:id="313" w:author="Games" w:date="2018-07-02T22:54:00Z" w:initials="G">
    <w:p w14:paraId="610A9134" w14:textId="5950D59B" w:rsidR="00281031" w:rsidRDefault="00281031">
      <w:pPr>
        <w:pStyle w:val="CommentText"/>
      </w:pPr>
      <w:r>
        <w:rPr>
          <w:rStyle w:val="CommentReference"/>
        </w:rPr>
        <w:annotationRef/>
      </w:r>
      <w:r>
        <w:t>This should be clarified</w:t>
      </w:r>
    </w:p>
  </w:comment>
  <w:comment w:id="326" w:author="Games" w:date="2018-07-02T22:58:00Z" w:initials="G">
    <w:p w14:paraId="479418AD" w14:textId="13AEE3B1" w:rsidR="002473AB" w:rsidRDefault="002473AB">
      <w:pPr>
        <w:pStyle w:val="CommentText"/>
      </w:pPr>
      <w:r>
        <w:rPr>
          <w:rStyle w:val="CommentReference"/>
        </w:rPr>
        <w:annotationRef/>
      </w:r>
      <w:r>
        <w:t>Break this sentence up to add clarity</w:t>
      </w:r>
    </w:p>
  </w:comment>
  <w:comment w:id="395" w:author="Games" w:date="2018-06-26T23:11:00Z" w:initials="G">
    <w:p w14:paraId="65D8620D" w14:textId="50869454" w:rsidR="00B3054B" w:rsidRDefault="00B3054B">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314510" w15:done="0"/>
  <w15:commentEx w15:paraId="7E863327"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2C334" w14:textId="77777777" w:rsidR="00150E41" w:rsidRDefault="00150E41" w:rsidP="00D33CD0">
      <w:pPr>
        <w:spacing w:after="0" w:line="240" w:lineRule="auto"/>
      </w:pPr>
      <w:r>
        <w:separator/>
      </w:r>
    </w:p>
  </w:endnote>
  <w:endnote w:type="continuationSeparator" w:id="0">
    <w:p w14:paraId="39CE2FC6" w14:textId="77777777" w:rsidR="00150E41" w:rsidRDefault="00150E41"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74C324A2" w:rsidR="00B3054B" w:rsidRDefault="00B3054B">
    <w:pPr>
      <w:pStyle w:val="Footer"/>
      <w:jc w:val="center"/>
    </w:pPr>
    <w:r>
      <w:fldChar w:fldCharType="begin"/>
    </w:r>
    <w:r>
      <w:instrText xml:space="preserve"> PAGE   \* MERGEFORMAT </w:instrText>
    </w:r>
    <w:r>
      <w:fldChar w:fldCharType="separate"/>
    </w:r>
    <w:r w:rsidR="0056665E">
      <w:rPr>
        <w:noProof/>
      </w:rPr>
      <w:t>19</w:t>
    </w:r>
    <w:r>
      <w:fldChar w:fldCharType="end"/>
    </w:r>
  </w:p>
  <w:p w14:paraId="4FEBA749" w14:textId="77777777" w:rsidR="00B3054B" w:rsidRDefault="00B30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6CC0A" w14:textId="77777777" w:rsidR="00150E41" w:rsidRDefault="00150E41" w:rsidP="00D33CD0">
      <w:pPr>
        <w:spacing w:after="0" w:line="240" w:lineRule="auto"/>
      </w:pPr>
      <w:r>
        <w:separator/>
      </w:r>
    </w:p>
  </w:footnote>
  <w:footnote w:type="continuationSeparator" w:id="0">
    <w:p w14:paraId="01CC75E0" w14:textId="77777777" w:rsidR="00150E41" w:rsidRDefault="00150E41"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0F49BF"/>
    <w:rsid w:val="00101A05"/>
    <w:rsid w:val="001114CF"/>
    <w:rsid w:val="00117505"/>
    <w:rsid w:val="00121495"/>
    <w:rsid w:val="0012240F"/>
    <w:rsid w:val="0012471F"/>
    <w:rsid w:val="00124DE8"/>
    <w:rsid w:val="001250C7"/>
    <w:rsid w:val="0012586E"/>
    <w:rsid w:val="00126633"/>
    <w:rsid w:val="00132096"/>
    <w:rsid w:val="0013347B"/>
    <w:rsid w:val="00137939"/>
    <w:rsid w:val="0014217F"/>
    <w:rsid w:val="00144094"/>
    <w:rsid w:val="00147E2B"/>
    <w:rsid w:val="00150E41"/>
    <w:rsid w:val="0015382E"/>
    <w:rsid w:val="00161A14"/>
    <w:rsid w:val="001630E7"/>
    <w:rsid w:val="00163CCD"/>
    <w:rsid w:val="001667F2"/>
    <w:rsid w:val="00171AFB"/>
    <w:rsid w:val="0017296F"/>
    <w:rsid w:val="00175578"/>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6665E"/>
    <w:rsid w:val="00584C4A"/>
    <w:rsid w:val="005855B4"/>
    <w:rsid w:val="00585CC3"/>
    <w:rsid w:val="005868A4"/>
    <w:rsid w:val="005927DB"/>
    <w:rsid w:val="00596033"/>
    <w:rsid w:val="00597358"/>
    <w:rsid w:val="005A2409"/>
    <w:rsid w:val="005A42FE"/>
    <w:rsid w:val="005B010D"/>
    <w:rsid w:val="005B3488"/>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7961"/>
    <w:rsid w:val="00642156"/>
    <w:rsid w:val="006429DC"/>
    <w:rsid w:val="00645A66"/>
    <w:rsid w:val="00660CCF"/>
    <w:rsid w:val="006628E8"/>
    <w:rsid w:val="006664F2"/>
    <w:rsid w:val="00676878"/>
    <w:rsid w:val="00677377"/>
    <w:rsid w:val="00682B06"/>
    <w:rsid w:val="00683A28"/>
    <w:rsid w:val="006842E0"/>
    <w:rsid w:val="0069072F"/>
    <w:rsid w:val="006A4B3A"/>
    <w:rsid w:val="006A6A31"/>
    <w:rsid w:val="006A7B4F"/>
    <w:rsid w:val="006B3147"/>
    <w:rsid w:val="006B54B5"/>
    <w:rsid w:val="006B580B"/>
    <w:rsid w:val="006B7B2F"/>
    <w:rsid w:val="006C36D3"/>
    <w:rsid w:val="006C4A2B"/>
    <w:rsid w:val="006D2A86"/>
    <w:rsid w:val="006D73D9"/>
    <w:rsid w:val="006E24EF"/>
    <w:rsid w:val="006E46E4"/>
    <w:rsid w:val="006F1A9C"/>
    <w:rsid w:val="006F39E2"/>
    <w:rsid w:val="006F5A80"/>
    <w:rsid w:val="006F6851"/>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3D8"/>
    <w:rsid w:val="009C6D4A"/>
    <w:rsid w:val="009D5E45"/>
    <w:rsid w:val="009D7116"/>
    <w:rsid w:val="009F3E15"/>
    <w:rsid w:val="009F420F"/>
    <w:rsid w:val="009F779B"/>
    <w:rsid w:val="009F7E34"/>
    <w:rsid w:val="00A000E7"/>
    <w:rsid w:val="00A02AA7"/>
    <w:rsid w:val="00A02C67"/>
    <w:rsid w:val="00A02F79"/>
    <w:rsid w:val="00A06E45"/>
    <w:rsid w:val="00A074D7"/>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7D34"/>
    <w:rsid w:val="00B552F9"/>
    <w:rsid w:val="00B623C6"/>
    <w:rsid w:val="00B663C4"/>
    <w:rsid w:val="00B705B9"/>
    <w:rsid w:val="00B70784"/>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053AC"/>
    <w:rsid w:val="00C1003C"/>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B56A3"/>
    <w:rsid w:val="00DB6549"/>
    <w:rsid w:val="00DC1C8C"/>
    <w:rsid w:val="00DC31F8"/>
    <w:rsid w:val="00DC42ED"/>
    <w:rsid w:val="00DC5264"/>
    <w:rsid w:val="00DD2081"/>
    <w:rsid w:val="00DD68F7"/>
    <w:rsid w:val="00DE08A3"/>
    <w:rsid w:val="00DE7D06"/>
    <w:rsid w:val="00DF03E4"/>
    <w:rsid w:val="00DF17AC"/>
    <w:rsid w:val="00DF5FC0"/>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B44A8"/>
    <w:rsid w:val="00EC09F9"/>
    <w:rsid w:val="00EC32B0"/>
    <w:rsid w:val="00EC457D"/>
    <w:rsid w:val="00ED0EFF"/>
    <w:rsid w:val="00ED1975"/>
    <w:rsid w:val="00ED717E"/>
    <w:rsid w:val="00EE2C82"/>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9.tif"/><Relationship Id="rId7" Type="http://schemas.openxmlformats.org/officeDocument/2006/relationships/comments" Target="comment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yesfusion.com/smile-engine"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www.ncbi.nlm.nih.gov/pubmed" TargetMode="Externa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3.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7D2B9-B061-4E8E-9B98-6D25C8D0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42</Pages>
  <Words>7506</Words>
  <Characters>42785</Characters>
  <Application>Microsoft Office Word</Application>
  <DocSecurity>0</DocSecurity>
  <Lines>356</Lines>
  <Paragraphs>100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50191</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23</cp:revision>
  <dcterms:created xsi:type="dcterms:W3CDTF">2018-06-28T14:14:00Z</dcterms:created>
  <dcterms:modified xsi:type="dcterms:W3CDTF">2018-07-04T03:09:00Z</dcterms:modified>
</cp:coreProperties>
</file>