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Department of Neurosurgery, Seoul National University Hospital, 101 Daehak-no, Jongno-gu,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3" w:name="_Hlk514387008"/>
      <w:r w:rsidR="00DF03E4">
        <w:rPr>
          <w:rFonts w:ascii="Times New Roman" w:hAnsi="Times New Roman"/>
          <w:sz w:val="24"/>
          <w:szCs w:val="24"/>
        </w:rPr>
        <w:t xml:space="preserve">machine learning methods </w:t>
      </w:r>
      <w:bookmarkEnd w:id="3"/>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4"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6" w:author="CW Yoo" w:date="2018-06-27T08:21:00Z">
        <w:r w:rsidR="006F1A9C" w:rsidRPr="00FA4A4B" w:rsidDel="00584C4A">
          <w:rPr>
            <w:rFonts w:ascii="Times New Roman" w:hAnsi="Times New Roman"/>
            <w:sz w:val="24"/>
            <w:szCs w:val="24"/>
          </w:rPr>
          <w:delText xml:space="preserve">selected </w:delText>
        </w:r>
      </w:del>
      <w:ins w:id="7" w:author="CW Yoo" w:date="2018-06-27T08:21:00Z">
        <w:r w:rsidR="00584C4A">
          <w:rPr>
            <w:rFonts w:ascii="Times New Roman" w:hAnsi="Times New Roman"/>
            <w:sz w:val="24"/>
            <w:szCs w:val="24"/>
          </w:rPr>
          <w:t>collected a</w:t>
        </w:r>
      </w:ins>
      <w:ins w:id="8" w:author="CW Yoo" w:date="2018-06-27T09:12:00Z">
        <w:r w:rsidR="00B47D34">
          <w:rPr>
            <w:rFonts w:ascii="Times New Roman" w:hAnsi="Times New Roman"/>
            <w:sz w:val="24"/>
            <w:szCs w:val="24"/>
          </w:rPr>
          <w:t>n initial</w:t>
        </w:r>
      </w:ins>
      <w:ins w:id="9"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0" w:author="CW Yoo" w:date="2018-06-27T08:23:00Z">
        <w:r w:rsidR="00584C4A">
          <w:rPr>
            <w:rFonts w:ascii="Times New Roman" w:hAnsi="Times New Roman"/>
            <w:sz w:val="24"/>
            <w:szCs w:val="24"/>
          </w:rPr>
          <w:t xml:space="preserve">breast cancer </w:t>
        </w:r>
      </w:ins>
      <w:ins w:id="11" w:author="CW Yoo" w:date="2018-06-27T08:21:00Z">
        <w:r w:rsidR="00584C4A">
          <w:rPr>
            <w:rFonts w:ascii="Times New Roman" w:hAnsi="Times New Roman"/>
            <w:sz w:val="24"/>
            <w:szCs w:val="24"/>
          </w:rPr>
          <w:t xml:space="preserve">subjects </w:t>
        </w:r>
      </w:ins>
      <w:ins w:id="12" w:author="CW Yoo" w:date="2018-06-27T08:23:00Z">
        <w:r w:rsidR="00584C4A">
          <w:rPr>
            <w:rFonts w:ascii="Times New Roman" w:hAnsi="Times New Roman"/>
            <w:sz w:val="24"/>
            <w:szCs w:val="24"/>
          </w:rPr>
          <w:t xml:space="preserve">with or without bone metastasis and osteoblasts </w:t>
        </w:r>
      </w:ins>
      <w:ins w:id="13" w:author="CW Yoo" w:date="2018-06-27T08:22:00Z">
        <w:r w:rsidR="00584C4A">
          <w:rPr>
            <w:rFonts w:ascii="Times New Roman" w:hAnsi="Times New Roman"/>
            <w:sz w:val="24"/>
            <w:szCs w:val="24"/>
          </w:rPr>
          <w:t xml:space="preserve">and </w:t>
        </w:r>
      </w:ins>
      <w:del w:id="14" w:author="CW Yoo" w:date="2018-06-27T08:22:00Z">
        <w:r w:rsidR="006F1A9C" w:rsidRPr="00FA4A4B" w:rsidDel="00584C4A">
          <w:rPr>
            <w:rFonts w:ascii="Times New Roman" w:hAnsi="Times New Roman"/>
            <w:sz w:val="24"/>
            <w:szCs w:val="24"/>
          </w:rPr>
          <w:delText>the</w:delText>
        </w:r>
      </w:del>
      <w:del w:id="15" w:author="Games" w:date="2018-07-02T22:24:00Z">
        <w:r w:rsidR="006F1A9C" w:rsidRPr="00FA4A4B" w:rsidDel="00E44351">
          <w:rPr>
            <w:rFonts w:ascii="Times New Roman" w:hAnsi="Times New Roman"/>
            <w:sz w:val="24"/>
            <w:szCs w:val="24"/>
          </w:rPr>
          <w:delText xml:space="preserve"> </w:delText>
        </w:r>
      </w:del>
      <w:ins w:id="16" w:author="Games" w:date="2018-07-02T22:26:00Z">
        <w:r w:rsidR="00E44351">
          <w:rPr>
            <w:rFonts w:ascii="Times New Roman" w:hAnsi="Times New Roman"/>
            <w:sz w:val="24"/>
            <w:szCs w:val="24"/>
          </w:rPr>
          <w:t xml:space="preserve">found </w:t>
        </w:r>
      </w:ins>
      <w:del w:id="17" w:author="Games" w:date="2018-07-02T22:26:00Z">
        <w:r w:rsidR="006F1A9C" w:rsidRPr="00FA4A4B" w:rsidDel="00E44351">
          <w:rPr>
            <w:rFonts w:ascii="Times New Roman" w:hAnsi="Times New Roman"/>
            <w:sz w:val="24"/>
            <w:szCs w:val="24"/>
          </w:rPr>
          <w:delText xml:space="preserve">commonly expressed </w:delText>
        </w:r>
      </w:del>
      <w:ins w:id="18"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19" w:author="CW Yoo" w:date="2018-06-27T08:39:00Z">
        <w:r w:rsidR="00A15CB2" w:rsidDel="00C811B3">
          <w:rPr>
            <w:rFonts w:ascii="Times New Roman" w:hAnsi="Times New Roman"/>
            <w:sz w:val="24"/>
            <w:szCs w:val="24"/>
          </w:rPr>
          <w:delText xml:space="preserve"> </w:delText>
        </w:r>
      </w:del>
      <w:ins w:id="20" w:author="CW Yoo" w:date="2018-06-27T08:36:00Z">
        <w:r w:rsidR="00A526B0">
          <w:rPr>
            <w:rFonts w:ascii="Times New Roman" w:hAnsi="Times New Roman"/>
            <w:sz w:val="24"/>
            <w:szCs w:val="24"/>
          </w:rPr>
          <w:t xml:space="preserve"> </w:t>
        </w:r>
      </w:ins>
      <w:ins w:id="21"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22" w:author="CW Yoo" w:date="2018-07-04T11:56:00Z">
          <w:r w:rsidR="00E44351" w:rsidDel="00AF4596">
            <w:rPr>
              <w:rFonts w:ascii="Times New Roman" w:hAnsi="Times New Roman"/>
              <w:sz w:val="24"/>
              <w:szCs w:val="24"/>
            </w:rPr>
            <w:delText xml:space="preserve"> </w:delText>
          </w:r>
        </w:del>
      </w:ins>
      <w:ins w:id="23" w:author="CW Yoo" w:date="2018-06-27T08:22:00Z">
        <w:r w:rsidR="00584C4A">
          <w:rPr>
            <w:rFonts w:ascii="Times New Roman" w:hAnsi="Times New Roman"/>
            <w:sz w:val="24"/>
            <w:szCs w:val="24"/>
          </w:rPr>
          <w:t>among those subjects</w:t>
        </w:r>
      </w:ins>
      <w:del w:id="24"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5" w:author="CW Yoo" w:date="2018-06-27T08:23:00Z">
        <w:r w:rsidR="00677377" w:rsidDel="00584C4A">
          <w:rPr>
            <w:rFonts w:ascii="Times New Roman" w:hAnsi="Times New Roman"/>
            <w:sz w:val="24"/>
            <w:szCs w:val="24"/>
          </w:rPr>
          <w:delText xml:space="preserve">with bone metastasis </w:delText>
        </w:r>
      </w:del>
      <w:del w:id="26" w:author="CW Yoo" w:date="2018-06-27T08:20:00Z">
        <w:r w:rsidR="00677377" w:rsidDel="00584C4A">
          <w:rPr>
            <w:rFonts w:ascii="Times New Roman" w:hAnsi="Times New Roman"/>
            <w:sz w:val="24"/>
            <w:szCs w:val="24"/>
          </w:rPr>
          <w:delText xml:space="preserve">of breast cancer </w:delText>
        </w:r>
      </w:del>
      <w:del w:id="27"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8" w:name="_Hlk514389534"/>
      <w:ins w:id="29" w:author="CW Yoo" w:date="2018-07-04T08:52:00Z">
        <w:r w:rsidR="006E18F4">
          <w:rPr>
            <w:rFonts w:ascii="Times New Roman" w:hAnsi="Times New Roman"/>
            <w:sz w:val="24"/>
            <w:szCs w:val="24"/>
          </w:rPr>
          <w:t xml:space="preserve">seven studies in </w:t>
        </w:r>
      </w:ins>
      <w:ins w:id="30"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31" w:author="Sung Bae Park" w:date="2018-06-28T10:14:00Z">
        <w:r w:rsidR="00B3054B">
          <w:rPr>
            <w:rFonts w:ascii="Times New Roman" w:hAnsi="Times New Roman"/>
            <w:sz w:val="24"/>
            <w:szCs w:val="24"/>
          </w:rPr>
          <w:t>.</w:t>
        </w:r>
      </w:ins>
      <w:ins w:id="32"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33" w:author="Sung Bae Park" w:date="2018-06-28T13:34:00Z">
              <w:rPr/>
            </w:rPrChange>
          </w:rPr>
          <w:t xml:space="preserve">We then obtained a Causal Bayesian network based on Breast </w:t>
        </w:r>
      </w:ins>
      <w:ins w:id="34" w:author="Sung Bae Park" w:date="2018-06-28T13:34:00Z">
        <w:r w:rsidR="001C4524">
          <w:rPr>
            <w:rFonts w:ascii="Times New Roman" w:hAnsi="Times New Roman"/>
          </w:rPr>
          <w:t>C</w:t>
        </w:r>
      </w:ins>
      <w:ins w:id="35" w:author="Sung Bae Park" w:date="2018-06-28T13:33:00Z">
        <w:r w:rsidR="001C4524" w:rsidRPr="001C4524">
          <w:rPr>
            <w:rFonts w:ascii="Times New Roman" w:hAnsi="Times New Roman"/>
          </w:rPr>
          <w:t xml:space="preserve">ancer </w:t>
        </w:r>
      </w:ins>
      <w:ins w:id="36" w:author="Sung Bae Park" w:date="2018-06-28T13:34:00Z">
        <w:r w:rsidR="001C4524">
          <w:rPr>
            <w:rFonts w:ascii="Times New Roman" w:hAnsi="Times New Roman"/>
          </w:rPr>
          <w:t>R</w:t>
        </w:r>
      </w:ins>
      <w:ins w:id="37" w:author="Sung Bae Park" w:date="2018-06-28T13:33:00Z">
        <w:r w:rsidR="001C4524" w:rsidRPr="001C4524">
          <w:rPr>
            <w:rFonts w:ascii="Times New Roman" w:hAnsi="Times New Roman"/>
          </w:rPr>
          <w:t xml:space="preserve">elevant </w:t>
        </w:r>
      </w:ins>
      <w:ins w:id="38" w:author="Sung Bae Park" w:date="2018-06-28T13:34:00Z">
        <w:r w:rsidR="001C4524">
          <w:rPr>
            <w:rFonts w:ascii="Times New Roman" w:hAnsi="Times New Roman"/>
          </w:rPr>
          <w:t>G</w:t>
        </w:r>
      </w:ins>
      <w:ins w:id="39"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28"/>
      <w:del w:id="40" w:author="CW Yoo" w:date="2018-06-27T08:25:00Z">
        <w:r w:rsidR="00677377" w:rsidDel="00584C4A">
          <w:rPr>
            <w:rFonts w:ascii="Times New Roman" w:hAnsi="Times New Roman"/>
            <w:sz w:val="24"/>
            <w:szCs w:val="24"/>
          </w:rPr>
          <w:delText>database</w:delText>
        </w:r>
      </w:del>
      <w:ins w:id="41" w:author="Games" w:date="2018-06-26T22:29:00Z">
        <w:del w:id="42" w:author="CW Yoo" w:date="2018-06-27T08:24:00Z">
          <w:r w:rsidR="00D70343" w:rsidDel="00584C4A">
            <w:rPr>
              <w:rFonts w:ascii="Times New Roman" w:hAnsi="Times New Roman"/>
              <w:sz w:val="24"/>
              <w:szCs w:val="24"/>
            </w:rPr>
            <w:delText>,</w:delText>
          </w:r>
        </w:del>
      </w:ins>
      <w:ins w:id="43" w:author="CW Yoo" w:date="2018-06-27T08:24:00Z">
        <w:del w:id="44" w:author="Sung Bae Park" w:date="2018-06-28T10:14:00Z">
          <w:r w:rsidR="00584C4A" w:rsidDel="00AF606B">
            <w:rPr>
              <w:rFonts w:ascii="Times New Roman" w:hAnsi="Times New Roman"/>
              <w:sz w:val="24"/>
              <w:szCs w:val="24"/>
            </w:rPr>
            <w:delText xml:space="preserve"> </w:delText>
          </w:r>
        </w:del>
        <w:del w:id="45" w:author="Sung Bae Park" w:date="2018-06-28T13:33:00Z">
          <w:r w:rsidR="00584C4A" w:rsidDel="001C4524">
            <w:rPr>
              <w:rFonts w:ascii="Times New Roman" w:hAnsi="Times New Roman"/>
              <w:sz w:val="24"/>
              <w:szCs w:val="24"/>
            </w:rPr>
            <w:delText>We then</w:delText>
          </w:r>
        </w:del>
      </w:ins>
      <w:del w:id="46"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7" w:name="_Hlk517458609"/>
        <w:r w:rsidR="006F1A9C" w:rsidRPr="00FA4A4B" w:rsidDel="001C4524">
          <w:rPr>
            <w:rFonts w:ascii="Times New Roman" w:hAnsi="Times New Roman"/>
            <w:sz w:val="24"/>
            <w:szCs w:val="24"/>
          </w:rPr>
          <w:delText xml:space="preserve">BANJO (Bayesian Network Inference with Java Objects) </w:delText>
        </w:r>
        <w:bookmarkEnd w:id="47"/>
        <w:r w:rsidR="006F1A9C" w:rsidRPr="00FA4A4B" w:rsidDel="001C4524">
          <w:rPr>
            <w:rFonts w:ascii="Times New Roman" w:hAnsi="Times New Roman"/>
            <w:sz w:val="24"/>
            <w:szCs w:val="24"/>
          </w:rPr>
          <w:delText xml:space="preserve">was used to </w:delText>
        </w:r>
        <w:bookmarkStart w:id="48" w:name="_Hlk517851827"/>
        <w:r w:rsidR="006F1A9C" w:rsidRPr="00FA4A4B" w:rsidDel="001C4524">
          <w:rPr>
            <w:rFonts w:ascii="Times New Roman" w:hAnsi="Times New Roman"/>
            <w:sz w:val="24"/>
            <w:szCs w:val="24"/>
          </w:rPr>
          <w:delText>obtain</w:delText>
        </w:r>
      </w:del>
      <w:ins w:id="49" w:author="CW Yoo" w:date="2018-06-27T08:30:00Z">
        <w:del w:id="50" w:author="Sung Bae Park" w:date="2018-06-28T13:33:00Z">
          <w:r w:rsidR="00A526B0" w:rsidDel="001C4524">
            <w:rPr>
              <w:rFonts w:ascii="Times New Roman" w:hAnsi="Times New Roman"/>
              <w:sz w:val="24"/>
              <w:szCs w:val="24"/>
            </w:rPr>
            <w:delText>ed</w:delText>
          </w:r>
        </w:del>
      </w:ins>
      <w:del w:id="51" w:author="Sung Bae Park" w:date="2018-06-28T13:33:00Z">
        <w:r w:rsidR="006F1A9C" w:rsidRPr="00FA4A4B" w:rsidDel="001C4524">
          <w:rPr>
            <w:rFonts w:ascii="Times New Roman" w:hAnsi="Times New Roman"/>
            <w:sz w:val="24"/>
            <w:szCs w:val="24"/>
          </w:rPr>
          <w:delText xml:space="preserve"> the </w:delText>
        </w:r>
      </w:del>
      <w:ins w:id="52" w:author="CW Yoo" w:date="2018-06-27T08:42:00Z">
        <w:del w:id="53" w:author="Sung Bae Park" w:date="2018-06-28T13:33:00Z">
          <w:r w:rsidR="00C811B3" w:rsidDel="001C4524">
            <w:rPr>
              <w:rFonts w:ascii="Times New Roman" w:hAnsi="Times New Roman"/>
              <w:sz w:val="24"/>
              <w:szCs w:val="24"/>
            </w:rPr>
            <w:delText>initial</w:delText>
          </w:r>
        </w:del>
      </w:ins>
      <w:ins w:id="54" w:author="CW Yoo" w:date="2018-06-27T08:41:00Z">
        <w:del w:id="55" w:author="Sung Bae Park" w:date="2018-06-28T13:33:00Z">
          <w:r w:rsidR="00C811B3" w:rsidDel="001C4524">
            <w:rPr>
              <w:rFonts w:ascii="Times New Roman" w:hAnsi="Times New Roman"/>
              <w:sz w:val="24"/>
              <w:szCs w:val="24"/>
            </w:rPr>
            <w:delText xml:space="preserve"> </w:delText>
          </w:r>
        </w:del>
      </w:ins>
      <w:ins w:id="56" w:author="CW Yoo" w:date="2018-06-27T08:38:00Z">
        <w:del w:id="57" w:author="Sung Bae Park" w:date="2018-06-28T13:33:00Z">
          <w:r w:rsidR="00C811B3" w:rsidDel="001C4524">
            <w:rPr>
              <w:rFonts w:ascii="Times New Roman" w:hAnsi="Times New Roman"/>
              <w:sz w:val="24"/>
              <w:szCs w:val="24"/>
            </w:rPr>
            <w:delText xml:space="preserve">Causal </w:delText>
          </w:r>
        </w:del>
      </w:ins>
      <w:del w:id="58" w:author="Sung Bae Park" w:date="2018-06-28T13:33:00Z">
        <w:r w:rsidR="006F1A9C" w:rsidRPr="00FA4A4B" w:rsidDel="001C4524">
          <w:rPr>
            <w:rFonts w:ascii="Times New Roman" w:hAnsi="Times New Roman"/>
            <w:sz w:val="24"/>
            <w:szCs w:val="24"/>
          </w:rPr>
          <w:delText xml:space="preserve">Bayesian network </w:delText>
        </w:r>
        <w:bookmarkStart w:id="59" w:name="_Hlk517852644"/>
        <w:r w:rsidR="006F1A9C" w:rsidRPr="00FA4A4B" w:rsidDel="001C4524">
          <w:rPr>
            <w:rFonts w:ascii="Times New Roman" w:hAnsi="Times New Roman"/>
            <w:sz w:val="24"/>
            <w:szCs w:val="24"/>
          </w:rPr>
          <w:delText xml:space="preserve">with </w:delText>
        </w:r>
      </w:del>
      <w:ins w:id="60" w:author="CW Yoo" w:date="2018-06-27T08:17:00Z">
        <w:del w:id="61" w:author="Sung Bae Park" w:date="2018-06-28T13:33:00Z">
          <w:r w:rsidR="00584C4A" w:rsidDel="001C4524">
            <w:rPr>
              <w:rFonts w:ascii="Times New Roman" w:hAnsi="Times New Roman"/>
              <w:sz w:val="24"/>
              <w:szCs w:val="24"/>
            </w:rPr>
            <w:delText xml:space="preserve">the </w:delText>
          </w:r>
        </w:del>
      </w:ins>
      <w:del w:id="62" w:author="Sung Bae Park" w:date="2018-06-28T13:33:00Z">
        <w:r w:rsidR="006F1A9C" w:rsidRPr="00FA4A4B" w:rsidDel="001C4524">
          <w:rPr>
            <w:rFonts w:ascii="Times New Roman" w:hAnsi="Times New Roman"/>
            <w:sz w:val="24"/>
            <w:szCs w:val="24"/>
          </w:rPr>
          <w:delText>best Bayesian Dirichlet</w:delText>
        </w:r>
      </w:del>
      <w:ins w:id="63" w:author="CW Yoo" w:date="2018-06-27T08:17:00Z">
        <w:del w:id="64" w:author="Sung Bae Park" w:date="2018-06-28T13:33:00Z">
          <w:r w:rsidR="00584C4A" w:rsidDel="001C4524">
            <w:rPr>
              <w:rFonts w:ascii="Times New Roman" w:hAnsi="Times New Roman"/>
              <w:sz w:val="24"/>
              <w:szCs w:val="24"/>
            </w:rPr>
            <w:delText>likelihood</w:delText>
          </w:r>
        </w:del>
      </w:ins>
      <w:del w:id="65" w:author="Sung Bae Park" w:date="2018-06-28T13:33:00Z">
        <w:r w:rsidR="006F1A9C" w:rsidRPr="00FA4A4B" w:rsidDel="001C4524">
          <w:rPr>
            <w:rFonts w:ascii="Times New Roman" w:hAnsi="Times New Roman"/>
            <w:sz w:val="24"/>
            <w:szCs w:val="24"/>
          </w:rPr>
          <w:delText xml:space="preserve"> score</w:delText>
        </w:r>
      </w:del>
      <w:ins w:id="66" w:author="CW Yoo" w:date="2018-06-27T08:18:00Z">
        <w:del w:id="67" w:author="Sung Bae Park" w:date="2018-06-28T13:33:00Z">
          <w:r w:rsidR="00584C4A" w:rsidDel="001C4524">
            <w:rPr>
              <w:rFonts w:ascii="Times New Roman" w:hAnsi="Times New Roman"/>
              <w:sz w:val="24"/>
              <w:szCs w:val="24"/>
            </w:rPr>
            <w:delText xml:space="preserve"> that fits the </w:delText>
          </w:r>
        </w:del>
      </w:ins>
      <w:ins w:id="68" w:author="CW Yoo" w:date="2018-06-27T09:12:00Z">
        <w:del w:id="69" w:author="Sung Bae Park" w:date="2018-06-28T13:33:00Z">
          <w:r w:rsidR="00B47D34" w:rsidDel="001C4524">
            <w:rPr>
              <w:rFonts w:ascii="Times New Roman" w:hAnsi="Times New Roman"/>
              <w:sz w:val="24"/>
              <w:szCs w:val="24"/>
            </w:rPr>
            <w:delText xml:space="preserve">initial </w:delText>
          </w:r>
        </w:del>
      </w:ins>
      <w:ins w:id="70" w:author="CW Yoo" w:date="2018-06-27T08:18:00Z">
        <w:del w:id="71" w:author="Sung Bae Park" w:date="2018-06-28T13:33:00Z">
          <w:r w:rsidR="00584C4A" w:rsidDel="001C4524">
            <w:rPr>
              <w:rFonts w:ascii="Times New Roman" w:hAnsi="Times New Roman"/>
              <w:sz w:val="24"/>
              <w:szCs w:val="24"/>
            </w:rPr>
            <w:delText>data</w:delText>
          </w:r>
        </w:del>
      </w:ins>
      <w:ins w:id="72" w:author="CW Yoo" w:date="2018-06-27T08:25:00Z">
        <w:del w:id="73" w:author="Sung Bae Park" w:date="2018-06-28T13:33:00Z">
          <w:r w:rsidR="00584C4A" w:rsidDel="001C4524">
            <w:rPr>
              <w:rFonts w:ascii="Times New Roman" w:hAnsi="Times New Roman"/>
              <w:sz w:val="24"/>
              <w:szCs w:val="24"/>
            </w:rPr>
            <w:delText>set</w:delText>
          </w:r>
        </w:del>
      </w:ins>
      <w:bookmarkEnd w:id="59"/>
      <w:del w:id="74" w:author="Sung Bae Park" w:date="2018-06-28T13:33:00Z">
        <w:r w:rsidR="006F1A9C" w:rsidRPr="00FA4A4B" w:rsidDel="001C4524">
          <w:rPr>
            <w:rFonts w:ascii="Times New Roman" w:hAnsi="Times New Roman"/>
            <w:sz w:val="24"/>
            <w:szCs w:val="24"/>
          </w:rPr>
          <w:delText xml:space="preserve">. </w:delText>
        </w:r>
      </w:del>
      <w:bookmarkEnd w:id="48"/>
      <w:ins w:id="75" w:author="CW Yoo" w:date="2018-06-27T09:44:00Z">
        <w:del w:id="76" w:author="Sung Bae Park" w:date="2018-06-28T13:33:00Z">
          <w:r w:rsidR="00A674DF" w:rsidRPr="00A674DF" w:rsidDel="001C4524">
            <w:rPr>
              <w:rFonts w:ascii="Times New Roman" w:hAnsi="Times New Roman"/>
              <w:sz w:val="24"/>
              <w:szCs w:val="24"/>
            </w:rPr>
            <w:delText xml:space="preserve">Breast Cancer Relevant Genes </w:delText>
          </w:r>
        </w:del>
      </w:ins>
      <w:ins w:id="77" w:author="CW Yoo" w:date="2018-06-27T08:30:00Z">
        <w:del w:id="78" w:author="Sung Bae Park" w:date="2018-06-28T13:33:00Z">
          <w:r w:rsidR="00A526B0" w:rsidDel="001C4524">
            <w:rPr>
              <w:rFonts w:ascii="Times New Roman" w:hAnsi="Times New Roman"/>
              <w:sz w:val="24"/>
              <w:szCs w:val="24"/>
            </w:rPr>
            <w:delText xml:space="preserve">were identified </w:delText>
          </w:r>
        </w:del>
      </w:ins>
      <w:ins w:id="79" w:author="CW Yoo" w:date="2018-06-27T09:08:00Z">
        <w:del w:id="80" w:author="Sung Bae Park" w:date="2018-06-28T13:33:00Z">
          <w:r w:rsidR="00B47D34" w:rsidDel="001C4524">
            <w:rPr>
              <w:rFonts w:ascii="Times New Roman" w:hAnsi="Times New Roman"/>
              <w:sz w:val="24"/>
              <w:szCs w:val="24"/>
            </w:rPr>
            <w:delText xml:space="preserve">(70 genes) </w:delText>
          </w:r>
        </w:del>
      </w:ins>
      <w:ins w:id="81" w:author="CW Yoo" w:date="2018-06-27T08:27:00Z">
        <w:del w:id="82" w:author="Sung Bae Park" w:date="2018-06-28T13:33:00Z">
          <w:r w:rsidR="00584C4A" w:rsidDel="001C4524">
            <w:rPr>
              <w:rFonts w:ascii="Times New Roman" w:hAnsi="Times New Roman"/>
              <w:sz w:val="24"/>
              <w:szCs w:val="24"/>
            </w:rPr>
            <w:delText xml:space="preserve">based on the </w:delText>
          </w:r>
        </w:del>
      </w:ins>
      <w:ins w:id="83" w:author="CW Yoo" w:date="2018-06-27T08:42:00Z">
        <w:del w:id="84" w:author="Sung Bae Park" w:date="2018-06-28T13:33:00Z">
          <w:r w:rsidR="00C811B3" w:rsidDel="001C4524">
            <w:rPr>
              <w:rFonts w:ascii="Times New Roman" w:hAnsi="Times New Roman"/>
              <w:sz w:val="24"/>
              <w:szCs w:val="24"/>
            </w:rPr>
            <w:delText xml:space="preserve">initial </w:delText>
          </w:r>
        </w:del>
      </w:ins>
      <w:ins w:id="85" w:author="CW Yoo" w:date="2018-06-27T08:40:00Z">
        <w:del w:id="86" w:author="Sung Bae Park" w:date="2018-06-28T13:33:00Z">
          <w:r w:rsidR="00C811B3" w:rsidDel="001C4524">
            <w:rPr>
              <w:rFonts w:ascii="Times New Roman" w:hAnsi="Times New Roman"/>
              <w:sz w:val="24"/>
              <w:szCs w:val="24"/>
            </w:rPr>
            <w:delText xml:space="preserve">Causal </w:delText>
          </w:r>
        </w:del>
      </w:ins>
      <w:ins w:id="87" w:author="CW Yoo" w:date="2018-06-27T08:27:00Z">
        <w:del w:id="88" w:author="Sung Bae Park" w:date="2018-06-28T13:33:00Z">
          <w:r w:rsidR="00584C4A" w:rsidDel="001C4524">
            <w:rPr>
              <w:rFonts w:ascii="Times New Roman" w:hAnsi="Times New Roman"/>
              <w:sz w:val="24"/>
              <w:szCs w:val="24"/>
            </w:rPr>
            <w:delText>Bayesian</w:delText>
          </w:r>
        </w:del>
      </w:ins>
      <w:ins w:id="89" w:author="CW Yoo" w:date="2018-06-27T08:28:00Z">
        <w:del w:id="90" w:author="Sung Bae Park" w:date="2018-06-28T13:33:00Z">
          <w:r w:rsidR="00A526B0" w:rsidDel="001C4524">
            <w:rPr>
              <w:rFonts w:ascii="Times New Roman" w:hAnsi="Times New Roman"/>
              <w:sz w:val="24"/>
              <w:szCs w:val="24"/>
            </w:rPr>
            <w:delText xml:space="preserve"> network and </w:delText>
          </w:r>
        </w:del>
      </w:ins>
      <w:del w:id="91"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92" w:author="CW Yoo" w:date="2018-06-27T08:33:00Z">
        <w:del w:id="93" w:author="Sung Bae Park" w:date="2018-06-28T13:33:00Z">
          <w:r w:rsidR="00A526B0" w:rsidDel="001C4524">
            <w:rPr>
              <w:rFonts w:ascii="Times New Roman" w:hAnsi="Times New Roman"/>
              <w:sz w:val="24"/>
              <w:szCs w:val="24"/>
            </w:rPr>
            <w:delText xml:space="preserve">. </w:delText>
          </w:r>
        </w:del>
      </w:ins>
      <w:ins w:id="94" w:author="CW Yoo" w:date="2018-06-27T09:13:00Z">
        <w:del w:id="95" w:author="Sung Bae Park" w:date="2018-06-28T13:33:00Z">
          <w:r w:rsidR="00B47D34" w:rsidDel="001C4524">
            <w:rPr>
              <w:rFonts w:ascii="Times New Roman" w:hAnsi="Times New Roman"/>
              <w:sz w:val="24"/>
              <w:szCs w:val="24"/>
            </w:rPr>
            <w:delText>A</w:delText>
          </w:r>
        </w:del>
      </w:ins>
      <w:ins w:id="96" w:author="CW Yoo" w:date="2018-06-27T09:11:00Z">
        <w:del w:id="97" w:author="Sung Bae Park" w:date="2018-06-28T13:33:00Z">
          <w:r w:rsidR="00B47D34" w:rsidDel="001C4524">
            <w:rPr>
              <w:rFonts w:ascii="Times New Roman" w:hAnsi="Times New Roman"/>
              <w:sz w:val="24"/>
              <w:szCs w:val="24"/>
            </w:rPr>
            <w:delText xml:space="preserve"> </w:delText>
          </w:r>
        </w:del>
      </w:ins>
      <w:bookmarkStart w:id="98" w:name="_Hlk517854522"/>
      <w:ins w:id="99" w:author="CW Yoo" w:date="2018-06-27T09:44:00Z">
        <w:del w:id="100" w:author="Sung Bae Park" w:date="2018-06-28T13:33:00Z">
          <w:r w:rsidR="0097544B" w:rsidRPr="0097544B" w:rsidDel="001C4524">
            <w:rPr>
              <w:rFonts w:ascii="Times New Roman" w:hAnsi="Times New Roman"/>
              <w:sz w:val="24"/>
              <w:szCs w:val="24"/>
            </w:rPr>
            <w:delText xml:space="preserve">Breast Cancer Relevant Genes </w:delText>
          </w:r>
        </w:del>
      </w:ins>
      <w:ins w:id="101" w:author="CW Yoo" w:date="2018-06-27T09:12:00Z">
        <w:del w:id="102" w:author="Sung Bae Park" w:date="2018-06-28T13:33:00Z">
          <w:r w:rsidR="00B47D34" w:rsidDel="001C4524">
            <w:rPr>
              <w:rFonts w:ascii="Times New Roman" w:hAnsi="Times New Roman"/>
              <w:sz w:val="24"/>
              <w:szCs w:val="24"/>
            </w:rPr>
            <w:delText xml:space="preserve">dataset </w:delText>
          </w:r>
        </w:del>
      </w:ins>
      <w:bookmarkEnd w:id="98"/>
      <w:ins w:id="103" w:author="CW Yoo" w:date="2018-06-27T09:13:00Z">
        <w:del w:id="104" w:author="Sung Bae Park" w:date="2018-06-28T13:33:00Z">
          <w:r w:rsidR="00B47D34" w:rsidDel="001C4524">
            <w:rPr>
              <w:rFonts w:ascii="Times New Roman" w:hAnsi="Times New Roman"/>
              <w:sz w:val="24"/>
              <w:szCs w:val="24"/>
            </w:rPr>
            <w:delText xml:space="preserve">(created </w:delText>
          </w:r>
        </w:del>
      </w:ins>
      <w:ins w:id="105" w:author="CW Yoo" w:date="2018-06-27T09:12:00Z">
        <w:del w:id="106" w:author="Sung Bae Park" w:date="2018-06-28T13:33:00Z">
          <w:r w:rsidR="00B47D34" w:rsidDel="001C4524">
            <w:rPr>
              <w:rFonts w:ascii="Times New Roman" w:hAnsi="Times New Roman"/>
              <w:sz w:val="24"/>
              <w:szCs w:val="24"/>
            </w:rPr>
            <w:delText>from the initial datas</w:delText>
          </w:r>
        </w:del>
      </w:ins>
      <w:ins w:id="107" w:author="CW Yoo" w:date="2018-06-27T09:13:00Z">
        <w:del w:id="108"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09" w:author="CW Yoo" w:date="2018-06-27T08:35:00Z">
        <w:del w:id="110"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11" w:author="Sung Bae Park" w:date="2018-06-28T13:33:00Z">
        <w:r w:rsidR="006F1A9C" w:rsidRPr="00FA4A4B" w:rsidDel="001C4524">
          <w:rPr>
            <w:rFonts w:ascii="Times New Roman" w:hAnsi="Times New Roman"/>
            <w:sz w:val="24"/>
            <w:szCs w:val="24"/>
          </w:rPr>
          <w:delText xml:space="preserve"> </w:delText>
        </w:r>
      </w:del>
      <w:ins w:id="112" w:author="CW Yoo" w:date="2018-06-27T08:35:00Z">
        <w:del w:id="113" w:author="Sung Bae Park" w:date="2018-06-28T13:33:00Z">
          <w:r w:rsidR="00A526B0" w:rsidDel="001C4524">
            <w:rPr>
              <w:rFonts w:ascii="Times New Roman" w:hAnsi="Times New Roman"/>
              <w:sz w:val="24"/>
              <w:szCs w:val="24"/>
            </w:rPr>
            <w:delText xml:space="preserve">a </w:delText>
          </w:r>
        </w:del>
      </w:ins>
      <w:bookmarkStart w:id="114" w:name="_Hlk517856234"/>
      <w:ins w:id="115" w:author="CW Yoo" w:date="2018-06-27T09:44:00Z">
        <w:del w:id="116" w:author="Sung Bae Park" w:date="2018-06-28T13:33:00Z">
          <w:r w:rsidR="0097544B" w:rsidRPr="0097544B" w:rsidDel="001C4524">
            <w:rPr>
              <w:rFonts w:ascii="Times New Roman" w:hAnsi="Times New Roman"/>
              <w:sz w:val="24"/>
              <w:szCs w:val="24"/>
            </w:rPr>
            <w:delText>Breast Cancer Relevant Genes</w:delText>
          </w:r>
        </w:del>
      </w:ins>
      <w:ins w:id="117" w:author="CW Yoo" w:date="2018-06-27T08:43:00Z">
        <w:del w:id="118" w:author="Sung Bae Park" w:date="2018-06-28T13:33:00Z">
          <w:r w:rsidR="00C811B3" w:rsidDel="001C4524">
            <w:rPr>
              <w:rFonts w:ascii="Times New Roman" w:hAnsi="Times New Roman"/>
              <w:sz w:val="24"/>
              <w:szCs w:val="24"/>
            </w:rPr>
            <w:delText xml:space="preserve"> </w:delText>
          </w:r>
        </w:del>
      </w:ins>
      <w:ins w:id="119" w:author="CW Yoo" w:date="2018-06-27T09:23:00Z">
        <w:del w:id="120" w:author="Sung Bae Park" w:date="2018-06-28T13:33:00Z">
          <w:r w:rsidR="00292CC5" w:rsidDel="001C4524">
            <w:rPr>
              <w:rFonts w:ascii="Times New Roman" w:hAnsi="Times New Roman"/>
              <w:sz w:val="24"/>
              <w:szCs w:val="24"/>
            </w:rPr>
            <w:delText xml:space="preserve">causal network </w:delText>
          </w:r>
          <w:bookmarkEnd w:id="114"/>
          <w:r w:rsidR="00292CC5" w:rsidDel="001C4524">
            <w:rPr>
              <w:rFonts w:ascii="Times New Roman" w:hAnsi="Times New Roman"/>
              <w:sz w:val="24"/>
              <w:szCs w:val="24"/>
            </w:rPr>
            <w:delText xml:space="preserve">by selecting a </w:delText>
          </w:r>
        </w:del>
      </w:ins>
      <w:ins w:id="121" w:author="CW Yoo" w:date="2018-06-27T08:35:00Z">
        <w:del w:id="122"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23" w:author="CW Yoo" w:date="2018-06-27T09:45:00Z">
        <w:del w:id="124" w:author="Sung Bae Park" w:date="2018-06-28T13:33:00Z">
          <w:r w:rsidR="0097544B" w:rsidRPr="0097544B" w:rsidDel="001C4524">
            <w:rPr>
              <w:rFonts w:ascii="Times New Roman" w:hAnsi="Times New Roman"/>
              <w:sz w:val="24"/>
              <w:szCs w:val="24"/>
            </w:rPr>
            <w:delText xml:space="preserve">Breast Cancer Relevant Genes </w:delText>
          </w:r>
        </w:del>
      </w:ins>
      <w:ins w:id="125" w:author="CW Yoo" w:date="2018-06-27T09:19:00Z">
        <w:del w:id="126" w:author="Sung Bae Park" w:date="2018-06-28T13:33:00Z">
          <w:r w:rsidR="00292CC5" w:rsidDel="001C4524">
            <w:rPr>
              <w:rFonts w:ascii="Times New Roman" w:hAnsi="Times New Roman"/>
              <w:sz w:val="24"/>
              <w:szCs w:val="24"/>
            </w:rPr>
            <w:delText>dataset</w:delText>
          </w:r>
        </w:del>
      </w:ins>
      <w:ins w:id="127" w:author="CW Yoo" w:date="2018-06-27T08:35:00Z">
        <w:del w:id="128" w:author="Sung Bae Park" w:date="2018-06-28T13:33:00Z">
          <w:r w:rsidR="00A526B0" w:rsidRPr="00FA4A4B" w:rsidDel="001C4524">
            <w:rPr>
              <w:rFonts w:ascii="Times New Roman" w:hAnsi="Times New Roman"/>
              <w:sz w:val="24"/>
              <w:szCs w:val="24"/>
            </w:rPr>
            <w:delText>.</w:delText>
          </w:r>
        </w:del>
      </w:ins>
      <w:del w:id="129"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30" w:author="CW Yoo" w:date="2018-06-27T09:27:00Z">
        <w:r w:rsidR="00A674DF">
          <w:rPr>
            <w:rFonts w:ascii="Times New Roman" w:hAnsi="Times New Roman"/>
            <w:sz w:val="24"/>
            <w:szCs w:val="24"/>
          </w:rPr>
          <w:t xml:space="preserve">Finally, we </w:t>
        </w:r>
      </w:ins>
      <w:ins w:id="131" w:author="CW Yoo" w:date="2018-06-27T09:49:00Z">
        <w:r w:rsidR="0097544B">
          <w:rPr>
            <w:rFonts w:ascii="Times New Roman" w:hAnsi="Times New Roman"/>
            <w:sz w:val="24"/>
            <w:szCs w:val="24"/>
          </w:rPr>
          <w:t>evaluate the</w:t>
        </w:r>
      </w:ins>
      <w:ins w:id="132"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33" w:author="CW Yoo" w:date="2018-06-27T09:49:00Z">
        <w:r w:rsidR="0097544B">
          <w:rPr>
            <w:rFonts w:ascii="Times New Roman" w:hAnsi="Times New Roman"/>
            <w:sz w:val="24"/>
            <w:szCs w:val="24"/>
          </w:rPr>
          <w:t>by</w:t>
        </w:r>
      </w:ins>
      <w:ins w:id="134" w:author="CW Yoo" w:date="2018-06-27T09:28:00Z">
        <w:r w:rsidR="006A7B4F">
          <w:rPr>
            <w:rFonts w:ascii="Times New Roman" w:hAnsi="Times New Roman"/>
            <w:sz w:val="24"/>
            <w:szCs w:val="24"/>
          </w:rPr>
          <w:t xml:space="preserve"> comparing</w:t>
        </w:r>
      </w:ins>
      <w:ins w:id="135" w:author="CW Yoo" w:date="2018-06-27T09:23:00Z">
        <w:r w:rsidR="006A7B4F">
          <w:rPr>
            <w:rFonts w:ascii="Times New Roman" w:hAnsi="Times New Roman"/>
            <w:sz w:val="24"/>
            <w:szCs w:val="24"/>
          </w:rPr>
          <w:t xml:space="preserve"> </w:t>
        </w:r>
      </w:ins>
      <w:ins w:id="136" w:author="CW Yoo" w:date="2018-06-27T09:49:00Z">
        <w:r w:rsidR="0097544B">
          <w:rPr>
            <w:rFonts w:ascii="Times New Roman" w:hAnsi="Times New Roman"/>
            <w:sz w:val="24"/>
            <w:szCs w:val="24"/>
          </w:rPr>
          <w:t>it</w:t>
        </w:r>
      </w:ins>
      <w:ins w:id="137" w:author="CW Yoo" w:date="2018-06-27T09:23:00Z">
        <w:r w:rsidR="006A7B4F">
          <w:rPr>
            <w:rFonts w:ascii="Times New Roman" w:hAnsi="Times New Roman"/>
            <w:sz w:val="24"/>
            <w:szCs w:val="24"/>
          </w:rPr>
          <w:t xml:space="preserve"> </w:t>
        </w:r>
      </w:ins>
      <w:del w:id="138" w:author="CW Yoo" w:date="2018-06-27T09:24:00Z">
        <w:r w:rsidR="006F1A9C" w:rsidRPr="00FA4A4B" w:rsidDel="006A7B4F">
          <w:rPr>
            <w:rFonts w:ascii="Times New Roman" w:hAnsi="Times New Roman"/>
            <w:sz w:val="24"/>
            <w:szCs w:val="24"/>
          </w:rPr>
          <w:delText>We</w:delText>
        </w:r>
      </w:del>
      <w:ins w:id="139"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40" w:author="CW Yoo" w:date="2018-06-27T09:20:00Z">
        <w:r w:rsidR="00292CC5">
          <w:rPr>
            <w:rFonts w:ascii="Times New Roman" w:hAnsi="Times New Roman"/>
            <w:sz w:val="24"/>
            <w:szCs w:val="24"/>
          </w:rPr>
          <w:t xml:space="preserve">published </w:t>
        </w:r>
      </w:ins>
      <w:ins w:id="141"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42" w:author="CW Yoo" w:date="2018-06-27T09:50:00Z">
        <w:r w:rsidR="0097544B">
          <w:rPr>
            <w:rFonts w:ascii="Times New Roman" w:hAnsi="Times New Roman"/>
            <w:sz w:val="24"/>
            <w:szCs w:val="24"/>
          </w:rPr>
          <w:t>ing</w:t>
        </w:r>
      </w:ins>
      <w:del w:id="143"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44"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45"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6"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7"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48" w:author="CW Yoo" w:date="2018-06-27T09:34:00Z">
        <w:r w:rsidR="00A674DF">
          <w:rPr>
            <w:rFonts w:ascii="Times New Roman" w:hAnsi="Times New Roman"/>
            <w:sz w:val="24"/>
            <w:szCs w:val="24"/>
          </w:rPr>
          <w:t>using an ordering score</w:t>
        </w:r>
      </w:ins>
      <w:ins w:id="149" w:author="CW Yoo" w:date="2018-06-27T09:35:00Z">
        <w:r w:rsidR="00A674DF">
          <w:rPr>
            <w:rFonts w:ascii="Times New Roman" w:hAnsi="Times New Roman"/>
            <w:sz w:val="24"/>
            <w:szCs w:val="24"/>
          </w:rPr>
          <w:t xml:space="preserve"> that </w:t>
        </w:r>
      </w:ins>
      <w:ins w:id="150" w:author="CW Yoo" w:date="2018-06-27T09:51:00Z">
        <w:r w:rsidR="0097544B">
          <w:rPr>
            <w:rFonts w:ascii="Times New Roman" w:hAnsi="Times New Roman"/>
            <w:sz w:val="24"/>
            <w:szCs w:val="24"/>
          </w:rPr>
          <w:t xml:space="preserve">evaluates </w:t>
        </w:r>
      </w:ins>
      <w:ins w:id="151" w:author="CW Yoo" w:date="2018-06-27T09:35:00Z">
        <w:r w:rsidR="00A674DF">
          <w:rPr>
            <w:rFonts w:ascii="Times New Roman" w:hAnsi="Times New Roman"/>
            <w:sz w:val="24"/>
            <w:szCs w:val="24"/>
          </w:rPr>
          <w:t xml:space="preserve">Causal Bayesian </w:t>
        </w:r>
      </w:ins>
      <w:ins w:id="152" w:author="CW Yoo" w:date="2018-06-27T09:51:00Z">
        <w:r w:rsidR="0097544B">
          <w:rPr>
            <w:rFonts w:ascii="Times New Roman" w:hAnsi="Times New Roman"/>
            <w:sz w:val="24"/>
            <w:szCs w:val="24"/>
          </w:rPr>
          <w:t>networks</w:t>
        </w:r>
      </w:ins>
      <w:ins w:id="153"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54"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55" w:name="_Hlk514389627"/>
      <w:r w:rsidR="00482C53">
        <w:rPr>
          <w:rFonts w:ascii="Times New Roman" w:hAnsi="Times New Roman"/>
          <w:sz w:val="24"/>
          <w:szCs w:val="24"/>
        </w:rPr>
        <w:t xml:space="preserve">to </w:t>
      </w:r>
      <w:bookmarkStart w:id="156" w:name="_Hlk514390330"/>
      <w:r w:rsidR="0056226D">
        <w:rPr>
          <w:rFonts w:ascii="Times New Roman" w:hAnsi="Times New Roman"/>
          <w:sz w:val="24"/>
          <w:szCs w:val="24"/>
        </w:rPr>
        <w:t>bone metastasis of breast cancer</w:t>
      </w:r>
      <w:bookmarkEnd w:id="155"/>
      <w:bookmarkEnd w:id="156"/>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7"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7"/>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8" w:name="_Hlk514390799"/>
      <w:r w:rsidR="0009753B">
        <w:rPr>
          <w:rFonts w:ascii="Times New Roman" w:hAnsi="Times New Roman"/>
          <w:sz w:val="24"/>
          <w:szCs w:val="24"/>
        </w:rPr>
        <w:t>bone metastasis of breast cancer</w:t>
      </w:r>
      <w:bookmarkEnd w:id="158"/>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59" w:author="CW Yoo" w:date="2018-06-27T09:54:00Z">
        <w:r w:rsidR="00101A05" w:rsidRPr="00AD1F62" w:rsidDel="00E564AC">
          <w:rPr>
            <w:rFonts w:ascii="Times New Roman" w:hAnsi="Times New Roman"/>
            <w:sz w:val="24"/>
            <w:szCs w:val="24"/>
          </w:rPr>
          <w:delText xml:space="preserve">causal </w:delText>
        </w:r>
      </w:del>
      <w:ins w:id="160"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61" w:author="CW Yoo" w:date="2018-06-27T09:54:00Z">
        <w:r w:rsidR="00425A00" w:rsidRPr="00AD1F62" w:rsidDel="00E564AC">
          <w:rPr>
            <w:rFonts w:ascii="Times New Roman" w:hAnsi="Times New Roman"/>
            <w:sz w:val="24"/>
            <w:szCs w:val="24"/>
          </w:rPr>
          <w:delText>seems to be</w:delText>
        </w:r>
      </w:del>
      <w:ins w:id="162"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63"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64"/>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65"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6"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67" w:author="Sung Bae Park" w:date="2018-06-28T10:10:00Z">
        <w:r w:rsidR="00A459BE">
          <w:rPr>
            <w:rFonts w:ascii="Times New Roman" w:hAnsi="Times New Roman"/>
            <w:sz w:val="24"/>
            <w:szCs w:val="24"/>
          </w:rPr>
          <w:t xml:space="preserve"> [3].  </w:t>
        </w:r>
      </w:ins>
      <w:del w:id="168" w:author="Sung Bae Park" w:date="2018-06-28T10:10:00Z">
        <w:r w:rsidR="00AC2E45" w:rsidRPr="00E06770" w:rsidDel="00A459BE">
          <w:rPr>
            <w:rFonts w:ascii="Times New Roman" w:hAnsi="Times New Roman"/>
            <w:sz w:val="24"/>
            <w:szCs w:val="24"/>
          </w:rPr>
          <w:delText xml:space="preserve"> and</w:delText>
        </w:r>
      </w:del>
      <w:ins w:id="169" w:author="Sung Bae Park" w:date="2018-06-28T10:11:00Z">
        <w:r w:rsidR="00A459BE">
          <w:rPr>
            <w:rFonts w:ascii="Times New Roman" w:hAnsi="Times New Roman"/>
            <w:sz w:val="24"/>
            <w:szCs w:val="24"/>
          </w:rPr>
          <w:t xml:space="preserve">Among the patients with BM of breast cancer (BC), </w:t>
        </w:r>
      </w:ins>
      <w:del w:id="170"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71"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72"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63"/>
      <w:del w:id="173"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74" w:author="Games" w:date="2018-07-02T22:30:00Z">
        <w:r w:rsidR="003079A4">
          <w:rPr>
            <w:rFonts w:ascii="Times New Roman" w:hAnsi="Times New Roman"/>
            <w:sz w:val="24"/>
            <w:szCs w:val="24"/>
          </w:rPr>
          <w:t xml:space="preserve">a high rate of </w:t>
        </w:r>
      </w:ins>
      <w:del w:id="175"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76" w:author="Sung Bae Park" w:date="2018-06-28T13:37:00Z">
        <w:del w:id="177" w:author="Games" w:date="2018-07-02T22:30:00Z">
          <w:r w:rsidR="00C95A38" w:rsidDel="003079A4">
            <w:rPr>
              <w:rFonts w:ascii="Times New Roman" w:hAnsi="Times New Roman"/>
              <w:sz w:val="24"/>
              <w:szCs w:val="24"/>
            </w:rPr>
            <w:delText>the</w:delText>
          </w:r>
        </w:del>
      </w:ins>
      <w:del w:id="178"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64"/>
      <w:r w:rsidR="00D70343">
        <w:rPr>
          <w:rStyle w:val="CommentReference"/>
        </w:rPr>
        <w:commentReference w:id="164"/>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79"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80"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81"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82"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83"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6952BFA"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84"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185"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186"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187"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87"/>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188"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189" w:author="Games" w:date="2018-07-02T22:36:00Z">
        <w:r w:rsidR="00A02AA7">
          <w:rPr>
            <w:rFonts w:ascii="Times New Roman" w:hAnsi="Times New Roman"/>
            <w:sz w:val="24"/>
            <w:szCs w:val="24"/>
          </w:rPr>
          <w:t>loo</w:t>
        </w:r>
      </w:ins>
      <w:del w:id="190"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191"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192"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93"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93"/>
      <w:r w:rsidR="006F7DEA">
        <w:rPr>
          <w:rFonts w:ascii="Times New Roman" w:hAnsi="Times New Roman"/>
          <w:sz w:val="24"/>
          <w:szCs w:val="24"/>
        </w:rPr>
        <w:t xml:space="preserve">none of the studies </w:t>
      </w:r>
      <w:del w:id="194"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95"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196" w:author="Games" w:date="2018-07-02T22:38:00Z">
        <w:r w:rsidR="00A30D19" w:rsidDel="008A48DC">
          <w:rPr>
            <w:rFonts w:ascii="Times New Roman" w:hAnsi="Times New Roman"/>
            <w:sz w:val="24"/>
            <w:szCs w:val="24"/>
          </w:rPr>
          <w:delText>haematopoietic</w:delText>
        </w:r>
      </w:del>
      <w:ins w:id="197"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98"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98"/>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76975A85"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ins w:id="199"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00"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01"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02" w:name="_Hlk514823278"/>
      <w:r w:rsidRPr="00AD1F62">
        <w:rPr>
          <w:rFonts w:ascii="Times New Roman" w:hAnsi="Times New Roman"/>
          <w:sz w:val="24"/>
          <w:szCs w:val="24"/>
        </w:rPr>
        <w:t>learned</w:t>
      </w:r>
      <w:ins w:id="203"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02"/>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04"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05"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05"/>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06" w:name="_Hlk514822549"/>
      <w:r w:rsidR="007363B0">
        <w:rPr>
          <w:rFonts w:ascii="Times New Roman" w:hAnsi="Times New Roman"/>
          <w:b/>
          <w:sz w:val="24"/>
          <w:szCs w:val="24"/>
        </w:rPr>
        <w:t>Collecting data from GEO</w:t>
      </w:r>
      <w:bookmarkEnd w:id="206"/>
    </w:p>
    <w:p w14:paraId="2F241D62" w14:textId="0A1B436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07"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08" w:name="_Hlk517458370"/>
      <w:r w:rsidRPr="00FA4A4B">
        <w:rPr>
          <w:rFonts w:ascii="Times New Roman" w:hAnsi="Times New Roman"/>
          <w:color w:val="191919"/>
          <w:sz w:val="24"/>
          <w:szCs w:val="24"/>
        </w:rPr>
        <w:t xml:space="preserve">National Center for Biotechnology Information (NCBI) of </w:t>
      </w:r>
      <w:ins w:id="209"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08"/>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07"/>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10"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10"/>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4F5B5B90" w14:textId="77777777" w:rsidR="00684C92" w:rsidRDefault="00684C92" w:rsidP="00A97C0F">
      <w:pPr>
        <w:autoSpaceDE w:val="0"/>
        <w:autoSpaceDN w:val="0"/>
        <w:adjustRightInd w:val="0"/>
        <w:spacing w:after="0" w:line="480" w:lineRule="auto"/>
        <w:jc w:val="both"/>
        <w:rPr>
          <w:ins w:id="211" w:author="CW Yoo" w:date="2018-07-04T08:59:00Z"/>
          <w:rFonts w:ascii="Times-Roman" w:hAnsi="Times-Roman" w:cs="Times-Roman"/>
          <w:color w:val="191919"/>
          <w:sz w:val="24"/>
          <w:szCs w:val="24"/>
        </w:rPr>
      </w:pPr>
    </w:p>
    <w:p w14:paraId="762F16C2" w14:textId="01D09990"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12"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13" w:author="Games" w:date="2018-06-26T22:52:00Z">
        <w:r w:rsidRPr="00FA4A4B" w:rsidDel="004D70AB">
          <w:rPr>
            <w:rFonts w:ascii="Times-Roman" w:hAnsi="Times-Roman" w:cs="Times-Roman"/>
            <w:color w:val="191919"/>
            <w:sz w:val="24"/>
            <w:szCs w:val="24"/>
          </w:rPr>
          <w:delText>in matched</w:delText>
        </w:r>
      </w:del>
      <w:ins w:id="214"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15"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16" w:author="Games" w:date="2018-06-26T22:54:00Z">
        <w:r w:rsidR="004D70AB">
          <w:rPr>
            <w:rFonts w:ascii="Times-Roman" w:hAnsi="Times-Roman" w:cs="Times-Roman"/>
            <w:color w:val="191919"/>
            <w:sz w:val="24"/>
            <w:szCs w:val="24"/>
          </w:rPr>
          <w:t>appeared multiple times within a file</w:t>
        </w:r>
      </w:ins>
      <w:del w:id="217" w:author="Games" w:date="2018-06-26T22:54:00Z">
        <w:r w:rsidR="00461289" w:rsidRPr="00FA4A4B" w:rsidDel="004D70AB">
          <w:rPr>
            <w:rFonts w:ascii="Times-Roman" w:hAnsi="Times-Roman" w:cs="Times-Roman"/>
            <w:color w:val="191919"/>
            <w:sz w:val="24"/>
            <w:szCs w:val="24"/>
          </w:rPr>
          <w:delText>had several raw expression values o</w:delText>
        </w:r>
      </w:del>
      <w:del w:id="218"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19"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20"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21"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22" w:author="CW Yoo" w:date="2018-07-04T09:40:00Z">
        <w:r w:rsidR="00A121A9">
          <w:rPr>
            <w:rFonts w:ascii="Times-Roman" w:hAnsi="Times-Roman" w:cs="Times-Roman"/>
            <w:color w:val="191919"/>
            <w:sz w:val="24"/>
            <w:szCs w:val="24"/>
          </w:rPr>
          <w:t xml:space="preserve">In this study, we </w:t>
        </w:r>
      </w:ins>
      <w:ins w:id="223" w:author="CW Yoo" w:date="2018-07-04T09:45:00Z">
        <w:r w:rsidR="00A121A9">
          <w:rPr>
            <w:rFonts w:ascii="Times-Roman" w:hAnsi="Times-Roman" w:cs="Times-Roman"/>
            <w:color w:val="191919"/>
            <w:sz w:val="24"/>
            <w:szCs w:val="24"/>
          </w:rPr>
          <w:t xml:space="preserve">used </w:t>
        </w:r>
      </w:ins>
      <w:ins w:id="224" w:author="CW Yoo" w:date="2018-07-04T09:55:00Z">
        <w:r w:rsidR="00B72190">
          <w:rPr>
            <w:rFonts w:ascii="Times-Roman" w:hAnsi="Times-Roman" w:cs="Times-Roman"/>
            <w:color w:val="191919"/>
            <w:sz w:val="24"/>
            <w:szCs w:val="24"/>
          </w:rPr>
          <w:t>methods</w:t>
        </w:r>
      </w:ins>
      <w:ins w:id="225" w:author="CW Yoo" w:date="2018-07-04T09:45:00Z">
        <w:r w:rsidR="00A121A9">
          <w:rPr>
            <w:rFonts w:ascii="Times-Roman" w:hAnsi="Times-Roman" w:cs="Times-Roman"/>
            <w:color w:val="191919"/>
            <w:sz w:val="24"/>
            <w:szCs w:val="24"/>
          </w:rPr>
          <w:t xml:space="preserve"> that </w:t>
        </w:r>
      </w:ins>
      <w:ins w:id="226" w:author="CW Yoo" w:date="2018-07-04T09:40:00Z">
        <w:r w:rsidR="00A121A9">
          <w:rPr>
            <w:rFonts w:ascii="Times-Roman" w:hAnsi="Times-Roman" w:cs="Times-Roman"/>
            <w:color w:val="191919"/>
            <w:sz w:val="24"/>
            <w:szCs w:val="24"/>
          </w:rPr>
          <w:t>learn CBN with discrete data</w:t>
        </w:r>
      </w:ins>
      <w:ins w:id="227" w:author="CW Yoo" w:date="2018-07-04T09:58:00Z">
        <w:r w:rsidR="00B72190">
          <w:rPr>
            <w:rFonts w:ascii="Times-Roman" w:hAnsi="Times-Roman" w:cs="Times-Roman"/>
            <w:color w:val="191919"/>
            <w:sz w:val="24"/>
            <w:szCs w:val="24"/>
          </w:rPr>
          <w:t>: (1)</w:t>
        </w:r>
      </w:ins>
      <w:ins w:id="228" w:author="CW Yoo" w:date="2018-07-04T09:40:00Z">
        <w:r w:rsidR="00A121A9">
          <w:rPr>
            <w:rFonts w:ascii="Times-Roman" w:hAnsi="Times-Roman" w:cs="Times-Roman"/>
            <w:color w:val="191919"/>
            <w:sz w:val="24"/>
            <w:szCs w:val="24"/>
          </w:rPr>
          <w:t xml:space="preserve"> </w:t>
        </w:r>
      </w:ins>
      <w:ins w:id="229" w:author="CW Yoo" w:date="2018-07-04T09:54:00Z">
        <w:r w:rsidR="00B72190">
          <w:rPr>
            <w:rFonts w:ascii="Times-Roman" w:hAnsi="Times-Roman" w:cs="Times-Roman"/>
            <w:color w:val="191919"/>
            <w:sz w:val="24"/>
            <w:szCs w:val="24"/>
          </w:rPr>
          <w:t xml:space="preserve">searching </w:t>
        </w:r>
      </w:ins>
      <w:ins w:id="230" w:author="CW Yoo" w:date="2018-07-04T10:00:00Z">
        <w:r w:rsidR="009B49AA">
          <w:rPr>
            <w:rFonts w:ascii="Times-Roman" w:hAnsi="Times-Roman" w:cs="Times-Roman"/>
            <w:color w:val="191919"/>
            <w:sz w:val="24"/>
            <w:szCs w:val="24"/>
          </w:rPr>
          <w:t xml:space="preserve">for </w:t>
        </w:r>
      </w:ins>
      <w:ins w:id="231"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32" w:author="CW Yoo" w:date="2018-07-04T09:47:00Z">
        <w:r w:rsidR="00A121A9">
          <w:rPr>
            <w:rFonts w:ascii="Times-Roman" w:hAnsi="Times-Roman" w:cs="Times-Roman"/>
            <w:color w:val="191919"/>
            <w:sz w:val="24"/>
            <w:szCs w:val="24"/>
          </w:rPr>
          <w:t>(</w:t>
        </w:r>
      </w:ins>
      <w:ins w:id="233"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34"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35" w:author="Games" w:date="2018-07-02T22:42:00Z">
        <w:del w:id="236" w:author="CW Yoo" w:date="2018-07-04T09:56:00Z">
          <w:r w:rsidR="00A37400" w:rsidDel="00B72190">
            <w:rPr>
              <w:rFonts w:ascii="Times-Roman" w:hAnsi="Times-Roman" w:cs="Times-Roman"/>
              <w:color w:val="191919"/>
              <w:sz w:val="24"/>
              <w:szCs w:val="24"/>
            </w:rPr>
            <w:delText xml:space="preserve"> the </w:delText>
          </w:r>
        </w:del>
      </w:ins>
      <w:del w:id="237" w:author="CW Yoo" w:date="2018-07-04T09:56:00Z">
        <w:r w:rsidR="00B05A83" w:rsidRPr="00FA4A4B" w:rsidDel="00B72190">
          <w:rPr>
            <w:rFonts w:ascii="Times-Roman" w:hAnsi="Times-Roman" w:cs="Times-Roman"/>
            <w:color w:val="191919"/>
            <w:sz w:val="24"/>
            <w:szCs w:val="24"/>
          </w:rPr>
          <w:delText>computational modeling tools based on</w:delText>
        </w:r>
      </w:del>
      <w:ins w:id="238" w:author="Games" w:date="2018-07-02T22:42:00Z">
        <w:del w:id="239" w:author="CW Yoo" w:date="2018-07-04T09:56:00Z">
          <w:r w:rsidR="00A37400" w:rsidDel="00B72190">
            <w:rPr>
              <w:rFonts w:ascii="Times-Roman" w:hAnsi="Times-Roman" w:cs="Times-Roman"/>
              <w:color w:val="191919"/>
              <w:sz w:val="24"/>
              <w:szCs w:val="24"/>
            </w:rPr>
            <w:delText xml:space="preserve"> a</w:delText>
          </w:r>
        </w:del>
      </w:ins>
      <w:del w:id="240"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41" w:author="Games" w:date="2018-07-02T22:42:00Z">
        <w:del w:id="242" w:author="CW Yoo" w:date="2018-07-04T09:56:00Z">
          <w:r w:rsidR="00A37400" w:rsidDel="00B72190">
            <w:rPr>
              <w:rFonts w:ascii="Times-Roman" w:hAnsi="Times-Roman" w:cs="Times-Roman"/>
              <w:color w:val="191919"/>
              <w:sz w:val="24"/>
              <w:szCs w:val="24"/>
            </w:rPr>
            <w:delText>s</w:delText>
          </w:r>
        </w:del>
      </w:ins>
      <w:del w:id="243"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ins w:id="244" w:author="CW Yoo" w:date="2018-07-04T09:48:00Z">
        <w:r w:rsidR="00A121A9">
          <w:rPr>
            <w:rFonts w:ascii="Times-Roman" w:hAnsi="Times-Roman" w:cs="Times-Roman"/>
            <w:color w:val="191919"/>
            <w:sz w:val="24"/>
            <w:szCs w:val="24"/>
          </w:rPr>
          <w:t xml:space="preserve"> and </w:t>
        </w:r>
      </w:ins>
      <w:ins w:id="245" w:author="CW Yoo" w:date="2018-07-04T10:02:00Z">
        <w:r w:rsidR="009B49AA">
          <w:rPr>
            <w:rFonts w:ascii="Times-Roman" w:hAnsi="Times-Roman" w:cs="Times-Roman"/>
            <w:color w:val="191919"/>
            <w:sz w:val="24"/>
            <w:szCs w:val="24"/>
          </w:rPr>
          <w:t xml:space="preserve">(2) </w:t>
        </w:r>
      </w:ins>
      <w:ins w:id="246" w:author="CW Yoo" w:date="2018-07-04T10:00:00Z">
        <w:r w:rsidR="009B49AA">
          <w:rPr>
            <w:rFonts w:ascii="Times-Roman" w:hAnsi="Times-Roman" w:cs="Times-Roman"/>
            <w:color w:val="191919"/>
            <w:sz w:val="24"/>
            <w:szCs w:val="24"/>
          </w:rPr>
          <w:t xml:space="preserve">searching </w:t>
        </w:r>
      </w:ins>
      <w:ins w:id="247" w:author="CW Yoo" w:date="2018-07-04T10:01:00Z">
        <w:r w:rsidR="009B49AA">
          <w:rPr>
            <w:rFonts w:ascii="Times-Roman" w:hAnsi="Times-Roman" w:cs="Times-Roman"/>
            <w:color w:val="191919"/>
            <w:sz w:val="24"/>
            <w:szCs w:val="24"/>
          </w:rPr>
          <w:t xml:space="preserve">for the best order of variables in CBN </w:t>
        </w:r>
      </w:ins>
      <w:ins w:id="248" w:author="CW Yoo" w:date="2018-07-04T10:02:00Z">
        <w:r w:rsidR="009B49AA">
          <w:rPr>
            <w:rFonts w:ascii="Times-Roman" w:hAnsi="Times-Roman" w:cs="Times-Roman"/>
            <w:color w:val="191919"/>
            <w:sz w:val="24"/>
            <w:szCs w:val="24"/>
          </w:rPr>
          <w:t xml:space="preserve">structures </w:t>
        </w:r>
      </w:ins>
      <w:commentRangeStart w:id="249"/>
      <w:ins w:id="250" w:author="CW Yoo" w:date="2018-07-04T09:53:00Z">
        <w:r w:rsidR="00B72190">
          <w:rPr>
            <w:rFonts w:ascii="Times New Roman" w:hAnsi="Times New Roman"/>
            <w:sz w:val="24"/>
            <w:szCs w:val="24"/>
          </w:rPr>
          <w:t>[28]</w:t>
        </w:r>
      </w:ins>
      <w:r w:rsidR="00B05A83" w:rsidRPr="00FA4A4B">
        <w:rPr>
          <w:rFonts w:ascii="Times-Roman" w:hAnsi="Times-Roman" w:cs="Times-Roman"/>
          <w:color w:val="191919"/>
          <w:sz w:val="24"/>
          <w:szCs w:val="24"/>
        </w:rPr>
        <w:t>.</w:t>
      </w:r>
      <w:commentRangeEnd w:id="249"/>
      <w:r w:rsidR="00B72190">
        <w:rPr>
          <w:rStyle w:val="CommentReference"/>
        </w:rPr>
        <w:commentReference w:id="249"/>
      </w:r>
      <w:r w:rsidR="000C1B13" w:rsidRPr="00FA4A4B">
        <w:rPr>
          <w:rFonts w:ascii="Times-Roman" w:hAnsi="Times-Roman" w:cs="Times-Roman"/>
          <w:color w:val="191919"/>
          <w:sz w:val="24"/>
          <w:szCs w:val="24"/>
        </w:rPr>
        <w:t xml:space="preserve"> </w:t>
      </w:r>
      <w:del w:id="251"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52" w:author="Games" w:date="2018-06-26T22:55:00Z">
        <w:del w:id="253" w:author="CW Yoo" w:date="2018-07-04T10:03:00Z">
          <w:r w:rsidR="004D70AB" w:rsidDel="009B49AA">
            <w:rPr>
              <w:rFonts w:ascii="Times-Roman" w:hAnsi="Times-Roman" w:cs="Times-Roman"/>
              <w:color w:val="191919"/>
              <w:sz w:val="24"/>
              <w:szCs w:val="24"/>
            </w:rPr>
            <w:delText>s</w:delText>
          </w:r>
        </w:del>
      </w:ins>
      <w:del w:id="254" w:author="CW Yoo" w:date="2018-07-04T10:03:00Z">
        <w:r w:rsidR="00A12A59" w:rsidRPr="00FA4A4B" w:rsidDel="009B49AA">
          <w:rPr>
            <w:rFonts w:ascii="Times-Roman" w:hAnsi="Times-Roman" w:cs="Times-Roman"/>
            <w:color w:val="191919"/>
            <w:sz w:val="24"/>
            <w:szCs w:val="24"/>
          </w:rPr>
          <w:delText xml:space="preserve"> </w:delText>
        </w:r>
        <w:bookmarkStart w:id="255" w:name="_Hlk517458661"/>
        <w:r w:rsidR="00A12A59" w:rsidRPr="00FA4A4B" w:rsidDel="009B49AA">
          <w:rPr>
            <w:rFonts w:ascii="Times-Roman" w:hAnsi="Times-Roman" w:cs="Times-Roman"/>
            <w:color w:val="191919"/>
            <w:sz w:val="24"/>
            <w:szCs w:val="24"/>
          </w:rPr>
          <w:delText>Bay</w:delText>
        </w:r>
      </w:del>
      <w:ins w:id="256" w:author="Games" w:date="2018-06-26T22:55:00Z">
        <w:del w:id="257" w:author="CW Yoo" w:date="2018-07-04T10:03:00Z">
          <w:r w:rsidR="004D70AB" w:rsidDel="009B49AA">
            <w:rPr>
              <w:rFonts w:ascii="Times-Roman" w:hAnsi="Times-Roman" w:cs="Times-Roman"/>
              <w:color w:val="191919"/>
              <w:sz w:val="24"/>
              <w:szCs w:val="24"/>
            </w:rPr>
            <w:delText>e</w:delText>
          </w:r>
        </w:del>
      </w:ins>
      <w:del w:id="258"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255"/>
        <w:r w:rsidR="00A12A59" w:rsidRPr="00FA4A4B" w:rsidDel="009B49AA">
          <w:rPr>
            <w:rFonts w:ascii="Times-Roman" w:hAnsi="Times-Roman" w:cs="Times-Roman"/>
            <w:color w:val="191919"/>
            <w:sz w:val="24"/>
            <w:szCs w:val="24"/>
          </w:rPr>
          <w:delText>scoring metric of data consisting of discrete variables, w</w:delText>
        </w:r>
      </w:del>
      <w:ins w:id="259"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e transformed the normalized data to discrete values</w:t>
      </w:r>
      <w:del w:id="260" w:author="CW Yoo" w:date="2018-07-04T10:03:00Z">
        <w:r w:rsidR="00A12A59" w:rsidRPr="00FA4A4B" w:rsidDel="009B49AA">
          <w:rPr>
            <w:rFonts w:ascii="Times-Roman" w:hAnsi="Times-Roman" w:cs="Times-Roman"/>
            <w:color w:val="191919"/>
            <w:sz w:val="24"/>
            <w:szCs w:val="24"/>
          </w:rPr>
          <w:delText xml:space="preserve"> (Discretization)</w:delText>
        </w:r>
      </w:del>
      <w:del w:id="261" w:author="CW Yoo" w:date="2018-07-04T10:04:00Z">
        <w:r w:rsidR="00A12A59" w:rsidRPr="00FA4A4B" w:rsidDel="009B49AA">
          <w:rPr>
            <w:rFonts w:ascii="Times-Roman" w:hAnsi="Times-Roman" w:cs="Times-Roman"/>
            <w:color w:val="191919"/>
            <w:sz w:val="24"/>
            <w:szCs w:val="24"/>
          </w:rPr>
          <w:delText xml:space="preserve">. </w:delText>
        </w:r>
      </w:del>
      <w:ins w:id="262" w:author="CW Yoo" w:date="2018-07-04T10:05:00Z">
        <w:r w:rsidR="009B49AA">
          <w:rPr>
            <w:rFonts w:ascii="Times-Roman" w:hAnsi="Times-Roman" w:cs="Times-Roman"/>
            <w:color w:val="191919"/>
            <w:sz w:val="24"/>
            <w:szCs w:val="24"/>
          </w:rPr>
          <w:t xml:space="preserve"> b</w:t>
        </w:r>
      </w:ins>
      <w:ins w:id="263" w:author="CW Yoo" w:date="2018-07-04T10:04:00Z">
        <w:r w:rsidR="009B49AA">
          <w:rPr>
            <w:rFonts w:ascii="Times-Roman" w:hAnsi="Times-Roman" w:cs="Times-Roman"/>
            <w:color w:val="191919"/>
            <w:sz w:val="24"/>
            <w:szCs w:val="24"/>
          </w:rPr>
          <w:t xml:space="preserve">y </w:t>
        </w:r>
      </w:ins>
      <w:del w:id="264"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265"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266"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267"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w:t>
      </w:r>
      <w:ins w:id="268" w:author="CW Yoo" w:date="2018-07-04T10:09:00Z">
        <w:r w:rsidR="009B49AA">
          <w:rPr>
            <w:rFonts w:ascii="Times-Roman" w:hAnsi="Times-Roman" w:cs="Times-Roman"/>
            <w:color w:val="191919"/>
            <w:sz w:val="24"/>
            <w:szCs w:val="24"/>
          </w:rPr>
          <w:t xml:space="preserve">denote </w:t>
        </w:r>
      </w:ins>
      <w:ins w:id="269" w:author="CW Yoo" w:date="2018-07-04T10:12:00Z">
        <w:r w:rsidR="00FF3D7C">
          <w:rPr>
            <w:rFonts w:ascii="Times-Roman" w:hAnsi="Times-Roman" w:cs="Times-Roman"/>
            <w:color w:val="191919"/>
            <w:sz w:val="24"/>
            <w:szCs w:val="24"/>
          </w:rPr>
          <w:t xml:space="preserve">each value </w:t>
        </w:r>
      </w:ins>
      <w:ins w:id="270" w:author="CW Yoo" w:date="2018-07-04T10:09:00Z">
        <w:r w:rsidR="009B49AA">
          <w:rPr>
            <w:rFonts w:ascii="Times-Roman" w:hAnsi="Times-Roman" w:cs="Times-Roman"/>
            <w:color w:val="191919"/>
            <w:sz w:val="24"/>
            <w:szCs w:val="24"/>
          </w:rPr>
          <w:t xml:space="preserve">as </w:t>
        </w:r>
      </w:ins>
      <w:ins w:id="271"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272"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273"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274" w:author="CW Yoo" w:date="2018-07-04T10:06:00Z">
        <w:r w:rsidR="009B49AA" w:rsidRPr="00FA4A4B">
          <w:rPr>
            <w:rFonts w:ascii="Times New Roman" w:hAnsi="Times New Roman"/>
            <w:color w:val="191919"/>
            <w:sz w:val="24"/>
            <w:szCs w:val="24"/>
          </w:rPr>
          <w:t>, no change</w:t>
        </w:r>
      </w:ins>
      <w:ins w:id="275"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276" w:author="CW Yoo" w:date="2018-07-04T10:08:00Z">
        <w:r w:rsidR="009B49AA">
          <w:rPr>
            <w:rFonts w:ascii="Times New Roman" w:hAnsi="Times New Roman"/>
            <w:color w:val="191919"/>
            <w:sz w:val="24"/>
            <w:szCs w:val="24"/>
          </w:rPr>
          <w:t>)</w:t>
        </w:r>
      </w:ins>
      <w:ins w:id="277"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278"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279"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280" w:author="CW Yoo" w:date="2018-07-04T10:07:00Z">
        <w:r w:rsidR="00E117FC" w:rsidRPr="00FA4A4B" w:rsidDel="009B49AA">
          <w:rPr>
            <w:rFonts w:ascii="Times New Roman" w:hAnsi="Times New Roman"/>
            <w:color w:val="191919"/>
            <w:sz w:val="24"/>
            <w:szCs w:val="24"/>
          </w:rPr>
          <w:delText>z &lt; -1</w:delText>
        </w:r>
      </w:del>
      <w:del w:id="281"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282"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283"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284" w:name="_Hlk518462133"/>
        <w:r w:rsidR="00E117FC" w:rsidRPr="00FA4A4B" w:rsidDel="00FF3D7C">
          <w:rPr>
            <w:rFonts w:ascii="Times New Roman" w:hAnsi="Times New Roman"/>
            <w:color w:val="191919"/>
            <w:sz w:val="24"/>
            <w:szCs w:val="24"/>
          </w:rPr>
          <w:delText>l</w:delText>
        </w:r>
        <w:bookmarkStart w:id="285"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284"/>
        <w:bookmarkEnd w:id="285"/>
        <w:r w:rsidR="00AD550C" w:rsidRPr="00FA4A4B" w:rsidDel="00FF3D7C">
          <w:rPr>
            <w:rFonts w:ascii="Times New Roman" w:hAnsi="Times New Roman"/>
            <w:color w:val="191919"/>
            <w:sz w:val="24"/>
            <w:szCs w:val="24"/>
          </w:rPr>
          <w:delText>, respectively</w:delText>
        </w:r>
      </w:del>
      <w:ins w:id="286" w:author="CW Yoo" w:date="2018-07-04T10:12:00Z">
        <w:r w:rsidR="00FF3D7C">
          <w:rPr>
            <w:rFonts w:ascii="Times New Roman" w:hAnsi="Times New Roman"/>
            <w:color w:val="191919"/>
            <w:sz w:val="24"/>
            <w:szCs w:val="24"/>
          </w:rPr>
          <w:t xml:space="preserve"> </w:t>
        </w:r>
      </w:ins>
      <w:ins w:id="287"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288"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288"/>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289" w:name="_Hlk514822611"/>
      <w:r w:rsidRPr="00EA3E83">
        <w:rPr>
          <w:rFonts w:ascii="Times-Roman" w:hAnsi="Times-Roman" w:cs="Times-Roman"/>
          <w:b/>
          <w:color w:val="191919"/>
          <w:sz w:val="24"/>
          <w:szCs w:val="24"/>
        </w:rPr>
        <w:t xml:space="preserve">III. </w:t>
      </w:r>
      <w:bookmarkStart w:id="290"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289"/>
    <w:bookmarkEnd w:id="290"/>
    <w:p w14:paraId="5239FAA8" w14:textId="152746A6"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291"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292" w:name="_Hlk517458711"/>
      <w:r>
        <w:rPr>
          <w:rFonts w:ascii="Times New Roman" w:hAnsi="Times New Roman"/>
          <w:sz w:val="24"/>
          <w:szCs w:val="24"/>
        </w:rPr>
        <w:t>directed acyclic graph (DAG)</w:t>
      </w:r>
      <w:bookmarkEnd w:id="292"/>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293" w:author="Games" w:date="2018-06-26T23:00:00Z">
        <w:r w:rsidR="00902ACB">
          <w:rPr>
            <w:rFonts w:ascii="Times New Roman" w:hAnsi="Times New Roman"/>
            <w:sz w:val="24"/>
            <w:szCs w:val="24"/>
          </w:rPr>
          <w:t>-</w:t>
        </w:r>
      </w:ins>
      <w:del w:id="294"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295" w:name="_Hlk517458756"/>
      <w:r w:rsidR="0052457B">
        <w:rPr>
          <w:rFonts w:ascii="Times New Roman" w:hAnsi="Times New Roman"/>
          <w:sz w:val="24"/>
          <w:szCs w:val="24"/>
        </w:rPr>
        <w:t xml:space="preserve">Markov Blanket (MB) </w:t>
      </w:r>
      <w:bookmarkEnd w:id="295"/>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296" w:author="Games" w:date="2018-06-26T23:00:00Z">
        <w:r w:rsidR="00902ACB">
          <w:rPr>
            <w:rFonts w:ascii="Times New Roman" w:hAnsi="Times New Roman"/>
            <w:sz w:val="24"/>
            <w:szCs w:val="24"/>
          </w:rPr>
          <w:t>-</w:t>
        </w:r>
      </w:ins>
      <w:del w:id="297"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298" w:name="_Hlk514872734"/>
      <w:r w:rsidR="00BC4A6A">
        <w:rPr>
          <w:rFonts w:ascii="Times New Roman" w:hAnsi="Times New Roman"/>
          <w:sz w:val="24"/>
          <w:szCs w:val="24"/>
        </w:rPr>
        <w:t>MB</w:t>
      </w:r>
      <w:bookmarkEnd w:id="298"/>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299" w:author="Games" w:date="2018-06-26T23:00:00Z">
        <w:r w:rsidR="00902ACB">
          <w:rPr>
            <w:rFonts w:ascii="Times New Roman" w:hAnsi="Times New Roman"/>
            <w:sz w:val="24"/>
            <w:szCs w:val="24"/>
          </w:rPr>
          <w:t>-</w:t>
        </w:r>
      </w:ins>
      <w:del w:id="300"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01" w:author="CW Yoo" w:date="2018-07-04T10:40:00Z">
        <w:r w:rsidR="00F05F02">
          <w:rPr>
            <w:rFonts w:ascii="Times New Roman" w:hAnsi="Times New Roman"/>
            <w:sz w:val="24"/>
            <w:szCs w:val="24"/>
          </w:rPr>
          <w:t xml:space="preserve"> Note that we define a </w:t>
        </w:r>
      </w:ins>
      <w:bookmarkStart w:id="302" w:name="_Hlk518464474"/>
      <w:ins w:id="303" w:author="CW Yoo" w:date="2018-07-04T10:42:00Z">
        <w:r w:rsidR="00F05F02">
          <w:rPr>
            <w:rFonts w:ascii="Times New Roman" w:hAnsi="Times New Roman"/>
            <w:sz w:val="24"/>
            <w:szCs w:val="24"/>
          </w:rPr>
          <w:t xml:space="preserve">first degree MB </w:t>
        </w:r>
      </w:ins>
      <w:ins w:id="304" w:author="CW Yoo" w:date="2018-07-04T10:40:00Z">
        <w:r w:rsidR="00F05F02">
          <w:rPr>
            <w:rFonts w:ascii="Times New Roman" w:hAnsi="Times New Roman"/>
            <w:sz w:val="24"/>
            <w:szCs w:val="24"/>
          </w:rPr>
          <w:t xml:space="preserve">structure of </w:t>
        </w:r>
      </w:ins>
      <w:ins w:id="305"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02"/>
      <w:ins w:id="306" w:author="CW Yoo" w:date="2018-07-04T10:43:00Z">
        <w:r w:rsidR="00F05F02">
          <w:rPr>
            <w:rFonts w:ascii="Times New Roman" w:hAnsi="Times New Roman"/>
            <w:sz w:val="24"/>
            <w:szCs w:val="24"/>
          </w:rPr>
          <w:t xml:space="preserve">as a local structure of CBN that </w:t>
        </w:r>
      </w:ins>
      <w:ins w:id="307" w:author="CW Yoo" w:date="2018-07-04T10:47:00Z">
        <w:r w:rsidR="00F05F02">
          <w:rPr>
            <w:rFonts w:ascii="Times New Roman" w:hAnsi="Times New Roman"/>
            <w:sz w:val="24"/>
            <w:szCs w:val="24"/>
          </w:rPr>
          <w:t>only includes</w:t>
        </w:r>
      </w:ins>
      <w:ins w:id="308" w:author="CW Yoo" w:date="2018-07-04T10:43:00Z">
        <w:r w:rsidR="00F05F02">
          <w:rPr>
            <w:rFonts w:ascii="Times New Roman" w:hAnsi="Times New Roman"/>
            <w:sz w:val="24"/>
            <w:szCs w:val="24"/>
          </w:rPr>
          <w:t xml:space="preserve"> of </w:t>
        </w:r>
      </w:ins>
      <w:ins w:id="309"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10"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11" w:author="CW Yoo" w:date="2018-07-04T10:40:00Z">
        <w:r w:rsidR="00F05F02">
          <w:rPr>
            <w:rFonts w:ascii="Times New Roman" w:hAnsi="Times New Roman"/>
            <w:sz w:val="24"/>
            <w:szCs w:val="24"/>
          </w:rPr>
          <w:t xml:space="preserve"> </w:t>
        </w:r>
      </w:ins>
      <w:ins w:id="312" w:author="CW Yoo" w:date="2018-07-04T10:45:00Z">
        <w:r w:rsidR="00F05F02">
          <w:rPr>
            <w:rFonts w:ascii="Times New Roman" w:hAnsi="Times New Roman"/>
            <w:sz w:val="24"/>
            <w:szCs w:val="24"/>
          </w:rPr>
          <w:t>Second</w:t>
        </w:r>
      </w:ins>
      <w:ins w:id="313" w:author="CW Yoo" w:date="2018-07-04T10:46:00Z">
        <w:r w:rsidR="00F05F02">
          <w:rPr>
            <w:rFonts w:ascii="Times New Roman" w:hAnsi="Times New Roman"/>
            <w:sz w:val="24"/>
            <w:szCs w:val="24"/>
          </w:rPr>
          <w:t xml:space="preserve"> (and third, etc.)</w:t>
        </w:r>
      </w:ins>
      <w:ins w:id="314"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15"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16"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17"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18"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19" w:author="Games" w:date="2018-06-26T23:00:00Z">
        <w:r w:rsidR="00902ACB">
          <w:rPr>
            <w:rFonts w:ascii="Times New Roman" w:hAnsi="Times New Roman"/>
            <w:sz w:val="24"/>
            <w:szCs w:val="24"/>
          </w:rPr>
          <w:t xml:space="preserve"> values</w:t>
        </w:r>
      </w:ins>
      <w:del w:id="320"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21" w:name="_Hlk518464907"/>
      <w:r w:rsidR="003A46B8">
        <w:rPr>
          <w:rFonts w:ascii="Times New Roman" w:hAnsi="Times New Roman"/>
          <w:sz w:val="24"/>
          <w:szCs w:val="24"/>
        </w:rPr>
        <w:t xml:space="preserve">MAP2K2 </w:t>
      </w:r>
      <w:bookmarkEnd w:id="321"/>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22" w:author="Games" w:date="2018-06-26T23:00:00Z">
        <w:r w:rsidR="00902ACB">
          <w:rPr>
            <w:rFonts w:ascii="Times New Roman" w:hAnsi="Times New Roman"/>
            <w:sz w:val="24"/>
            <w:szCs w:val="24"/>
          </w:rPr>
          <w:t>-</w:t>
        </w:r>
      </w:ins>
      <w:del w:id="323"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24" w:name="_Hlk514872826"/>
      <w:r w:rsidR="0005678D">
        <w:rPr>
          <w:rFonts w:ascii="Times New Roman" w:hAnsi="Times New Roman"/>
          <w:sz w:val="24"/>
          <w:szCs w:val="24"/>
        </w:rPr>
        <w:t>MAP2K</w:t>
      </w:r>
      <w:bookmarkEnd w:id="324"/>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25" w:author="Games" w:date="2018-06-26T23:00:00Z">
        <w:r w:rsidR="0005678D" w:rsidDel="00902ACB">
          <w:rPr>
            <w:rFonts w:ascii="Times New Roman" w:hAnsi="Times New Roman"/>
            <w:sz w:val="24"/>
            <w:szCs w:val="24"/>
          </w:rPr>
          <w:delText>second degree</w:delText>
        </w:r>
      </w:del>
      <w:ins w:id="326"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27" w:name="_Hlk518464952"/>
      <w:r w:rsidR="00BC4A6A">
        <w:rPr>
          <w:rFonts w:ascii="Times New Roman" w:hAnsi="Times New Roman"/>
          <w:sz w:val="24"/>
          <w:szCs w:val="24"/>
        </w:rPr>
        <w:t>{</w:t>
      </w:r>
      <w:r w:rsidR="00BA014D">
        <w:rPr>
          <w:rFonts w:ascii="Times New Roman" w:hAnsi="Times New Roman"/>
          <w:sz w:val="24"/>
          <w:szCs w:val="24"/>
        </w:rPr>
        <w:t>NFKB2, Bone metastasis, TSO}</w:t>
      </w:r>
      <w:bookmarkEnd w:id="327"/>
      <w:r w:rsidR="00BA014D">
        <w:rPr>
          <w:rFonts w:ascii="Times New Roman" w:hAnsi="Times New Roman"/>
          <w:sz w:val="24"/>
          <w:szCs w:val="24"/>
        </w:rPr>
        <w:t>.</w:t>
      </w:r>
      <w:ins w:id="328" w:author="CW Yoo" w:date="2018-07-04T10:52:00Z">
        <w:r w:rsidR="00FE475F">
          <w:rPr>
            <w:rFonts w:ascii="Times New Roman" w:hAnsi="Times New Roman"/>
            <w:sz w:val="24"/>
            <w:szCs w:val="24"/>
          </w:rPr>
          <w:t xml:space="preserve"> A first degree MB structure of </w:t>
        </w:r>
      </w:ins>
      <w:bookmarkStart w:id="329" w:name="_Hlk518464957"/>
      <w:ins w:id="330" w:author="CW Yoo" w:date="2018-07-04T10:53:00Z">
        <w:r w:rsidR="00FE475F">
          <w:rPr>
            <w:rFonts w:ascii="Times New Roman" w:hAnsi="Times New Roman"/>
            <w:sz w:val="24"/>
            <w:szCs w:val="24"/>
          </w:rPr>
          <w:t>MAP2K2</w:t>
        </w:r>
        <w:r w:rsidR="00FE475F">
          <w:rPr>
            <w:rFonts w:ascii="Times New Roman" w:hAnsi="Times New Roman"/>
            <w:sz w:val="24"/>
            <w:szCs w:val="24"/>
          </w:rPr>
          <w:t xml:space="preserve"> </w:t>
        </w:r>
        <w:bookmarkEnd w:id="329"/>
        <w:r w:rsidR="00FE475F">
          <w:rPr>
            <w:rFonts w:ascii="Times New Roman" w:hAnsi="Times New Roman"/>
            <w:sz w:val="24"/>
            <w:szCs w:val="24"/>
          </w:rPr>
          <w:t xml:space="preserve">is a local structure that only </w:t>
        </w:r>
      </w:ins>
      <w:ins w:id="331" w:author="CW Yoo" w:date="2018-07-04T10:57:00Z">
        <w:r w:rsidR="00FE475F">
          <w:rPr>
            <w:rFonts w:ascii="Times New Roman" w:hAnsi="Times New Roman"/>
            <w:sz w:val="24"/>
            <w:szCs w:val="24"/>
          </w:rPr>
          <w:t>includes</w:t>
        </w:r>
      </w:ins>
      <w:ins w:id="332" w:author="CW Yoo" w:date="2018-07-04T10:53:00Z">
        <w:r w:rsidR="00FE475F">
          <w:rPr>
            <w:rFonts w:ascii="Times New Roman" w:hAnsi="Times New Roman"/>
            <w:sz w:val="24"/>
            <w:szCs w:val="24"/>
          </w:rPr>
          <w:t xml:space="preserve"> </w:t>
        </w:r>
        <w:r w:rsidR="00FE475F">
          <w:rPr>
            <w:rFonts w:ascii="Times New Roman" w:hAnsi="Times New Roman"/>
            <w:sz w:val="24"/>
            <w:szCs w:val="24"/>
          </w:rPr>
          <w:t>{MAP2K2, Bone metastasis, TSO}</w:t>
        </w:r>
      </w:ins>
      <w:ins w:id="333" w:author="CW Yoo" w:date="2018-07-04T10:56:00Z">
        <w:r w:rsidR="00FE475F">
          <w:rPr>
            <w:rFonts w:ascii="Times New Roman" w:hAnsi="Times New Roman"/>
            <w:sz w:val="24"/>
            <w:szCs w:val="24"/>
          </w:rPr>
          <w:t xml:space="preserve"> with same relationships</w:t>
        </w:r>
      </w:ins>
      <w:ins w:id="334" w:author="CW Yoo" w:date="2018-07-04T10:57:00Z">
        <w:r w:rsidR="00FE475F">
          <w:rPr>
            <w:rFonts w:ascii="Times New Roman" w:hAnsi="Times New Roman"/>
            <w:sz w:val="24"/>
            <w:szCs w:val="24"/>
          </w:rPr>
          <w:t xml:space="preserve"> among the variables</w:t>
        </w:r>
      </w:ins>
      <w:ins w:id="335"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36"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36"/>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37" w:name="_Hlk514951351"/>
      <w:bookmarkStart w:id="338"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37"/>
      <w:r w:rsidRPr="00FA4A4B">
        <w:rPr>
          <w:rFonts w:ascii="Times New Roman" w:hAnsi="Times New Roman"/>
          <w:sz w:val="24"/>
          <w:szCs w:val="24"/>
        </w:rPr>
        <w:t>from all the studies</w:t>
      </w:r>
      <w:bookmarkEnd w:id="338"/>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39"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39"/>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40" w:name="_Hlk515003793"/>
      <w:r w:rsidR="003F4CA3" w:rsidRPr="00ED1975">
        <w:rPr>
          <w:rFonts w:ascii="Times New Roman" w:hAnsi="Times New Roman"/>
          <w:sz w:val="24"/>
          <w:szCs w:val="24"/>
          <w:vertAlign w:val="superscript"/>
        </w:rPr>
        <w:t>○</w:t>
      </w:r>
      <w:bookmarkEnd w:id="340"/>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41" w:author="CW Yoo" w:date="2018-07-04T10:17:00Z">
        <w:r w:rsidR="00FF3D7C">
          <w:rPr>
            <w:rFonts w:ascii="Times New Roman" w:hAnsi="Times New Roman"/>
            <w:sz w:val="24"/>
            <w:szCs w:val="24"/>
          </w:rPr>
          <w:t>five</w:t>
        </w:r>
      </w:ins>
      <w:del w:id="342"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343"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344" w:name="_Hlk514902692"/>
      <w:bookmarkEnd w:id="343"/>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44"/>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345" w:name="_Hlk514955774"/>
      <w:bookmarkStart w:id="346" w:name="_Hlk514951603"/>
      <w:r w:rsidRPr="00936AD9">
        <w:rPr>
          <w:rFonts w:ascii="Times New Roman" w:hAnsi="Times New Roman"/>
          <w:b/>
          <w:sz w:val="24"/>
          <w:szCs w:val="24"/>
        </w:rPr>
        <w:t xml:space="preserve">Causal Bayesian network </w:t>
      </w:r>
      <w:bookmarkStart w:id="347" w:name="_Hlk514955277"/>
      <w:r w:rsidRPr="00936AD9">
        <w:rPr>
          <w:rFonts w:ascii="Times New Roman" w:hAnsi="Times New Roman"/>
          <w:b/>
          <w:sz w:val="24"/>
          <w:szCs w:val="24"/>
        </w:rPr>
        <w:t xml:space="preserve">with </w:t>
      </w:r>
      <w:bookmarkStart w:id="348"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348"/>
      <w:r>
        <w:rPr>
          <w:rFonts w:ascii="Times New Roman" w:hAnsi="Times New Roman"/>
          <w:b/>
          <w:sz w:val="24"/>
          <w:szCs w:val="24"/>
        </w:rPr>
        <w:t>(BCRGs)</w:t>
      </w:r>
      <w:bookmarkEnd w:id="345"/>
    </w:p>
    <w:bookmarkEnd w:id="346"/>
    <w:bookmarkEnd w:id="347"/>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349" w:name="_Hlk514951561"/>
      <w:bookmarkStart w:id="350" w:name="_Hlk517458984"/>
      <w:r w:rsidR="007A7D72" w:rsidRPr="00936AD9">
        <w:rPr>
          <w:rFonts w:ascii="Times New Roman" w:hAnsi="Times New Roman"/>
          <w:sz w:val="24"/>
          <w:szCs w:val="24"/>
        </w:rPr>
        <w:t xml:space="preserve">Breast Cancer Relevant Genes </w:t>
      </w:r>
      <w:bookmarkEnd w:id="349"/>
      <w:r w:rsidR="007A7D72" w:rsidRPr="00936AD9">
        <w:rPr>
          <w:rFonts w:ascii="Times New Roman" w:hAnsi="Times New Roman"/>
          <w:sz w:val="24"/>
          <w:szCs w:val="24"/>
        </w:rPr>
        <w:t>(BCRGs</w:t>
      </w:r>
      <w:bookmarkEnd w:id="350"/>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351"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351"/>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352"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352"/>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353"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353"/>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354"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355"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355"/>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354"/>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356" w:name="_Hlk514902756"/>
      <w:r w:rsidR="00AD06B0" w:rsidRPr="00F9651D">
        <w:rPr>
          <w:rFonts w:ascii="Times New Roman" w:hAnsi="Times New Roman"/>
          <w:sz w:val="24"/>
          <w:szCs w:val="24"/>
        </w:rPr>
        <w:t xml:space="preserve">denoted as </w:t>
      </w:r>
      <w:bookmarkStart w:id="357"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357"/>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56"/>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358"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358"/>
    </w:p>
    <w:p w14:paraId="29F119D0" w14:textId="34FB825C" w:rsidR="00E206EF" w:rsidRDefault="00EB44A8" w:rsidP="00527ED2">
      <w:pPr>
        <w:autoSpaceDE w:val="0"/>
        <w:autoSpaceDN w:val="0"/>
        <w:adjustRightInd w:val="0"/>
        <w:spacing w:after="0" w:line="480" w:lineRule="auto"/>
        <w:jc w:val="both"/>
        <w:rPr>
          <w:rFonts w:ascii="Times New Roman" w:hAnsi="Times New Roman"/>
          <w:sz w:val="24"/>
          <w:szCs w:val="24"/>
        </w:rPr>
      </w:pPr>
      <w:ins w:id="359" w:author="Games" w:date="2018-07-02T22:48:00Z">
        <w:r>
          <w:rPr>
            <w:rFonts w:ascii="Times New Roman" w:hAnsi="Times New Roman"/>
            <w:sz w:val="24"/>
            <w:szCs w:val="24"/>
          </w:rPr>
          <w:t>For</w:t>
        </w:r>
      </w:ins>
      <w:del w:id="360"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361"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361"/>
      <w:r w:rsidR="007A7D72">
        <w:rPr>
          <w:rFonts w:ascii="Times New Roman" w:hAnsi="Times New Roman"/>
          <w:sz w:val="24"/>
          <w:szCs w:val="24"/>
        </w:rPr>
        <w:t>)</w:t>
      </w:r>
      <w:r w:rsidR="000A02DD">
        <w:rPr>
          <w:rFonts w:ascii="Times New Roman" w:hAnsi="Times New Roman"/>
          <w:sz w:val="24"/>
          <w:szCs w:val="24"/>
        </w:rPr>
        <w:t xml:space="preserve">, we </w:t>
      </w:r>
      <w:ins w:id="362" w:author="Games" w:date="2018-07-02T22:49:00Z">
        <w:r>
          <w:rPr>
            <w:rFonts w:ascii="Times New Roman" w:hAnsi="Times New Roman"/>
            <w:sz w:val="24"/>
            <w:szCs w:val="24"/>
          </w:rPr>
          <w:t xml:space="preserve">extracted </w:t>
        </w:r>
      </w:ins>
      <w:ins w:id="363" w:author="CW Yoo" w:date="2018-07-04T10:27:00Z">
        <w:r w:rsidR="00DF7CE9">
          <w:rPr>
            <w:rFonts w:ascii="Times New Roman" w:hAnsi="Times New Roman"/>
            <w:sz w:val="24"/>
            <w:szCs w:val="24"/>
          </w:rPr>
          <w:t xml:space="preserve">a </w:t>
        </w:r>
      </w:ins>
      <w:ins w:id="364" w:author="CW Yoo" w:date="2018-07-04T10:28:00Z">
        <w:r w:rsidR="00DF7CE9">
          <w:rPr>
            <w:rFonts w:ascii="Times New Roman" w:hAnsi="Times New Roman"/>
            <w:sz w:val="24"/>
            <w:szCs w:val="24"/>
          </w:rPr>
          <w:t xml:space="preserve">first degree MB </w:t>
        </w:r>
      </w:ins>
      <w:ins w:id="365" w:author="CW Yoo" w:date="2018-07-04T10:27:00Z">
        <w:r w:rsidR="00DF7CE9">
          <w:rPr>
            <w:rFonts w:ascii="Times New Roman" w:hAnsi="Times New Roman"/>
            <w:sz w:val="24"/>
            <w:szCs w:val="24"/>
          </w:rPr>
          <w:t>structure</w:t>
        </w:r>
      </w:ins>
      <w:ins w:id="366"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367"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68" w:author="CW Yoo" w:date="2018-07-04T10:27:00Z">
        <w:r w:rsidR="00DF7CE9">
          <w:rPr>
            <w:rFonts w:ascii="Times New Roman" w:hAnsi="Times New Roman"/>
            <w:sz w:val="24"/>
            <w:szCs w:val="24"/>
          </w:rPr>
          <w:t xml:space="preserve"> </w:t>
        </w:r>
      </w:ins>
      <w:bookmarkEnd w:id="367"/>
      <w:ins w:id="369" w:author="CW Yoo" w:date="2018-07-04T10:28:00Z">
        <w:r w:rsidR="00DF7CE9">
          <w:rPr>
            <w:rFonts w:ascii="Times New Roman" w:hAnsi="Times New Roman"/>
            <w:sz w:val="24"/>
            <w:szCs w:val="24"/>
          </w:rPr>
          <w:t>(</w:t>
        </w:r>
      </w:ins>
      <w:ins w:id="370"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371"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371"/>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372"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73" w:author="CW Yoo" w:date="2018-07-04T10:31:00Z">
        <w:r w:rsidR="00B45EF2">
          <w:rPr>
            <w:rFonts w:ascii="Times New Roman" w:hAnsi="Times New Roman"/>
            <w:sz w:val="24"/>
            <w:szCs w:val="24"/>
          </w:rPr>
          <w:t xml:space="preserve"> </w:t>
        </w:r>
      </w:ins>
      <w:ins w:id="374" w:author="CW Yoo" w:date="2018-07-04T10:34:00Z">
        <w:r w:rsidR="00B45EF2">
          <w:rPr>
            <w:rFonts w:ascii="Times New Roman" w:hAnsi="Times New Roman"/>
            <w:sz w:val="24"/>
            <w:szCs w:val="24"/>
          </w:rPr>
          <w:t xml:space="preserve">and the 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375" w:author="CW Yoo" w:date="2018-07-04T10:31:00Z">
        <w:r w:rsidR="00B45EF2">
          <w:rPr>
            <w:rFonts w:ascii="Times New Roman" w:hAnsi="Times New Roman"/>
            <w:sz w:val="24"/>
            <w:szCs w:val="24"/>
          </w:rPr>
          <w:t xml:space="preserve">in </w:t>
        </w:r>
      </w:ins>
      <w:ins w:id="376" w:author="Games" w:date="2018-07-02T22:49:00Z">
        <w:del w:id="377" w:author="CW Yoo" w:date="2018-07-04T10:30:00Z">
          <w:r w:rsidDel="00DF7CE9">
            <w:rPr>
              <w:rFonts w:ascii="Times New Roman" w:hAnsi="Times New Roman"/>
              <w:sz w:val="24"/>
              <w:szCs w:val="24"/>
            </w:rPr>
            <w:delText>the</w:delText>
          </w:r>
        </w:del>
      </w:ins>
      <w:del w:id="378"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379" w:author="Games" w:date="2018-06-26T23:02:00Z">
        <w:del w:id="380" w:author="CW Yoo" w:date="2018-07-04T10:30:00Z">
          <w:r w:rsidR="00902ACB" w:rsidDel="00DF7CE9">
            <w:rPr>
              <w:rFonts w:ascii="Times New Roman" w:hAnsi="Times New Roman"/>
              <w:sz w:val="24"/>
              <w:szCs w:val="24"/>
            </w:rPr>
            <w:delText>-</w:delText>
          </w:r>
        </w:del>
      </w:ins>
      <w:del w:id="381"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382" w:author="CW Yoo" w:date="2018-07-04T10:26:00Z">
        <w:r w:rsidR="00DF7CE9">
          <w:rPr>
            <w:rFonts w:ascii="Times New Roman" w:hAnsi="Times New Roman"/>
            <w:sz w:val="24"/>
            <w:szCs w:val="24"/>
            <w:vertAlign w:val="superscript"/>
          </w:rPr>
          <w:t xml:space="preserve"> </w:t>
        </w:r>
      </w:ins>
      <w:ins w:id="383" w:author="Games" w:date="2018-07-02T22:49:00Z">
        <w:r>
          <w:rPr>
            <w:rFonts w:ascii="Times New Roman" w:hAnsi="Times New Roman"/>
            <w:sz w:val="24"/>
            <w:szCs w:val="24"/>
          </w:rPr>
          <w:t>and used</w:t>
        </w:r>
      </w:ins>
      <w:del w:id="384"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385" w:name="_Hlk514873289"/>
      <w:r w:rsidR="00175B27">
        <w:rPr>
          <w:rFonts w:ascii="Times New Roman" w:hAnsi="Times New Roman"/>
          <w:sz w:val="24"/>
          <w:szCs w:val="24"/>
        </w:rPr>
        <w:t>GeNIe</w:t>
      </w:r>
      <w:bookmarkEnd w:id="385"/>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sidR="00E206EF">
        <w:rPr>
          <w:rFonts w:ascii="Times New Roman" w:hAnsi="Times New Roman"/>
          <w:sz w:val="24"/>
          <w:szCs w:val="24"/>
        </w:rPr>
        <w:t xml:space="preserve"> to learn </w:t>
      </w:r>
      <w:ins w:id="386"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387"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388" w:author="Games" w:date="2018-06-26T23:03:00Z">
        <w:r w:rsidR="00902ACB">
          <w:rPr>
            <w:rFonts w:ascii="Times New Roman" w:hAnsi="Times New Roman"/>
            <w:sz w:val="24"/>
            <w:szCs w:val="24"/>
          </w:rPr>
          <w:t>e</w:t>
        </w:r>
      </w:ins>
      <w:del w:id="389"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390"/>
      <w:r w:rsidR="003F4CA3">
        <w:rPr>
          <w:rFonts w:ascii="Times New Roman" w:hAnsi="Times New Roman"/>
          <w:sz w:val="24"/>
          <w:szCs w:val="24"/>
        </w:rPr>
        <w:t xml:space="preserve">dataset that was </w:t>
      </w:r>
      <w:ins w:id="391" w:author="Sung Bae Park" w:date="2018-06-28T13:49:00Z">
        <w:r w:rsidR="00C813D0">
          <w:rPr>
            <w:rFonts w:ascii="Times New Roman" w:hAnsi="Times New Roman"/>
            <w:sz w:val="24"/>
            <w:szCs w:val="24"/>
          </w:rPr>
          <w:t xml:space="preserve">comprised </w:t>
        </w:r>
      </w:ins>
      <w:ins w:id="392" w:author="Sung Bae Park" w:date="2018-06-28T13:50:00Z">
        <w:r w:rsidR="00C813D0">
          <w:rPr>
            <w:rFonts w:ascii="Times New Roman" w:hAnsi="Times New Roman"/>
            <w:sz w:val="24"/>
            <w:szCs w:val="24"/>
          </w:rPr>
          <w:t xml:space="preserve">of the </w:t>
        </w:r>
      </w:ins>
      <w:ins w:id="393" w:author="Sung Bae Park" w:date="2018-06-28T13:54:00Z">
        <w:r w:rsidR="00C813D0">
          <w:rPr>
            <w:rFonts w:ascii="Times New Roman" w:hAnsi="Times New Roman"/>
            <w:sz w:val="24"/>
            <w:szCs w:val="24"/>
          </w:rPr>
          <w:t>3</w:t>
        </w:r>
      </w:ins>
      <w:ins w:id="394" w:author="CW Yoo" w:date="2018-07-04T10:24:00Z">
        <w:r w:rsidR="00DF7CE9">
          <w:rPr>
            <w:rFonts w:ascii="Times New Roman" w:hAnsi="Times New Roman"/>
            <w:sz w:val="24"/>
            <w:szCs w:val="24"/>
          </w:rPr>
          <w:t>3</w:t>
        </w:r>
      </w:ins>
      <w:ins w:id="395" w:author="Sung Bae Park" w:date="2018-06-28T13:54:00Z">
        <w:del w:id="396"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397" w:author="Sung Bae Park" w:date="2018-06-28T13:55:00Z">
        <w:r w:rsidR="00D12741">
          <w:rPr>
            <w:rFonts w:ascii="Times New Roman" w:hAnsi="Times New Roman"/>
            <w:sz w:val="24"/>
            <w:szCs w:val="24"/>
          </w:rPr>
          <w:t>variables (nodes)</w:t>
        </w:r>
      </w:ins>
      <w:ins w:id="398" w:author="Sung Bae Park" w:date="2018-06-28T13:51:00Z">
        <w:r w:rsidR="00C813D0">
          <w:rPr>
            <w:rFonts w:ascii="Times New Roman" w:hAnsi="Times New Roman"/>
            <w:sz w:val="24"/>
            <w:szCs w:val="24"/>
          </w:rPr>
          <w:t xml:space="preserve"> of the</w:t>
        </w:r>
      </w:ins>
      <w:ins w:id="399" w:author="CW Yoo" w:date="2018-07-04T10:19:00Z">
        <w:r w:rsidR="00FF3D7C">
          <w:rPr>
            <w:rFonts w:ascii="Times New Roman" w:hAnsi="Times New Roman"/>
            <w:sz w:val="24"/>
            <w:szCs w:val="24"/>
          </w:rPr>
          <w:t xml:space="preserve"> first</w:t>
        </w:r>
      </w:ins>
      <w:ins w:id="400" w:author="Sung Bae Park" w:date="2018-06-28T13:51:00Z">
        <w:r w:rsidR="00C813D0">
          <w:rPr>
            <w:rFonts w:ascii="Times New Roman" w:hAnsi="Times New Roman"/>
            <w:sz w:val="24"/>
            <w:szCs w:val="24"/>
          </w:rPr>
          <w:t xml:space="preserve"> </w:t>
        </w:r>
        <w:del w:id="401"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02"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03"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04" w:author="CW Yoo" w:date="2018-07-04T10:20:00Z">
        <w:r w:rsidR="00DF7CE9">
          <w:rPr>
            <w:rFonts w:ascii="Times New Roman" w:hAnsi="Times New Roman"/>
            <w:sz w:val="24"/>
            <w:szCs w:val="24"/>
          </w:rPr>
          <w:t xml:space="preserve">of the group variable </w:t>
        </w:r>
      </w:ins>
      <w:ins w:id="405"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06" w:author="Sung Bae Park" w:date="2018-06-28T13:52:00Z">
        <w:r w:rsidR="003F4CA3" w:rsidDel="00C813D0">
          <w:rPr>
            <w:rFonts w:ascii="Times New Roman" w:hAnsi="Times New Roman"/>
            <w:sz w:val="24"/>
            <w:szCs w:val="24"/>
          </w:rPr>
          <w:delText>extracted from the original dataset</w:delText>
        </w:r>
      </w:del>
      <w:ins w:id="407" w:author="Sung Bae Park" w:date="2018-06-28T13:52:00Z">
        <w:r w:rsidR="00C813D0">
          <w:rPr>
            <w:rFonts w:ascii="Times New Roman" w:hAnsi="Times New Roman"/>
            <w:sz w:val="24"/>
            <w:szCs w:val="24"/>
          </w:rPr>
          <w:t xml:space="preserve">and the </w:t>
        </w:r>
        <w:del w:id="408" w:author="CW Yoo" w:date="2018-07-04T10:58:00Z">
          <w:r w:rsidR="00C813D0" w:rsidDel="00FE475F">
            <w:rPr>
              <w:rFonts w:ascii="Times New Roman" w:hAnsi="Times New Roman"/>
              <w:sz w:val="24"/>
              <w:szCs w:val="24"/>
            </w:rPr>
            <w:delText>discretized values of the variables</w:delText>
          </w:r>
        </w:del>
      </w:ins>
      <w:ins w:id="409" w:author="Sung Bae Park" w:date="2018-06-28T13:53:00Z">
        <w:del w:id="410" w:author="CW Yoo" w:date="2018-07-04T10:58:00Z">
          <w:r w:rsidR="00C813D0" w:rsidDel="00FE475F">
            <w:rPr>
              <w:rFonts w:ascii="Times New Roman" w:hAnsi="Times New Roman"/>
              <w:sz w:val="24"/>
              <w:szCs w:val="24"/>
            </w:rPr>
            <w:delText xml:space="preserve"> </w:delText>
          </w:r>
        </w:del>
      </w:ins>
      <w:del w:id="411" w:author="CW Yoo" w:date="2018-07-04T10:58:00Z">
        <w:r w:rsidR="005E627E" w:rsidDel="00FE475F">
          <w:rPr>
            <w:rFonts w:ascii="Times New Roman" w:hAnsi="Times New Roman"/>
            <w:sz w:val="24"/>
            <w:szCs w:val="24"/>
          </w:rPr>
          <w:delText xml:space="preserve"> </w:delText>
        </w:r>
        <w:commentRangeEnd w:id="390"/>
        <w:r w:rsidR="00E92D16" w:rsidDel="00FE475F">
          <w:rPr>
            <w:rStyle w:val="CommentReference"/>
          </w:rPr>
          <w:commentReference w:id="390"/>
        </w:r>
      </w:del>
      <w:ins w:id="412"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13" w:author="CW Yoo" w:date="2018-07-04T10:59:00Z">
        <w:r w:rsidR="005E627E" w:rsidDel="00FE475F">
          <w:rPr>
            <w:rFonts w:ascii="Times New Roman" w:hAnsi="Times New Roman"/>
            <w:sz w:val="24"/>
            <w:szCs w:val="24"/>
          </w:rPr>
          <w:delText>(</w:delText>
        </w:r>
      </w:del>
      <w:ins w:id="414"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15" w:author="CW Yoo" w:date="2018-07-04T11:01:00Z">
        <w:r w:rsidR="005E627E" w:rsidDel="00DA62E4">
          <w:rPr>
            <w:rFonts w:ascii="Times New Roman" w:hAnsi="Times New Roman"/>
            <w:sz w:val="24"/>
            <w:szCs w:val="24"/>
          </w:rPr>
          <w:delText>)</w:delText>
        </w:r>
      </w:del>
      <w:ins w:id="416" w:author="CW Yoo" w:date="2018-07-04T11:04:00Z">
        <w:r w:rsidR="00DA62E4">
          <w:rPr>
            <w:rFonts w:ascii="Times New Roman" w:hAnsi="Times New Roman"/>
            <w:sz w:val="24"/>
            <w:szCs w:val="24"/>
          </w:rPr>
          <w:t xml:space="preserve"> (denote this </w:t>
        </w:r>
      </w:ins>
      <w:ins w:id="417" w:author="CW Yoo" w:date="2018-07-04T11:05:00Z">
        <w:r w:rsidR="00DA62E4">
          <w:rPr>
            <w:rFonts w:ascii="Times New Roman" w:hAnsi="Times New Roman"/>
            <w:sz w:val="24"/>
            <w:szCs w:val="24"/>
          </w:rPr>
          <w:t>dataset</w:t>
        </w:r>
      </w:ins>
      <w:ins w:id="418"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19"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20" w:author="CW Yoo" w:date="2018-07-04T11:02:00Z">
        <w:r w:rsidR="00DA62E4">
          <w:rPr>
            <w:rFonts w:ascii="Times New Roman" w:hAnsi="Times New Roman"/>
            <w:i/>
            <w:sz w:val="24"/>
            <w:szCs w:val="24"/>
          </w:rPr>
          <w:t>*</w:t>
        </w:r>
      </w:ins>
      <w:del w:id="421"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22"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23"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24" w:name="_Hlk514903894"/>
        <w:bookmarkStart w:id="425"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24"/>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26"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26"/>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25"/>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5DC982A" w:rsidR="00500E41" w:rsidRDefault="00266D00" w:rsidP="006057EA">
      <w:pPr>
        <w:autoSpaceDE w:val="0"/>
        <w:autoSpaceDN w:val="0"/>
        <w:adjustRightInd w:val="0"/>
        <w:spacing w:after="0" w:line="480" w:lineRule="auto"/>
        <w:jc w:val="both"/>
        <w:rPr>
          <w:rFonts w:ascii="Times New Roman" w:hAnsi="Times New Roman"/>
          <w:sz w:val="24"/>
          <w:szCs w:val="24"/>
        </w:rPr>
      </w:pPr>
      <w:ins w:id="427" w:author="CW Yoo" w:date="2018-07-04T11:12:00Z">
        <w:r>
          <w:rPr>
            <w:rFonts w:ascii="Times New Roman" w:hAnsi="Times New Roman"/>
            <w:sz w:val="24"/>
            <w:szCs w:val="24"/>
          </w:rPr>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28" w:author="CW Yoo" w:date="2018-07-04T11:13:00Z">
        <w:r>
          <w:rPr>
            <w:rFonts w:ascii="Times New Roman" w:hAnsi="Times New Roman"/>
            <w:sz w:val="24"/>
            <w:szCs w:val="24"/>
          </w:rPr>
          <w:t>(</w:t>
        </w:r>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r>
          <w:rPr>
            <w:rFonts w:ascii="Times New Roman" w:hAnsi="Times New Roman"/>
            <w:sz w:val="24"/>
            <w:szCs w:val="24"/>
          </w:rPr>
          <w:t>)</w:t>
        </w:r>
      </w:ins>
      <w:ins w:id="429" w:author="CW Yoo" w:date="2018-07-04T11:12:00Z">
        <w:r>
          <w:rPr>
            <w:rFonts w:ascii="Times New Roman" w:hAnsi="Times New Roman"/>
            <w:sz w:val="24"/>
            <w:szCs w:val="24"/>
          </w:rPr>
          <w:t>.</w:t>
        </w:r>
      </w:ins>
      <w:r w:rsidR="00A260D4">
        <w:rPr>
          <w:rFonts w:ascii="Times New Roman" w:hAnsi="Times New Roman"/>
          <w:sz w:val="24"/>
          <w:szCs w:val="24"/>
        </w:rPr>
        <w:t>We further validated</w:t>
      </w:r>
      <w:r w:rsidR="006057EA">
        <w:rPr>
          <w:rFonts w:ascii="Times New Roman" w:hAnsi="Times New Roman"/>
          <w:sz w:val="24"/>
          <w:szCs w:val="24"/>
        </w:rPr>
        <w:t xml:space="preserve"> CBN structure </w:t>
      </w:r>
      <w:bookmarkStart w:id="430"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30"/>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31" w:name="_Hlk514904278"/>
      <w:bookmarkStart w:id="432" w:name="_Hlk514904291"/>
      <w:r w:rsidR="00A260D4">
        <w:rPr>
          <w:rFonts w:ascii="Times New Roman" w:hAnsi="Times New Roman"/>
          <w:sz w:val="24"/>
          <w:szCs w:val="24"/>
        </w:rPr>
        <w:t xml:space="preserve">how well </w:t>
      </w:r>
      <w:bookmarkStart w:id="433"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33"/>
      <w:r w:rsidR="00A260D4">
        <w:rPr>
          <w:rFonts w:ascii="Times New Roman" w:hAnsi="Times New Roman"/>
          <w:sz w:val="24"/>
          <w:szCs w:val="24"/>
        </w:rPr>
        <w:t xml:space="preserve"> </w:t>
      </w:r>
      <w:bookmarkEnd w:id="431"/>
      <w:r w:rsidR="00A260D4">
        <w:rPr>
          <w:rFonts w:ascii="Times New Roman" w:hAnsi="Times New Roman"/>
          <w:sz w:val="24"/>
          <w:szCs w:val="24"/>
        </w:rPr>
        <w:t xml:space="preserve">fits the </w:t>
      </w:r>
      <w:ins w:id="434"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435" w:author="CW Yoo" w:date="2018-07-04T11:14:00Z">
        <w:r>
          <w:rPr>
            <w:rFonts w:ascii="Times New Roman" w:hAnsi="Times New Roman"/>
            <w:sz w:val="24"/>
            <w:szCs w:val="24"/>
          </w:rPr>
          <w:t>set</w:t>
        </w:r>
      </w:ins>
      <w:r w:rsidR="00A260D4">
        <w:rPr>
          <w:rFonts w:ascii="Times New Roman" w:hAnsi="Times New Roman"/>
          <w:sz w:val="24"/>
          <w:szCs w:val="24"/>
        </w:rPr>
        <w:t xml:space="preserve"> (maximum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32"/>
      <w:r w:rsidR="006B580B">
        <w:rPr>
          <w:rFonts w:ascii="Times New Roman" w:hAnsi="Times New Roman"/>
          <w:sz w:val="24"/>
          <w:szCs w:val="24"/>
        </w:rPr>
        <w:t xml:space="preserve">We searched for orders of variables with best probabilistic score using </w:t>
      </w:r>
      <w:bookmarkStart w:id="436" w:name="_Hlk517458805"/>
      <w:r w:rsidR="006B580B">
        <w:rPr>
          <w:rFonts w:ascii="Times New Roman" w:hAnsi="Times New Roman"/>
          <w:sz w:val="24"/>
          <w:szCs w:val="24"/>
        </w:rPr>
        <w:t>Markov chain</w:t>
      </w:r>
      <w:del w:id="437"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436"/>
      <w:r w:rsidR="006B580B">
        <w:rPr>
          <w:rFonts w:ascii="Times New Roman" w:hAnsi="Times New Roman"/>
          <w:sz w:val="24"/>
          <w:szCs w:val="24"/>
        </w:rPr>
        <w:t xml:space="preserve"> simulation and compared the result with the order of nodes in </w:t>
      </w:r>
      <w:ins w:id="438"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439" w:name="_Hlk515012016"/>
      <w:bookmarkStart w:id="440" w:name="_Hlk518461321"/>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439"/>
      <w:r w:rsidR="006B580B">
        <w:rPr>
          <w:rFonts w:ascii="Times New Roman" w:hAnsi="Times New Roman"/>
          <w:sz w:val="24"/>
          <w:szCs w:val="24"/>
        </w:rPr>
        <w:t xml:space="preserve">. </w:t>
      </w:r>
      <w:bookmarkEnd w:id="440"/>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w:t>
      </w:r>
      <w:ins w:id="441"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442"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442"/>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443"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443"/>
      <w:r w:rsidR="001667F2">
        <w:rPr>
          <w:rFonts w:ascii="Times New Roman" w:hAnsi="Times New Roman"/>
          <w:sz w:val="24"/>
          <w:szCs w:val="24"/>
        </w:rPr>
        <w:t xml:space="preserve"> and current knowledge. </w:t>
      </w:r>
      <w:commentRangeStart w:id="444"/>
      <w:r w:rsidR="007F50DE">
        <w:rPr>
          <w:rFonts w:ascii="Times New Roman" w:hAnsi="Times New Roman"/>
          <w:sz w:val="24"/>
          <w:szCs w:val="24"/>
        </w:rPr>
        <w:t>Also</w:t>
      </w:r>
      <w:ins w:id="445"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and check</w:t>
      </w:r>
      <w:ins w:id="446" w:author="Games" w:date="2018-07-02T22:52:00Z">
        <w:r w:rsidR="00D86772">
          <w:rPr>
            <w:rFonts w:ascii="Times New Roman" w:hAnsi="Times New Roman"/>
            <w:sz w:val="24"/>
            <w:szCs w:val="24"/>
          </w:rPr>
          <w:t>ed</w:t>
        </w:r>
      </w:ins>
      <w:r w:rsidR="00240A85">
        <w:rPr>
          <w:rFonts w:ascii="Times New Roman" w:hAnsi="Times New Roman"/>
          <w:sz w:val="24"/>
          <w:szCs w:val="24"/>
        </w:rPr>
        <w:t xml:space="preserve"> how well </w:t>
      </w:r>
      <w:bookmarkStart w:id="447"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447"/>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444"/>
      <w:r w:rsidR="00DC5264">
        <w:rPr>
          <w:rStyle w:val="CommentReference"/>
        </w:rPr>
        <w:commentReference w:id="444"/>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448"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448"/>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449" w:name="_Hlk517458856"/>
      <w:r w:rsidR="008F449F">
        <w:rPr>
          <w:rFonts w:ascii="Times New Roman" w:hAnsi="Times New Roman"/>
          <w:sz w:val="24"/>
          <w:szCs w:val="24"/>
        </w:rPr>
        <w:t xml:space="preserve">area under </w:t>
      </w:r>
      <w:bookmarkStart w:id="450" w:name="_Hlk517458827"/>
      <w:bookmarkEnd w:id="449"/>
      <w:r w:rsidR="008F449F">
        <w:rPr>
          <w:rFonts w:ascii="Times New Roman" w:hAnsi="Times New Roman"/>
          <w:sz w:val="24"/>
          <w:szCs w:val="24"/>
        </w:rPr>
        <w:t xml:space="preserve">receiver operating curve </w:t>
      </w:r>
      <w:r w:rsidR="00AF69CF">
        <w:rPr>
          <w:rFonts w:ascii="Times New Roman" w:hAnsi="Times New Roman"/>
          <w:sz w:val="24"/>
          <w:szCs w:val="24"/>
        </w:rPr>
        <w:t>(AUC)</w:t>
      </w:r>
      <w:ins w:id="451" w:author="Games" w:date="2018-07-02T22:53:00Z">
        <w:del w:id="452" w:author="CW Yoo" w:date="2018-07-04T11:04:00Z">
          <w:r w:rsidR="00DC5264" w:rsidDel="00DA62E4">
            <w:rPr>
              <w:rFonts w:ascii="Times New Roman" w:hAnsi="Times New Roman"/>
              <w:sz w:val="24"/>
              <w:szCs w:val="24"/>
            </w:rPr>
            <w:delText xml:space="preserve"> </w:delText>
          </w:r>
        </w:del>
      </w:ins>
      <w:del w:id="453" w:author="CW Yoo" w:date="2018-07-04T11:04:00Z">
        <w:r w:rsidR="00AF69CF" w:rsidDel="00DA62E4">
          <w:rPr>
            <w:rFonts w:ascii="Times New Roman" w:hAnsi="Times New Roman"/>
            <w:sz w:val="24"/>
            <w:szCs w:val="24"/>
          </w:rPr>
          <w:delText>_</w:delText>
        </w:r>
        <w:bookmarkEnd w:id="450"/>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454" w:name="_Hlk514907337"/>
      <w:r w:rsidR="001667F2">
        <w:rPr>
          <w:rFonts w:ascii="Times New Roman" w:hAnsi="Times New Roman"/>
          <w:sz w:val="24"/>
          <w:szCs w:val="24"/>
        </w:rPr>
        <w:t xml:space="preserve">CBN structure </w:t>
      </w:r>
      <w:bookmarkEnd w:id="454"/>
      <w:r w:rsidR="001667F2" w:rsidRPr="00ED1975">
        <w:rPr>
          <w:rFonts w:ascii="Times New Roman" w:hAnsi="Times New Roman"/>
          <w:i/>
          <w:sz w:val="24"/>
          <w:szCs w:val="24"/>
        </w:rPr>
        <w:t>S</w:t>
      </w:r>
      <w:r w:rsidR="001667F2">
        <w:rPr>
          <w:rFonts w:ascii="Times New Roman" w:hAnsi="Times New Roman"/>
          <w:sz w:val="24"/>
          <w:szCs w:val="24"/>
        </w:rPr>
        <w:t>*</w:t>
      </w:r>
      <w:ins w:id="455" w:author="CW Yoo" w:date="2018-07-04T11:09:00Z">
        <w:r w:rsidR="0044704A">
          <w:rPr>
            <w:rFonts w:ascii="Times New Roman" w:hAnsi="Times New Roman"/>
            <w:sz w:val="24"/>
            <w:szCs w:val="24"/>
          </w:rPr>
          <w:t xml:space="preserve"> </w:t>
        </w:r>
      </w:ins>
      <w:ins w:id="456" w:author="CW Yoo" w:date="2018-07-04T11:15:00Z">
        <w:r>
          <w:rPr>
            <w:rFonts w:ascii="Times New Roman" w:hAnsi="Times New Roman"/>
            <w:sz w:val="24"/>
            <w:szCs w:val="24"/>
          </w:rPr>
          <w:t>with the validation dataset</w:t>
        </w:r>
      </w:ins>
      <w:del w:id="457"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458"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458"/>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459"/>
      <w:r w:rsidR="008F449F">
        <w:rPr>
          <w:rFonts w:ascii="Times New Roman" w:hAnsi="Times New Roman"/>
          <w:sz w:val="24"/>
          <w:szCs w:val="24"/>
        </w:rPr>
        <w:t>W</w:t>
      </w:r>
      <w:r w:rsidR="006057EA">
        <w:rPr>
          <w:rFonts w:ascii="Times New Roman" w:hAnsi="Times New Roman"/>
          <w:sz w:val="24"/>
          <w:szCs w:val="24"/>
        </w:rPr>
        <w:t xml:space="preserve">e </w:t>
      </w:r>
      <w:ins w:id="460"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461" w:author="CW Yoo" w:date="2018-07-04T11:28:00Z">
        <w:r w:rsidR="006057EA" w:rsidDel="00F25BD9">
          <w:rPr>
            <w:rFonts w:ascii="Times New Roman" w:hAnsi="Times New Roman"/>
            <w:sz w:val="24"/>
            <w:szCs w:val="24"/>
          </w:rPr>
          <w:delText>how much we can expect</w:delText>
        </w:r>
      </w:del>
      <w:ins w:id="462" w:author="CW Yoo" w:date="2018-07-04T11:31:00Z">
        <w:r w:rsidR="00175745">
          <w:rPr>
            <w:rFonts w:ascii="Times New Roman" w:hAnsi="Times New Roman"/>
            <w:sz w:val="24"/>
            <w:szCs w:val="24"/>
          </w:rPr>
          <w:t>probabilities</w:t>
        </w:r>
      </w:ins>
      <w:ins w:id="463"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464" w:author="CW Yoo" w:date="2018-07-04T11:32:00Z">
        <w:r w:rsidR="007F50DE" w:rsidDel="00175745">
          <w:rPr>
            <w:rFonts w:ascii="Times New Roman" w:hAnsi="Times New Roman"/>
            <w:sz w:val="24"/>
            <w:szCs w:val="24"/>
          </w:rPr>
          <w:delText xml:space="preserve">with the </w:delText>
        </w:r>
      </w:del>
      <w:del w:id="465" w:author="CW Yoo" w:date="2018-07-04T11:16:00Z">
        <w:r w:rsidR="007F50DE" w:rsidDel="00266D00">
          <w:rPr>
            <w:rFonts w:ascii="Times New Roman" w:hAnsi="Times New Roman"/>
            <w:sz w:val="24"/>
            <w:szCs w:val="24"/>
          </w:rPr>
          <w:delText xml:space="preserve">final </w:delText>
        </w:r>
      </w:del>
      <w:del w:id="466"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467" w:author="CW Yoo" w:date="2018-07-04T11:30:00Z">
        <w:r w:rsidR="00F25BD9">
          <w:rPr>
            <w:rFonts w:ascii="Times New Roman" w:hAnsi="Times New Roman"/>
            <w:sz w:val="24"/>
            <w:szCs w:val="24"/>
          </w:rPr>
          <w:t xml:space="preserve">given </w:t>
        </w:r>
      </w:ins>
      <w:del w:id="468"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469" w:name="_Hlk514907532"/>
      <w:bookmarkStart w:id="470"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469"/>
      <w:r w:rsidR="006057EA">
        <w:rPr>
          <w:rFonts w:ascii="Times New Roman" w:hAnsi="Times New Roman"/>
          <w:sz w:val="24"/>
          <w:szCs w:val="24"/>
        </w:rPr>
        <w:t xml:space="preserve">. </w:t>
      </w:r>
      <w:commentRangeEnd w:id="459"/>
      <w:r w:rsidR="00281031">
        <w:rPr>
          <w:rStyle w:val="CommentReference"/>
        </w:rPr>
        <w:commentReference w:id="459"/>
      </w:r>
      <w:bookmarkEnd w:id="470"/>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471"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471"/>
      <w:r w:rsidR="00E867D2">
        <w:rPr>
          <w:rFonts w:ascii="Times New Roman" w:hAnsi="Times New Roman"/>
          <w:sz w:val="24"/>
          <w:szCs w:val="24"/>
        </w:rPr>
        <w:t xml:space="preserve"> </w:t>
      </w:r>
      <w:ins w:id="472"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473" w:author="Games" w:date="2018-07-02T22:55:00Z">
        <w:r w:rsidR="00281031">
          <w:rPr>
            <w:rFonts w:ascii="Times New Roman" w:hAnsi="Times New Roman"/>
            <w:sz w:val="24"/>
            <w:szCs w:val="24"/>
          </w:rPr>
          <w:t>. The investigation was conducted with the assistance of</w:t>
        </w:r>
      </w:ins>
      <w:del w:id="474" w:author="Games" w:date="2018-07-02T22:56:00Z">
        <w:r w:rsidR="006057EA" w:rsidDel="00281031">
          <w:rPr>
            <w:rFonts w:ascii="Times New Roman" w:hAnsi="Times New Roman"/>
            <w:sz w:val="24"/>
            <w:szCs w:val="24"/>
          </w:rPr>
          <w:delText xml:space="preserve"> using </w:delText>
        </w:r>
      </w:del>
      <w:ins w:id="475" w:author="Games" w:date="2018-07-02T22:56:00Z">
        <w:r w:rsidR="00281031">
          <w:rPr>
            <w:rFonts w:ascii="Times New Roman" w:hAnsi="Times New Roman"/>
            <w:sz w:val="24"/>
            <w:szCs w:val="24"/>
          </w:rPr>
          <w:t xml:space="preserve"> </w:t>
        </w:r>
      </w:ins>
      <w:r w:rsidR="006057EA">
        <w:rPr>
          <w:rFonts w:ascii="Times New Roman" w:hAnsi="Times New Roman"/>
          <w:sz w:val="24"/>
          <w:szCs w:val="24"/>
        </w:rPr>
        <w:t>Cytoscape</w:t>
      </w:r>
      <w:r w:rsidR="00E867D2">
        <w:rPr>
          <w:rFonts w:ascii="Times New Roman" w:hAnsi="Times New Roman"/>
          <w:sz w:val="24"/>
          <w:szCs w:val="24"/>
        </w:rPr>
        <w:t xml:space="preserve"> </w:t>
      </w:r>
      <w:bookmarkStart w:id="476"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476"/>
      <w:r w:rsidR="006057EA" w:rsidRPr="00AD1F62">
        <w:rPr>
          <w:rFonts w:ascii="Times New Roman" w:hAnsi="Times New Roman"/>
          <w:sz w:val="24"/>
          <w:szCs w:val="24"/>
        </w:rPr>
        <w:t>and</w:t>
      </w:r>
      <w:ins w:id="477"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478"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Pubmed</w:t>
      </w:r>
      <w:ins w:id="479"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480" w:author="Games" w:date="2018-07-02T22:57:00Z">
        <w:r w:rsidR="00281031">
          <w:rPr>
            <w:rFonts w:ascii="Times New Roman" w:hAnsi="Times New Roman"/>
            <w:sz w:val="24"/>
            <w:szCs w:val="24"/>
          </w:rPr>
          <w:t>o</w:t>
        </w:r>
      </w:ins>
      <w:del w:id="481"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9"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5CA49E81"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482"/>
      <w:r>
        <w:rPr>
          <w:rFonts w:ascii="Times New Roman" w:hAnsi="Times New Roman"/>
          <w:sz w:val="24"/>
          <w:szCs w:val="24"/>
        </w:rPr>
        <w:t xml:space="preserve">In </w:t>
      </w:r>
      <w:ins w:id="483"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484"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484"/>
      <w:r>
        <w:rPr>
          <w:rFonts w:ascii="Times New Roman" w:hAnsi="Times New Roman"/>
          <w:sz w:val="24"/>
          <w:szCs w:val="24"/>
        </w:rPr>
        <w:t xml:space="preserve"> given BMBC</w:t>
      </w:r>
      <w:ins w:id="485" w:author="CW Yoo" w:date="2018-07-04T11:35:00Z">
        <w:r w:rsidR="00175745">
          <w:rPr>
            <w:rFonts w:ascii="Times New Roman" w:hAnsi="Times New Roman"/>
            <w:sz w:val="24"/>
            <w:szCs w:val="24"/>
          </w:rPr>
          <w:t>.</w:t>
        </w:r>
      </w:ins>
      <w:r>
        <w:rPr>
          <w:rFonts w:ascii="Times New Roman" w:hAnsi="Times New Roman"/>
          <w:sz w:val="24"/>
          <w:szCs w:val="24"/>
        </w:rPr>
        <w:t xml:space="preserve"> </w:t>
      </w:r>
      <w:del w:id="486"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487" w:author="CW Yoo" w:date="2018-07-04T11:35:00Z">
        <w:r w:rsidR="00175745">
          <w:rPr>
            <w:rFonts w:ascii="Times New Roman" w:hAnsi="Times New Roman"/>
            <w:sz w:val="24"/>
            <w:szCs w:val="24"/>
          </w:rPr>
          <w:t>We also calculate</w:t>
        </w:r>
      </w:ins>
      <w:ins w:id="488" w:author="CW Yoo" w:date="2018-07-04T11:39:00Z">
        <w:r w:rsidR="00175745">
          <w:rPr>
            <w:rFonts w:ascii="Times New Roman" w:hAnsi="Times New Roman"/>
            <w:sz w:val="24"/>
            <w:szCs w:val="24"/>
          </w:rPr>
          <w:t>d</w:t>
        </w:r>
      </w:ins>
      <w:ins w:id="489"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490"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491" w:name="_Hlk514908593"/>
      <w:r w:rsidR="00E867D2">
        <w:rPr>
          <w:rFonts w:ascii="Times New Roman" w:hAnsi="Times New Roman"/>
          <w:sz w:val="24"/>
          <w:szCs w:val="24"/>
        </w:rPr>
        <w:t xml:space="preserve">BMBC </w:t>
      </w:r>
      <w:bookmarkEnd w:id="491"/>
      <w:r w:rsidRPr="008F449F">
        <w:rPr>
          <w:rFonts w:ascii="Times New Roman" w:hAnsi="Times New Roman"/>
          <w:sz w:val="24"/>
          <w:szCs w:val="24"/>
        </w:rPr>
        <w:t xml:space="preserve">and </w:t>
      </w:r>
      <w:del w:id="492" w:author="CW Yoo" w:date="2018-07-04T11:39:00Z">
        <w:r w:rsidRPr="008F449F" w:rsidDel="00175745">
          <w:rPr>
            <w:rFonts w:ascii="Times New Roman" w:hAnsi="Times New Roman"/>
            <w:sz w:val="24"/>
            <w:szCs w:val="24"/>
          </w:rPr>
          <w:delText xml:space="preserve">evaluated </w:delText>
        </w:r>
      </w:del>
      <w:ins w:id="493" w:author="CW Yoo" w:date="2018-07-04T11:39:00Z">
        <w:r w:rsidR="00175745">
          <w:rPr>
            <w:rFonts w:ascii="Times New Roman" w:hAnsi="Times New Roman"/>
            <w:sz w:val="24"/>
            <w:szCs w:val="24"/>
          </w:rPr>
          <w:t>seek for</w:t>
        </w:r>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494"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495"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496" w:author="CW Yoo" w:date="2018-07-04T11:40:00Z">
        <w:r w:rsidRPr="008F449F" w:rsidDel="00175745">
          <w:rPr>
            <w:rFonts w:ascii="Times New Roman" w:hAnsi="Times New Roman"/>
            <w:sz w:val="24"/>
            <w:szCs w:val="24"/>
          </w:rPr>
          <w:delText xml:space="preserve">with </w:delText>
        </w:r>
      </w:del>
      <w:ins w:id="497" w:author="CW Yoo" w:date="2018-07-04T11:40:00Z">
        <w:r w:rsidR="00175745">
          <w:rPr>
            <w:rFonts w:ascii="Times New Roman" w:hAnsi="Times New Roman"/>
            <w:sz w:val="24"/>
            <w:szCs w:val="24"/>
          </w:rPr>
          <w:t>that leads to the</w:t>
        </w:r>
        <w:r w:rsidR="00175745" w:rsidRPr="008F449F">
          <w:rPr>
            <w:rFonts w:ascii="Times New Roman" w:hAnsi="Times New Roman"/>
            <w:sz w:val="24"/>
            <w:szCs w:val="24"/>
          </w:rPr>
          <w:t xml:space="preserve"> </w:t>
        </w:r>
      </w:ins>
      <w:r w:rsidRPr="00FA4A4B">
        <w:rPr>
          <w:rFonts w:ascii="Times New Roman" w:hAnsi="Times New Roman"/>
          <w:sz w:val="24"/>
          <w:szCs w:val="24"/>
        </w:rPr>
        <w:t xml:space="preserve">maximum </w:t>
      </w:r>
      <w:bookmarkStart w:id="498"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499" w:author="CW Yoo" w:date="2018-07-04T11:41:00Z">
        <w:r w:rsidRPr="00FA4A4B" w:rsidDel="00175745">
          <w:rPr>
            <w:rFonts w:ascii="Times New Roman" w:hAnsi="Times New Roman"/>
            <w:sz w:val="24"/>
            <w:szCs w:val="24"/>
          </w:rPr>
          <w:delText xml:space="preserve"> </w:delText>
        </w:r>
        <w:bookmarkEnd w:id="498"/>
        <w:r w:rsidRPr="00FA4A4B" w:rsidDel="00175745">
          <w:rPr>
            <w:rFonts w:ascii="Times New Roman" w:hAnsi="Times New Roman"/>
            <w:sz w:val="24"/>
            <w:szCs w:val="24"/>
          </w:rPr>
          <w:delText>of combined gene 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482"/>
      <w:ins w:id="500" w:author="CW Yoo" w:date="2018-07-04T11:44:00Z">
        <w:r w:rsidR="006345DA">
          <w:rPr>
            <w:rFonts w:ascii="Times New Roman" w:hAnsi="Times New Roman"/>
            <w:sz w:val="24"/>
            <w:szCs w:val="24"/>
          </w:rPr>
          <w:t xml:space="preserve">Using </w:t>
        </w:r>
      </w:ins>
      <w:r w:rsidR="002473AB">
        <w:rPr>
          <w:rStyle w:val="CommentReference"/>
        </w:rPr>
        <w:commentReference w:id="482"/>
      </w:r>
      <w:ins w:id="501"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02" w:author="CW Yoo" w:date="2018-07-04T11:50:00Z">
        <w:r w:rsidR="00500E41" w:rsidDel="006345DA">
          <w:rPr>
            <w:rFonts w:ascii="Times New Roman" w:hAnsi="Times New Roman"/>
            <w:sz w:val="24"/>
            <w:szCs w:val="24"/>
          </w:rPr>
          <w:delText>We have used</w:delText>
        </w:r>
      </w:del>
      <w:ins w:id="503"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04"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05" w:author="CW Yoo" w:date="2018-07-04T11:50:00Z">
        <w:r w:rsidR="00500E41" w:rsidDel="006345DA">
          <w:rPr>
            <w:rFonts w:ascii="Times New Roman" w:hAnsi="Times New Roman"/>
            <w:sz w:val="24"/>
            <w:szCs w:val="24"/>
          </w:rPr>
          <w:delText xml:space="preserve"> </w:delText>
        </w:r>
        <w:bookmarkEnd w:id="504"/>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06" w:author="CW Yoo" w:date="2018-07-04T11:41:00Z">
        <w:r w:rsidR="00500E41" w:rsidRPr="00FA4A4B" w:rsidDel="006345DA">
          <w:rPr>
            <w:rFonts w:ascii="Times New Roman" w:hAnsi="Times New Roman"/>
            <w:sz w:val="24"/>
            <w:szCs w:val="24"/>
          </w:rPr>
          <w:delText xml:space="preserve"> </w:delText>
        </w:r>
      </w:del>
      <w:del w:id="507"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08" w:author="CW Yoo" w:date="2018-07-04T11:50:00Z">
        <w:r w:rsidR="00500E41" w:rsidRPr="00FA4A4B" w:rsidDel="006345DA">
          <w:rPr>
            <w:rFonts w:ascii="Times New Roman" w:hAnsi="Times New Roman"/>
            <w:sz w:val="24"/>
            <w:szCs w:val="24"/>
          </w:rPr>
          <w:delText xml:space="preserve">and </w:delText>
        </w:r>
      </w:del>
      <w:ins w:id="509"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510" w:author="CW Yoo" w:date="2018-07-04T11:51:00Z">
        <w:r w:rsidR="00500E41" w:rsidRPr="00FA4A4B" w:rsidDel="006345DA">
          <w:rPr>
            <w:rFonts w:ascii="Times New Roman" w:hAnsi="Times New Roman"/>
            <w:sz w:val="24"/>
            <w:szCs w:val="24"/>
          </w:rPr>
          <w:delText xml:space="preserve">collected </w:delText>
        </w:r>
      </w:del>
      <w:ins w:id="511" w:author="CW Yoo" w:date="2018-07-04T11:51:00Z">
        <w:r w:rsidR="006345DA">
          <w:rPr>
            <w:rFonts w:ascii="Times New Roman" w:hAnsi="Times New Roman"/>
            <w:sz w:val="24"/>
            <w:szCs w:val="24"/>
          </w:rPr>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512"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513" w:author="CW Yoo" w:date="2018-07-04T11:51:00Z">
        <w:r w:rsidR="00500E41" w:rsidRPr="00FA4A4B" w:rsidDel="00AF4596">
          <w:rPr>
            <w:rFonts w:ascii="Times New Roman" w:hAnsi="Times New Roman"/>
            <w:sz w:val="24"/>
            <w:szCs w:val="24"/>
          </w:rPr>
          <w:delText>and using</w:delText>
        </w:r>
      </w:del>
      <w:ins w:id="514" w:author="Games" w:date="2018-07-02T22:58:00Z">
        <w:del w:id="515"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hyperlink r:id="rId10"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w:t>
      </w:r>
      <w:ins w:id="516"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517"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518" w:author="Games" w:date="2018-07-02T22:59:00Z">
        <w:r w:rsidR="002473AB">
          <w:rPr>
            <w:rFonts w:ascii="Times New Roman" w:hAnsi="Times New Roman"/>
            <w:sz w:val="24"/>
            <w:szCs w:val="24"/>
          </w:rPr>
          <w:t xml:space="preserve">to </w:t>
        </w:r>
      </w:ins>
      <w:del w:id="519"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520" w:name="_Hlk514908756"/>
      <m:oMathPara>
        <m:oMath>
          <m:r>
            <w:rPr>
              <w:rFonts w:ascii="Cambria Math" w:hAnsi="Cambria Math"/>
              <w:sz w:val="24"/>
              <w:szCs w:val="24"/>
            </w:rPr>
            <m:t>P</m:t>
          </m:r>
          <w:bookmarkStart w:id="521" w:name="_Hlk514908809"/>
          <m:r>
            <w:rPr>
              <w:rFonts w:ascii="Cambria Math" w:hAnsi="Cambria Math"/>
              <w:sz w:val="24"/>
              <w:szCs w:val="24"/>
            </w:rPr>
            <m:t>(D|V=g)</m:t>
          </m:r>
        </m:oMath>
      </m:oMathPara>
      <w:bookmarkEnd w:id="521"/>
    </w:p>
    <w:bookmarkEnd w:id="520"/>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522"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m:t>
              </m:r>
              <m:r>
                <w:rPr>
                  <w:rFonts w:ascii="Cambria Math" w:hAnsi="Cambria Math"/>
                  <w:sz w:val="24"/>
                  <w:szCs w:val="24"/>
                </w:rPr>
                <m:t>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20EECA45"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523" w:name="_Hlk514956135"/>
      <w:r w:rsidR="00E7163C" w:rsidRPr="00FA4A4B">
        <w:rPr>
          <w:rFonts w:ascii="Times New Roman" w:hAnsi="Times New Roman"/>
          <w:sz w:val="24"/>
          <w:szCs w:val="24"/>
        </w:rPr>
        <w:t>with Breast Cancer Relevant Genes</w:t>
      </w:r>
      <w:bookmarkEnd w:id="523"/>
      <w:r w:rsidR="00E7163C" w:rsidRPr="00FA4A4B">
        <w:rPr>
          <w:rFonts w:ascii="Times New Roman" w:hAnsi="Times New Roman"/>
          <w:sz w:val="24"/>
          <w:szCs w:val="24"/>
        </w:rPr>
        <w:t xml:space="preserve"> (</w:t>
      </w:r>
      <w:bookmarkStart w:id="524"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524"/>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w:t>
      </w:r>
      <w:del w:id="525"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 </w:t>
      </w:r>
      <w:r w:rsidR="00E7163C">
        <w:rPr>
          <w:rFonts w:ascii="Times New Roman" w:hAnsi="Times New Roman"/>
          <w:sz w:val="24"/>
          <w:szCs w:val="24"/>
        </w:rPr>
        <w:t xml:space="preserve">first degree MB </w:t>
      </w:r>
      <w:ins w:id="526"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527" w:name="_Hlk514956119"/>
      <w:bookmarkStart w:id="528"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527"/>
      <w:r w:rsidR="006B54B5">
        <w:rPr>
          <w:rFonts w:ascii="Times New Roman" w:hAnsi="Times New Roman"/>
          <w:b/>
          <w:sz w:val="24"/>
          <w:szCs w:val="24"/>
        </w:rPr>
        <w:t>with common genes of all studies</w:t>
      </w:r>
      <w:bookmarkEnd w:id="528"/>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529" w:name="_Hlk514998619"/>
      <w:bookmarkStart w:id="530"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531"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531"/>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532" w:name="_Hlk514997485"/>
      <w:r w:rsidR="00E73C40" w:rsidRPr="0048024F">
        <w:rPr>
          <w:rFonts w:ascii="Times New Roman" w:hAnsi="Times New Roman"/>
          <w:i/>
          <w:sz w:val="24"/>
          <w:szCs w:val="24"/>
        </w:rPr>
        <w:t>S</w:t>
      </w:r>
      <w:bookmarkStart w:id="533" w:name="_Hlk514996863"/>
      <w:r w:rsidR="00E73C40" w:rsidRPr="00ED1975">
        <w:rPr>
          <w:rFonts w:ascii="Times New Roman" w:hAnsi="Times New Roman"/>
          <w:sz w:val="24"/>
          <w:szCs w:val="24"/>
          <w:vertAlign w:val="superscript"/>
        </w:rPr>
        <w:t>○</w:t>
      </w:r>
      <w:bookmarkEnd w:id="532"/>
      <w:bookmarkEnd w:id="533"/>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534"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534"/>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535"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535"/>
          </m:num>
          <m:den>
            <m:r>
              <w:rPr>
                <w:rFonts w:ascii="Cambria Math" w:hAnsi="Cambria Math"/>
                <w:sz w:val="24"/>
                <w:szCs w:val="24"/>
              </w:rPr>
              <m:t>P</m:t>
            </m:r>
            <m:d>
              <m:dPr>
                <m:ctrlPr>
                  <w:rPr>
                    <w:rFonts w:ascii="Cambria Math" w:hAnsi="Cambria Math"/>
                    <w:i/>
                  </w:rPr>
                </m:ctrlPr>
              </m:dPr>
              <m:e>
                <w:bookmarkStart w:id="536"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536"/>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537" w:name="_Hlk514950953"/>
      <w:bookmarkEnd w:id="529"/>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537"/>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538" w:author="Games" w:date="2018-07-03T22:09:00Z">
        <w:r w:rsidR="00DC42ED">
          <w:rPr>
            <w:rFonts w:ascii="Times New Roman" w:hAnsi="Times New Roman"/>
            <w:sz w:val="24"/>
            <w:szCs w:val="24"/>
          </w:rPr>
          <w:t>s</w:t>
        </w:r>
      </w:ins>
      <w:del w:id="539"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540" w:name="_Hlk514997840"/>
      <w:r w:rsidRPr="00FA4A4B">
        <w:rPr>
          <w:rFonts w:ascii="Times New Roman" w:hAnsi="Times New Roman"/>
          <w:b/>
          <w:i/>
          <w:sz w:val="24"/>
          <w:szCs w:val="24"/>
        </w:rPr>
        <w:t>group</w:t>
      </w:r>
      <w:bookmarkEnd w:id="530"/>
      <w:r w:rsidR="00390F43">
        <w:rPr>
          <w:rFonts w:ascii="Times New Roman" w:hAnsi="Times New Roman"/>
          <w:sz w:val="24"/>
          <w:szCs w:val="24"/>
        </w:rPr>
        <w:t xml:space="preserve"> </w:t>
      </w:r>
      <w:bookmarkEnd w:id="540"/>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541"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542" w:author="Games" w:date="2018-07-03T22:46:00Z">
        <w:r w:rsidR="00847C9C">
          <w:rPr>
            <w:rFonts w:ascii="Times New Roman" w:hAnsi="Times New Roman"/>
            <w:sz w:val="24"/>
            <w:szCs w:val="24"/>
          </w:rPr>
          <w:t>-</w:t>
        </w:r>
      </w:ins>
      <w:del w:id="543"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544"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544"/>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545"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545"/>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546" w:name="_Hlk514998954"/>
      <w:r>
        <w:rPr>
          <w:rFonts w:ascii="Times New Roman" w:hAnsi="Times New Roman"/>
          <w:i/>
          <w:sz w:val="24"/>
          <w:szCs w:val="24"/>
        </w:rPr>
        <w:t>S</w:t>
      </w:r>
      <w:bookmarkStart w:id="547" w:name="_Hlk514998758"/>
      <w:r w:rsidRPr="00ED1975">
        <w:rPr>
          <w:rFonts w:ascii="Times New Roman" w:hAnsi="Times New Roman"/>
          <w:sz w:val="24"/>
          <w:szCs w:val="24"/>
          <w:vertAlign w:val="superscript"/>
        </w:rPr>
        <w:sym w:font="Symbol" w:char="F0A8"/>
      </w:r>
      <w:bookmarkEnd w:id="546"/>
      <w:bookmarkEnd w:id="547"/>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548" w:name="_Hlk514999322"/>
      <w:r>
        <w:rPr>
          <w:rFonts w:ascii="Times New Roman" w:hAnsi="Times New Roman"/>
          <w:sz w:val="24"/>
          <w:szCs w:val="24"/>
        </w:rPr>
        <w:t xml:space="preserve">with 71 variables </w:t>
      </w:r>
      <w:bookmarkEnd w:id="548"/>
      <w:r>
        <w:rPr>
          <w:rFonts w:ascii="Times New Roman" w:hAnsi="Times New Roman"/>
          <w:sz w:val="24"/>
          <w:szCs w:val="24"/>
        </w:rPr>
        <w:t xml:space="preserve">and </w:t>
      </w:r>
      <w:bookmarkStart w:id="549"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549"/>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550"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550"/>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551"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551"/>
      <w:r w:rsidR="006057EA" w:rsidRPr="00527ED2">
        <w:rPr>
          <w:rFonts w:ascii="Times New Roman" w:hAnsi="Times New Roman"/>
          <w:sz w:val="24"/>
          <w:szCs w:val="24"/>
        </w:rPr>
        <w:t xml:space="preserve">(NFKB2, UBIAD1, HEBP1), 12 </w:t>
      </w:r>
      <w:bookmarkStart w:id="552"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552"/>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553"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553"/>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554" w:name="_Hlk515003082"/>
      <w:r w:rsidR="006D2A86">
        <w:rPr>
          <w:rFonts w:ascii="Times New Roman" w:hAnsi="Times New Roman"/>
          <w:i/>
          <w:sz w:val="24"/>
          <w:szCs w:val="24"/>
        </w:rPr>
        <w:t>D</w:t>
      </w:r>
      <w:bookmarkEnd w:id="554"/>
      <w:r w:rsidR="006D2A86">
        <w:rPr>
          <w:rFonts w:ascii="Times New Roman" w:hAnsi="Times New Roman"/>
          <w:sz w:val="24"/>
          <w:szCs w:val="24"/>
        </w:rPr>
        <w:t xml:space="preserve">*) with </w:t>
      </w:r>
      <w:bookmarkStart w:id="555"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555"/>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556"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556"/>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557" w:author="CW Yoo" w:date="2018-07-04T12:01:00Z">
        <w:r w:rsidRPr="00BF2628" w:rsidDel="00A962C9">
          <w:rPr>
            <w:rFonts w:ascii="Times New Roman" w:hAnsi="Times New Roman"/>
            <w:sz w:val="24"/>
            <w:szCs w:val="24"/>
          </w:rPr>
          <w:delText xml:space="preserve">state </w:delText>
        </w:r>
      </w:del>
      <w:ins w:id="558"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i.e., bone metastasis) with a subject that has osteoblast, among 15 genes that showed expression pattern change, FOLH1 and ZFP36L2 were the most significantly changed genes (FOLH1 expression changed from no cha</w:t>
      </w:r>
      <w:del w:id="559"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560" w:author="CW Yoo" w:date="2018-07-04T12:02:00Z">
        <w:r w:rsidRPr="00BF2628" w:rsidDel="00A962C9">
          <w:rPr>
            <w:rFonts w:ascii="Times New Roman" w:hAnsi="Times New Roman"/>
            <w:sz w:val="24"/>
            <w:szCs w:val="24"/>
          </w:rPr>
          <w:delText xml:space="preserve">state </w:delText>
        </w:r>
      </w:del>
      <w:ins w:id="561"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562" w:author="CW Yoo" w:date="2018-07-04T12:02:00Z">
        <w:r w:rsidRPr="00BF2628" w:rsidDel="00A962C9">
          <w:rPr>
            <w:rFonts w:ascii="Times New Roman" w:hAnsi="Times New Roman"/>
            <w:sz w:val="24"/>
            <w:szCs w:val="24"/>
          </w:rPr>
          <w:delText xml:space="preserve">state </w:delText>
        </w:r>
      </w:del>
      <w:ins w:id="563"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  and ZFP36L2 expression changed from high (</w:t>
      </w:r>
      <w:del w:id="564" w:author="CW Yoo" w:date="2018-07-04T12:03:00Z">
        <w:r w:rsidRPr="00BF2628" w:rsidDel="00A962C9">
          <w:rPr>
            <w:rFonts w:ascii="Times New Roman" w:hAnsi="Times New Roman"/>
            <w:sz w:val="24"/>
            <w:szCs w:val="24"/>
          </w:rPr>
          <w:delText xml:space="preserve">state </w:delText>
        </w:r>
      </w:del>
      <w:ins w:id="565"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566" w:author="CW Yoo" w:date="2018-07-04T12:02:00Z">
        <w:r w:rsidRPr="00BF2628" w:rsidDel="00A962C9">
          <w:rPr>
            <w:rFonts w:ascii="Times New Roman" w:hAnsi="Times New Roman"/>
            <w:sz w:val="24"/>
            <w:szCs w:val="24"/>
          </w:rPr>
          <w:delText xml:space="preserve">state </w:delText>
        </w:r>
      </w:del>
      <w:ins w:id="567"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568"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569" w:name="_Hlk515004969"/>
      <w:bookmarkEnd w:id="568"/>
      <w:r>
        <w:rPr>
          <w:rFonts w:ascii="Times New Roman" w:hAnsi="Times New Roman"/>
          <w:sz w:val="24"/>
          <w:szCs w:val="24"/>
        </w:rPr>
        <w:t xml:space="preserve">with </w:t>
      </w:r>
      <w:bookmarkStart w:id="570" w:name="_Hlk515005249"/>
      <w:bookmarkStart w:id="571" w:name="_Hlk515005385"/>
      <w:r w:rsidR="001114CF">
        <w:rPr>
          <w:rFonts w:ascii="Times New Roman" w:hAnsi="Times New Roman"/>
          <w:sz w:val="24"/>
          <w:szCs w:val="24"/>
        </w:rPr>
        <w:t>leave one out cross validation</w:t>
      </w:r>
      <w:bookmarkEnd w:id="570"/>
      <w:r w:rsidR="001114CF">
        <w:rPr>
          <w:rFonts w:ascii="Times New Roman" w:hAnsi="Times New Roman"/>
          <w:sz w:val="24"/>
          <w:szCs w:val="24"/>
        </w:rPr>
        <w:t xml:space="preserve"> test</w:t>
      </w:r>
      <w:bookmarkEnd w:id="569"/>
      <w:r w:rsidR="001114CF">
        <w:rPr>
          <w:rFonts w:ascii="Times New Roman" w:hAnsi="Times New Roman"/>
          <w:sz w:val="24"/>
          <w:szCs w:val="24"/>
        </w:rPr>
        <w:t xml:space="preserve"> </w:t>
      </w:r>
      <w:bookmarkEnd w:id="571"/>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572"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572"/>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573"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573"/>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B8B7698"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574"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575" w:name="_Hlk515026394"/>
      <w:r>
        <w:rPr>
          <w:rFonts w:ascii="Times New Roman" w:hAnsi="Times New Roman"/>
          <w:sz w:val="24"/>
          <w:szCs w:val="24"/>
        </w:rPr>
        <w:t xml:space="preserve">16 variables (direct causes and effects of </w:t>
      </w:r>
      <w:bookmarkStart w:id="576" w:name="_Hlk515008381"/>
      <w:r>
        <w:rPr>
          <w:rFonts w:ascii="Times New Roman" w:hAnsi="Times New Roman"/>
          <w:sz w:val="24"/>
          <w:szCs w:val="24"/>
        </w:rPr>
        <w:t xml:space="preserve">BMBC </w:t>
      </w:r>
      <w:bookmarkStart w:id="577"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575"/>
      <w:bookmarkEnd w:id="577"/>
      <w:r>
        <w:rPr>
          <w:rFonts w:ascii="Times New Roman" w:hAnsi="Times New Roman"/>
          <w:sz w:val="24"/>
          <w:szCs w:val="24"/>
        </w:rPr>
        <w:t xml:space="preserve">) </w:t>
      </w:r>
      <w:bookmarkEnd w:id="576"/>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578"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578"/>
      <w:r w:rsidR="006057EA">
        <w:rPr>
          <w:rFonts w:ascii="Times New Roman" w:hAnsi="Times New Roman"/>
          <w:sz w:val="24"/>
          <w:szCs w:val="24"/>
        </w:rPr>
        <w:t xml:space="preserve"> showed that </w:t>
      </w:r>
      <w:bookmarkStart w:id="579" w:name="_Hlk515007469"/>
      <w:r w:rsidR="00E66ED4">
        <w:rPr>
          <w:rFonts w:ascii="Times New Roman" w:hAnsi="Times New Roman"/>
          <w:sz w:val="24"/>
          <w:szCs w:val="24"/>
        </w:rPr>
        <w:t xml:space="preserve">conditional independency relationships </w:t>
      </w:r>
      <w:bookmarkEnd w:id="579"/>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580"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580"/>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581" w:name="_Hlk515008420"/>
      <w:r w:rsidR="00617D3E">
        <w:rPr>
          <w:rFonts w:ascii="Times New Roman" w:hAnsi="Times New Roman"/>
          <w:sz w:val="24"/>
          <w:szCs w:val="24"/>
        </w:rPr>
        <w:t>BCRGs</w:t>
      </w:r>
      <w:bookmarkEnd w:id="581"/>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582" w:name="_Hlk515008454"/>
      <w:r w:rsidR="00617D3E">
        <w:rPr>
          <w:rFonts w:ascii="Times New Roman" w:hAnsi="Times New Roman"/>
          <w:sz w:val="24"/>
          <w:szCs w:val="24"/>
        </w:rPr>
        <w:t>MAPK2</w:t>
      </w:r>
      <w:bookmarkEnd w:id="582"/>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583" w:name="_Hlk515008598"/>
      <w:r w:rsidR="006057EA">
        <w:rPr>
          <w:rFonts w:ascii="Times New Roman" w:hAnsi="Times New Roman"/>
          <w:sz w:val="24"/>
          <w:szCs w:val="24"/>
        </w:rPr>
        <w:t xml:space="preserve">relative risks </w:t>
      </w:r>
      <w:bookmarkEnd w:id="583"/>
      <w:r w:rsidR="006057EA">
        <w:rPr>
          <w:rFonts w:ascii="Times New Roman" w:hAnsi="Times New Roman"/>
          <w:sz w:val="24"/>
          <w:szCs w:val="24"/>
        </w:rPr>
        <w:t xml:space="preserve">of </w:t>
      </w:r>
      <w:bookmarkStart w:id="584" w:name="_Hlk515008621"/>
      <w:r w:rsidR="006057EA">
        <w:rPr>
          <w:rFonts w:ascii="Times New Roman" w:hAnsi="Times New Roman"/>
          <w:sz w:val="24"/>
          <w:szCs w:val="24"/>
        </w:rPr>
        <w:t xml:space="preserve">combined gene expression patterns </w:t>
      </w:r>
      <w:bookmarkEnd w:id="584"/>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585"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586"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585"/>
      <w:bookmarkEnd w:id="586"/>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0613D928"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587"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588"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589"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590" w:author="Sung Bae Park" w:date="2018-06-28T14:04:00Z">
        <w:r w:rsidR="00D12741">
          <w:rPr>
            <w:rFonts w:ascii="Times New Roman" w:hAnsi="Times New Roman"/>
            <w:sz w:val="24"/>
            <w:szCs w:val="24"/>
          </w:rPr>
          <w:t>. In addition,</w:t>
        </w:r>
      </w:ins>
      <w:commentRangeStart w:id="591"/>
      <w:del w:id="592"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593"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591"/>
      <w:r w:rsidR="006F6851">
        <w:rPr>
          <w:rStyle w:val="CommentReference"/>
        </w:rPr>
        <w:commentReference w:id="591"/>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594"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594"/>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A9727D6"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595"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596"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596"/>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47F93CE6"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597"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597"/>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598" w:author="Games" w:date="2018-06-26T23:22:00Z">
        <w:r w:rsidR="00DE7D06">
          <w:rPr>
            <w:rFonts w:ascii="Times New Roman" w:hAnsi="Times New Roman"/>
            <w:sz w:val="24"/>
            <w:szCs w:val="24"/>
          </w:rPr>
          <w:t>as</w:t>
        </w:r>
      </w:ins>
      <w:del w:id="599"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600" w:author="Games" w:date="2018-06-26T23:22:00Z">
        <w:r w:rsidR="00DE7D06">
          <w:rPr>
            <w:rFonts w:ascii="Times New Roman" w:hAnsi="Times New Roman"/>
            <w:sz w:val="24"/>
            <w:szCs w:val="24"/>
          </w:rPr>
          <w:t>to</w:t>
        </w:r>
      </w:ins>
      <w:del w:id="601"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602" w:author="Games" w:date="2018-06-26T23:23:00Z">
        <w:r w:rsidR="00B232A3">
          <w:rPr>
            <w:rFonts w:ascii="Times New Roman" w:hAnsi="Times New Roman"/>
            <w:sz w:val="24"/>
            <w:szCs w:val="24"/>
          </w:rPr>
          <w:t>ed</w:t>
        </w:r>
      </w:ins>
      <w:del w:id="603"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604"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605"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606" w:author="Games" w:date="2018-06-26T23:23:00Z">
        <w:r w:rsidDel="005868A4">
          <w:rPr>
            <w:rFonts w:ascii="Times New Roman" w:hAnsi="Times New Roman"/>
            <w:sz w:val="24"/>
            <w:szCs w:val="24"/>
          </w:rPr>
          <w:delText>with  probabilistic</w:delText>
        </w:r>
      </w:del>
      <w:ins w:id="607"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608" w:author="CW Yoo" w:date="2018-07-04T09:49:00Z">
        <w:r w:rsidR="00B72190">
          <w:rPr>
            <w:rFonts w:ascii="Times New Roman" w:hAnsi="Times New Roman"/>
            <w:sz w:val="24"/>
            <w:szCs w:val="24"/>
          </w:rPr>
          <w:t xml:space="preserve"> new </w:t>
        </w:r>
      </w:ins>
      <w:del w:id="609"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610" w:author="CW Yoo" w:date="2018-07-04T09:50:00Z">
        <w:r w:rsidR="004A24AE" w:rsidDel="00B72190">
          <w:rPr>
            <w:rFonts w:ascii="Times New Roman" w:hAnsi="Times New Roman"/>
            <w:sz w:val="24"/>
            <w:szCs w:val="24"/>
          </w:rPr>
          <w:delText>is currently being tested</w:delText>
        </w:r>
      </w:del>
      <w:ins w:id="611"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Yoo’s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612"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613"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614" w:author="Games" w:date="2018-06-26T23:12:00Z">
        <w:r w:rsidR="006F6851">
          <w:rPr>
            <w:rFonts w:ascii="Times New Roman" w:hAnsi="Times New Roman"/>
            <w:sz w:val="24"/>
            <w:szCs w:val="24"/>
          </w:rPr>
          <w:t>of</w:t>
        </w:r>
      </w:ins>
      <w:del w:id="615"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616" w:name="_Hlk515038557"/>
      <w:r w:rsidR="00CB757B">
        <w:rPr>
          <w:rFonts w:ascii="Times New Roman" w:hAnsi="Times New Roman"/>
          <w:sz w:val="24"/>
          <w:szCs w:val="24"/>
        </w:rPr>
        <w:t xml:space="preserve">BMBC </w:t>
      </w:r>
      <w:bookmarkEnd w:id="616"/>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617" w:name="_Hlk518469261"/>
      <w:bookmarkStart w:id="618" w:name="_GoBack"/>
      <w:r>
        <w:rPr>
          <w:rFonts w:ascii="Times New Roman" w:hAnsi="Times New Roman"/>
          <w:sz w:val="24"/>
          <w:szCs w:val="24"/>
        </w:rPr>
        <w:t>BDe</w:t>
      </w:r>
      <w:bookmarkEnd w:id="617"/>
      <w:bookmarkEnd w:id="618"/>
      <w:r>
        <w:rPr>
          <w:rFonts w:ascii="Times New Roman" w:hAnsi="Times New Roman"/>
          <w:sz w:val="24"/>
          <w:szCs w:val="24"/>
        </w:rPr>
        <w:t xml:space="preserve">: </w:t>
      </w:r>
      <w:del w:id="619" w:author="CW Yoo" w:date="2018-07-04T12:05:00Z">
        <w:r w:rsidRPr="00FA4A4B" w:rsidDel="00A962C9">
          <w:rPr>
            <w:rFonts w:ascii="Times-Roman" w:hAnsi="Times-Roman" w:cs="Times-Roman"/>
            <w:color w:val="191919"/>
            <w:sz w:val="24"/>
            <w:szCs w:val="24"/>
          </w:rPr>
          <w:delText>Baysian</w:delText>
        </w:r>
      </w:del>
      <w:ins w:id="620"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Dirichlet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t xml:space="preserve">Table 1. Information of enrolled </w:t>
      </w:r>
      <w:bookmarkStart w:id="621"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621"/>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622" w:name="_Hlk517458560"/>
      <w:r w:rsidRPr="0090635C">
        <w:rPr>
          <w:rFonts w:ascii="Times New Roman" w:hAnsi="Times New Roman"/>
          <w:sz w:val="24"/>
          <w:szCs w:val="24"/>
        </w:rPr>
        <w:t>simple omnibus format</w:t>
      </w:r>
      <w:bookmarkEnd w:id="622"/>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t>Table 3.  Minimum combinations with maximum relative risks of combined gene expression patterns</w:t>
      </w:r>
      <w:r w:rsidR="00AD1F62">
        <w:rPr>
          <w:rFonts w:ascii="Times New Roman" w:hAnsi="Times New Roman" w:hint="eastAsia"/>
          <w:sz w:val="24"/>
          <w:szCs w:val="24"/>
        </w:rPr>
        <w:t xml:space="preserve"> :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Bayesian structure learned with existing data set using GeNIe. The parent, group, child and co-parents nodes filled with yellow, red, blue, and bright blue, respectively.  State 0 and 1 in group node represent probability of occurrence of osteoblast and bone metastasis, respectively.  S</w:t>
      </w:r>
      <w:ins w:id="623"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624" w:author="CW Yoo" w:date="2018-07-04T11:21:00Z">
        <w:r w:rsidR="00F25BD9">
          <w:rPr>
            <w:rFonts w:ascii="Times New Roman" w:hAnsi="Times New Roman"/>
            <w:sz w:val="24"/>
            <w:szCs w:val="24"/>
          </w:rPr>
          <w:t>low</w:t>
        </w:r>
      </w:ins>
      <w:del w:id="625"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626" w:author="CW Yoo" w:date="2018-07-04T11:21:00Z">
        <w:r w:rsidR="00F25BD9">
          <w:rPr>
            <w:rFonts w:ascii="Times New Roman" w:hAnsi="Times New Roman"/>
            <w:sz w:val="24"/>
            <w:szCs w:val="24"/>
          </w:rPr>
          <w:t>no change</w:t>
        </w:r>
      </w:ins>
      <w:del w:id="627"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628" w:author="CW Yoo" w:date="2018-07-04T11:21:00Z">
        <w:r w:rsidR="00F25BD9">
          <w:rPr>
            <w:rFonts w:ascii="Times New Roman" w:hAnsi="Times New Roman"/>
            <w:sz w:val="24"/>
            <w:szCs w:val="24"/>
          </w:rPr>
          <w:t>high</w:t>
        </w:r>
      </w:ins>
      <w:del w:id="629"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630" w:author="Sung Bae Park" w:date="2018-06-28T14:32:00Z">
        <w:r w:rsidDel="00D1353E">
          <w:rPr>
            <w:rFonts w:ascii="Times New Roman" w:hAnsi="Times New Roman"/>
            <w:noProof/>
            <w:sz w:val="24"/>
            <w:szCs w:val="24"/>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0"/>
                      <a:stretch>
                        <a:fillRect/>
                      </a:stretch>
                    </pic:blipFill>
                    <pic:spPr>
                      <a:xfrm>
                        <a:off x="0" y="0"/>
                        <a:ext cx="8229600" cy="3808095"/>
                      </a:xfrm>
                      <a:prstGeom prst="rect">
                        <a:avLst/>
                      </a:prstGeom>
                    </pic:spPr>
                  </pic:pic>
                </a:graphicData>
              </a:graphic>
            </wp:inline>
          </w:drawing>
        </w:r>
      </w:del>
      <w:ins w:id="631" w:author="Sung Bae Park" w:date="2018-06-28T14:33:00Z">
        <w:r w:rsidR="00130CBE">
          <w:rPr>
            <w:rFonts w:ascii="Times New Roman" w:hAnsi="Times New Roman"/>
            <w:sz w:val="24"/>
            <w:szCs w:val="24"/>
          </w:rPr>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5pt">
              <v:imagedata r:id="rId21" o:title="Fig 9"/>
            </v:shape>
          </w:pict>
        </w:r>
      </w:ins>
    </w:p>
    <w:p w14:paraId="31786CD6" w14:textId="67E27C5E" w:rsidR="00DA5966" w:rsidDel="00D1353E" w:rsidRDefault="00DA5966" w:rsidP="0005196A">
      <w:pPr>
        <w:spacing w:line="480" w:lineRule="auto"/>
        <w:rPr>
          <w:del w:id="632"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633"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634"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635"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636"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637"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638"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639"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640"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64" w:author="Games" w:date="2018-06-26T22:33:00Z" w:initials="G">
    <w:p w14:paraId="52314510" w14:textId="22E0B69C" w:rsidR="00B72190" w:rsidRDefault="00B72190">
      <w:pPr>
        <w:pStyle w:val="CommentText"/>
      </w:pPr>
      <w:r>
        <w:rPr>
          <w:rStyle w:val="CommentReference"/>
        </w:rPr>
        <w:annotationRef/>
      </w:r>
      <w:r>
        <w:t>This sentence needs to be clarified.</w:t>
      </w:r>
    </w:p>
  </w:comment>
  <w:comment w:id="249" w:author="CW Yoo" w:date="2018-07-04T09:57:00Z" w:initials="CY">
    <w:p w14:paraId="6E0815FD" w14:textId="46C6A5E3" w:rsidR="00B72190" w:rsidRDefault="00B72190">
      <w:pPr>
        <w:pStyle w:val="CommentText"/>
      </w:pPr>
      <w:r>
        <w:rPr>
          <w:rStyle w:val="CommentReference"/>
        </w:rPr>
        <w:annotationRef/>
      </w:r>
      <w:r>
        <w:t>This reference number needs to be changes</w:t>
      </w:r>
    </w:p>
  </w:comment>
  <w:comment w:id="390" w:author="Games" w:date="2018-06-26T23:03:00Z" w:initials="G">
    <w:p w14:paraId="7E863327" w14:textId="43658C45" w:rsidR="00B72190" w:rsidRDefault="00B72190">
      <w:pPr>
        <w:pStyle w:val="CommentText"/>
      </w:pPr>
      <w:r>
        <w:rPr>
          <w:rStyle w:val="CommentReference"/>
        </w:rPr>
        <w:annotationRef/>
      </w:r>
      <w:r>
        <w:t>Needs editing</w:t>
      </w:r>
    </w:p>
  </w:comment>
  <w:comment w:id="444" w:author="Games" w:date="2018-07-02T22:52:00Z" w:initials="G">
    <w:p w14:paraId="27F396D2" w14:textId="1EC6FDCB" w:rsidR="00B72190" w:rsidRDefault="00B72190">
      <w:pPr>
        <w:pStyle w:val="CommentText"/>
      </w:pPr>
      <w:r>
        <w:rPr>
          <w:rStyle w:val="CommentReference"/>
        </w:rPr>
        <w:annotationRef/>
      </w:r>
      <w:r>
        <w:t>This needs to be clarified.</w:t>
      </w:r>
    </w:p>
  </w:comment>
  <w:comment w:id="459" w:author="Games" w:date="2018-07-02T22:54:00Z" w:initials="G">
    <w:p w14:paraId="610A9134" w14:textId="5950D59B" w:rsidR="00B72190" w:rsidRDefault="00B72190">
      <w:pPr>
        <w:pStyle w:val="CommentText"/>
      </w:pPr>
      <w:r>
        <w:rPr>
          <w:rStyle w:val="CommentReference"/>
        </w:rPr>
        <w:annotationRef/>
      </w:r>
      <w:r>
        <w:t>This should be clarified</w:t>
      </w:r>
    </w:p>
  </w:comment>
  <w:comment w:id="482" w:author="Games" w:date="2018-07-02T22:58:00Z" w:initials="G">
    <w:p w14:paraId="479418AD" w14:textId="13AEE3B1" w:rsidR="00B72190" w:rsidRDefault="00B72190">
      <w:pPr>
        <w:pStyle w:val="CommentText"/>
      </w:pPr>
      <w:r>
        <w:rPr>
          <w:rStyle w:val="CommentReference"/>
        </w:rPr>
        <w:annotationRef/>
      </w:r>
      <w:r>
        <w:t>Break this sentence up to add clarity</w:t>
      </w:r>
    </w:p>
  </w:comment>
  <w:comment w:id="591" w:author="Games" w:date="2018-06-26T23:11:00Z" w:initials="G">
    <w:p w14:paraId="65D8620D" w14:textId="50869454" w:rsidR="00B72190" w:rsidRDefault="00B72190">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314510" w15:done="0"/>
  <w15:commentEx w15:paraId="6E0815FD" w15:done="0"/>
  <w15:commentEx w15:paraId="7E863327"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CF578" w14:textId="77777777" w:rsidR="004F3D5A" w:rsidRDefault="004F3D5A" w:rsidP="00D33CD0">
      <w:pPr>
        <w:spacing w:after="0" w:line="240" w:lineRule="auto"/>
      </w:pPr>
      <w:r>
        <w:separator/>
      </w:r>
    </w:p>
  </w:endnote>
  <w:endnote w:type="continuationSeparator" w:id="0">
    <w:p w14:paraId="7ADF5854" w14:textId="77777777" w:rsidR="004F3D5A" w:rsidRDefault="004F3D5A"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A235F" w14:textId="74C324A2" w:rsidR="00B72190" w:rsidRDefault="00B72190">
    <w:pPr>
      <w:pStyle w:val="Footer"/>
      <w:jc w:val="center"/>
    </w:pPr>
    <w:r>
      <w:fldChar w:fldCharType="begin"/>
    </w:r>
    <w:r>
      <w:instrText xml:space="preserve"> PAGE   \* MERGEFORMAT </w:instrText>
    </w:r>
    <w:r>
      <w:fldChar w:fldCharType="separate"/>
    </w:r>
    <w:r w:rsidR="004F3D5A">
      <w:rPr>
        <w:noProof/>
      </w:rPr>
      <w:t>1</w:t>
    </w:r>
    <w:r>
      <w:fldChar w:fldCharType="end"/>
    </w:r>
  </w:p>
  <w:p w14:paraId="4FEBA749" w14:textId="77777777" w:rsidR="00B72190" w:rsidRDefault="00B721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02245" w14:textId="77777777" w:rsidR="004F3D5A" w:rsidRDefault="004F3D5A" w:rsidP="00D33CD0">
      <w:pPr>
        <w:spacing w:after="0" w:line="240" w:lineRule="auto"/>
      </w:pPr>
      <w:r>
        <w:separator/>
      </w:r>
    </w:p>
  </w:footnote>
  <w:footnote w:type="continuationSeparator" w:id="0">
    <w:p w14:paraId="272E22CD" w14:textId="77777777" w:rsidR="004F3D5A" w:rsidRDefault="004F3D5A"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B1EBB"/>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6665E"/>
    <w:rsid w:val="00584C4A"/>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45DA"/>
    <w:rsid w:val="00637961"/>
    <w:rsid w:val="00642156"/>
    <w:rsid w:val="006429DC"/>
    <w:rsid w:val="00645A66"/>
    <w:rsid w:val="00660CCF"/>
    <w:rsid w:val="006628E8"/>
    <w:rsid w:val="006664F2"/>
    <w:rsid w:val="00676878"/>
    <w:rsid w:val="00677377"/>
    <w:rsid w:val="00682B06"/>
    <w:rsid w:val="00683A28"/>
    <w:rsid w:val="006842E0"/>
    <w:rsid w:val="00684C92"/>
    <w:rsid w:val="0069072F"/>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053AC"/>
    <w:rsid w:val="00C1003C"/>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B44A8"/>
    <w:rsid w:val="00EC09F9"/>
    <w:rsid w:val="00EC32B0"/>
    <w:rsid w:val="00EC457D"/>
    <w:rsid w:val="00ED0EFF"/>
    <w:rsid w:val="00ED1975"/>
    <w:rsid w:val="00ED717E"/>
    <w:rsid w:val="00EE2C82"/>
    <w:rsid w:val="00EE5C77"/>
    <w:rsid w:val="00EF4620"/>
    <w:rsid w:val="00F00877"/>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microsoft.com/office/2011/relationships/people" Target="people.xml"/><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E4B20-680E-4AA1-BF73-433C86A3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7730</Words>
  <Characters>44064</Characters>
  <Application>Microsoft Office Word</Application>
  <DocSecurity>0</DocSecurity>
  <Lines>367</Lines>
  <Paragraphs>103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51691</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10</cp:revision>
  <dcterms:created xsi:type="dcterms:W3CDTF">2018-07-04T13:00:00Z</dcterms:created>
  <dcterms:modified xsi:type="dcterms:W3CDTF">2018-07-04T16:06:00Z</dcterms:modified>
</cp:coreProperties>
</file>