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proofErr w:type="gramStart"/>
      <w:r>
        <w:rPr>
          <w:rFonts w:ascii="Times New Roman" w:hAnsi="Times New Roman"/>
          <w:sz w:val="24"/>
          <w:szCs w:val="24"/>
        </w:rPr>
        <w:t xml:space="preserve">Sung </w:t>
      </w:r>
      <w:proofErr w:type="spellStart"/>
      <w:r>
        <w:rPr>
          <w:rFonts w:ascii="Times New Roman" w:hAnsi="Times New Roman"/>
          <w:sz w:val="24"/>
          <w:szCs w:val="24"/>
        </w:rPr>
        <w:t>Bae</w:t>
      </w:r>
      <w:proofErr w:type="spellEnd"/>
      <w:r>
        <w:rPr>
          <w:rFonts w:ascii="Times New Roman" w:hAnsi="Times New Roman"/>
          <w:sz w:val="24"/>
          <w:szCs w:val="24"/>
        </w:rPr>
        <w:t xml:space="preserv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w:t>
      </w:r>
      <w:proofErr w:type="gramEnd"/>
      <w:r w:rsidR="00041C11">
        <w:rPr>
          <w:rFonts w:ascii="Times New Roman" w:hAnsi="Times New Roman"/>
          <w:sz w:val="24"/>
          <w:szCs w:val="24"/>
        </w:rPr>
        <w:t xml:space="preserve">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proofErr w:type="spellStart"/>
      <w:r w:rsidR="00D63A08">
        <w:rPr>
          <w:rFonts w:ascii="Times New Roman" w:hAnsi="Times New Roman"/>
          <w:sz w:val="24"/>
          <w:szCs w:val="24"/>
        </w:rPr>
        <w:t>Changwon</w:t>
      </w:r>
      <w:proofErr w:type="spellEnd"/>
      <w:r w:rsidR="00D63A08">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proofErr w:type="gramStart"/>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roofErr w:type="gramEnd"/>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proofErr w:type="spellStart"/>
      <w:r>
        <w:rPr>
          <w:rFonts w:ascii="Times New Roman" w:hAnsi="Times New Roman"/>
          <w:sz w:val="24"/>
          <w:szCs w:val="24"/>
        </w:rPr>
        <w:t>Changwon</w:t>
      </w:r>
      <w:proofErr w:type="spellEnd"/>
      <w:r>
        <w:rPr>
          <w:rFonts w:ascii="Times New Roman" w:hAnsi="Times New Roman"/>
          <w:sz w:val="24"/>
          <w:szCs w:val="24"/>
        </w:rPr>
        <w:t xml:space="preserve"> </w:t>
      </w:r>
      <w:proofErr w:type="spellStart"/>
      <w:r w:rsidR="009C6D4A">
        <w:rPr>
          <w:rFonts w:ascii="Times New Roman" w:hAnsi="Times New Roman"/>
          <w:sz w:val="24"/>
          <w:szCs w:val="24"/>
        </w:rPr>
        <w:t>Yoo</w:t>
      </w:r>
      <w:proofErr w:type="spellEnd"/>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w:t>
      </w:r>
      <w:proofErr w:type="gramEnd"/>
      <w:r w:rsidRPr="00BF2628">
        <w:rPr>
          <w:rFonts w:ascii="Times New Roman" w:hAnsi="Times New Roman"/>
          <w:color w:val="000000"/>
          <w:sz w:val="24"/>
          <w:szCs w:val="24"/>
          <w:shd w:val="clear" w:color="auto" w:fill="FFFFFF"/>
        </w:rPr>
        <w:t xml:space="preserve">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w:t>
      </w:r>
      <w:proofErr w:type="gramEnd"/>
      <w:r w:rsidRPr="00BF2628">
        <w:rPr>
          <w:rFonts w:ascii="Times New Roman" w:hAnsi="Times New Roman"/>
          <w:color w:val="000000"/>
          <w:sz w:val="24"/>
          <w:szCs w:val="24"/>
          <w:shd w:val="clear" w:color="auto" w:fill="FFFFFF"/>
        </w:rPr>
        <w:t xml:space="preserve">  Phone: 82-2-2072-2352</w:t>
      </w:r>
      <w:r w:rsidRPr="00BF2628">
        <w:rPr>
          <w:rFonts w:ascii="Times New Roman" w:hAnsi="Times New Roman"/>
          <w:color w:val="000000"/>
          <w:sz w:val="24"/>
          <w:szCs w:val="24"/>
          <w:shd w:val="clear" w:color="auto" w:fill="FFFFFF"/>
        </w:rPr>
        <w:tab/>
        <w:t>FAX</w:t>
      </w:r>
      <w:proofErr w:type="gramStart"/>
      <w:r w:rsidRPr="00BF2628">
        <w:rPr>
          <w:rFonts w:ascii="Times New Roman" w:hAnsi="Times New Roman"/>
          <w:color w:val="000000"/>
          <w:sz w:val="24"/>
          <w:szCs w:val="24"/>
          <w:shd w:val="clear" w:color="auto" w:fill="FFFFFF"/>
        </w:rPr>
        <w:t>:82</w:t>
      </w:r>
      <w:proofErr w:type="gramEnd"/>
      <w:r w:rsidRPr="00BF2628">
        <w:rPr>
          <w:rFonts w:ascii="Times New Roman" w:hAnsi="Times New Roman"/>
          <w:color w:val="000000"/>
          <w:sz w:val="24"/>
          <w:szCs w:val="24"/>
          <w:shd w:val="clear" w:color="auto" w:fill="FFFFFF"/>
        </w:rPr>
        <w:t xml:space="preserve">-2-744-8459.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lastRenderedPageBreak/>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proofErr w:type="spellStart"/>
      <w:ins w:id="2" w:author="CW Yoo" w:date="2018-06-27T08:08:00Z">
        <w:r w:rsidR="00584C4A" w:rsidRPr="00BF2628">
          <w:rPr>
            <w:rFonts w:ascii="Times New Roman" w:hAnsi="Times New Roman"/>
            <w:color w:val="000000"/>
            <w:sz w:val="24"/>
            <w:szCs w:val="24"/>
            <w:shd w:val="clear" w:color="auto" w:fill="FFFFFF"/>
          </w:rPr>
          <w:t>Changwon</w:t>
        </w:r>
      </w:ins>
      <w:proofErr w:type="spellEnd"/>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47EFAC9F"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We provide</w:t>
      </w:r>
      <w:ins w:id="3" w:author="user" w:date="2018-07-05T21:17:00Z">
        <w:r w:rsidR="00F0098B">
          <w:rPr>
            <w:rFonts w:ascii="Times New Roman" w:hAnsi="Times New Roman" w:hint="eastAsia"/>
            <w:sz w:val="24"/>
            <w:szCs w:val="24"/>
          </w:rPr>
          <w:t>d</w:t>
        </w:r>
      </w:ins>
      <w:r w:rsidR="00DF03E4">
        <w:rPr>
          <w:rFonts w:ascii="Times New Roman" w:hAnsi="Times New Roman"/>
          <w:sz w:val="24"/>
          <w:szCs w:val="24"/>
        </w:rPr>
        <w:t xml:space="preserve"> </w:t>
      </w:r>
      <w:bookmarkStart w:id="4" w:name="_Hlk514387008"/>
      <w:r w:rsidR="00DF03E4">
        <w:rPr>
          <w:rFonts w:ascii="Times New Roman" w:hAnsi="Times New Roman"/>
          <w:sz w:val="24"/>
          <w:szCs w:val="24"/>
        </w:rPr>
        <w:t xml:space="preserve">machine learning methods </w:t>
      </w:r>
      <w:bookmarkEnd w:id="4"/>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5"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6"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6"/>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7" w:author="CW Yoo" w:date="2018-06-27T08:21:00Z">
        <w:r w:rsidR="006F1A9C" w:rsidRPr="00FA4A4B" w:rsidDel="00584C4A">
          <w:rPr>
            <w:rFonts w:ascii="Times New Roman" w:hAnsi="Times New Roman"/>
            <w:sz w:val="24"/>
            <w:szCs w:val="24"/>
          </w:rPr>
          <w:delText xml:space="preserve">selected </w:delText>
        </w:r>
      </w:del>
      <w:ins w:id="8" w:author="CW Yoo" w:date="2018-06-27T08:21:00Z">
        <w:r w:rsidR="00584C4A">
          <w:rPr>
            <w:rFonts w:ascii="Times New Roman" w:hAnsi="Times New Roman"/>
            <w:sz w:val="24"/>
            <w:szCs w:val="24"/>
          </w:rPr>
          <w:t>collected a</w:t>
        </w:r>
      </w:ins>
      <w:ins w:id="9" w:author="CW Yoo" w:date="2018-06-27T09:12:00Z">
        <w:r w:rsidR="00B47D34">
          <w:rPr>
            <w:rFonts w:ascii="Times New Roman" w:hAnsi="Times New Roman"/>
            <w:sz w:val="24"/>
            <w:szCs w:val="24"/>
          </w:rPr>
          <w:t>n initial</w:t>
        </w:r>
      </w:ins>
      <w:ins w:id="10"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1" w:author="CW Yoo" w:date="2018-06-27T08:23:00Z">
        <w:r w:rsidR="00584C4A">
          <w:rPr>
            <w:rFonts w:ascii="Times New Roman" w:hAnsi="Times New Roman"/>
            <w:sz w:val="24"/>
            <w:szCs w:val="24"/>
          </w:rPr>
          <w:t xml:space="preserve">breast cancer </w:t>
        </w:r>
      </w:ins>
      <w:ins w:id="12" w:author="CW Yoo" w:date="2018-06-27T08:21:00Z">
        <w:r w:rsidR="00584C4A">
          <w:rPr>
            <w:rFonts w:ascii="Times New Roman" w:hAnsi="Times New Roman"/>
            <w:sz w:val="24"/>
            <w:szCs w:val="24"/>
          </w:rPr>
          <w:t xml:space="preserve">subjects </w:t>
        </w:r>
      </w:ins>
      <w:ins w:id="13" w:author="CW Yoo" w:date="2018-06-27T08:23:00Z">
        <w:r w:rsidR="00584C4A">
          <w:rPr>
            <w:rFonts w:ascii="Times New Roman" w:hAnsi="Times New Roman"/>
            <w:sz w:val="24"/>
            <w:szCs w:val="24"/>
          </w:rPr>
          <w:t xml:space="preserve">with or without bone metastasis and osteoblasts </w:t>
        </w:r>
      </w:ins>
      <w:ins w:id="14" w:author="CW Yoo" w:date="2018-06-27T08:22:00Z">
        <w:r w:rsidR="00584C4A">
          <w:rPr>
            <w:rFonts w:ascii="Times New Roman" w:hAnsi="Times New Roman"/>
            <w:sz w:val="24"/>
            <w:szCs w:val="24"/>
          </w:rPr>
          <w:t xml:space="preserve">and </w:t>
        </w:r>
      </w:ins>
      <w:del w:id="15" w:author="CW Yoo" w:date="2018-06-27T08:22:00Z">
        <w:r w:rsidR="006F1A9C" w:rsidRPr="00FA4A4B" w:rsidDel="00584C4A">
          <w:rPr>
            <w:rFonts w:ascii="Times New Roman" w:hAnsi="Times New Roman"/>
            <w:sz w:val="24"/>
            <w:szCs w:val="24"/>
          </w:rPr>
          <w:delText>the</w:delText>
        </w:r>
      </w:del>
      <w:del w:id="16" w:author="Games" w:date="2018-07-02T22:24:00Z">
        <w:r w:rsidR="006F1A9C" w:rsidRPr="00FA4A4B" w:rsidDel="00E44351">
          <w:rPr>
            <w:rFonts w:ascii="Times New Roman" w:hAnsi="Times New Roman"/>
            <w:sz w:val="24"/>
            <w:szCs w:val="24"/>
          </w:rPr>
          <w:delText xml:space="preserve"> </w:delText>
        </w:r>
      </w:del>
      <w:ins w:id="17" w:author="Games" w:date="2018-07-02T22:26:00Z">
        <w:r w:rsidR="00E44351">
          <w:rPr>
            <w:rFonts w:ascii="Times New Roman" w:hAnsi="Times New Roman"/>
            <w:sz w:val="24"/>
            <w:szCs w:val="24"/>
          </w:rPr>
          <w:t xml:space="preserve">found </w:t>
        </w:r>
      </w:ins>
      <w:del w:id="18" w:author="Games" w:date="2018-07-02T22:26:00Z">
        <w:r w:rsidR="006F1A9C" w:rsidRPr="00FA4A4B" w:rsidDel="00E44351">
          <w:rPr>
            <w:rFonts w:ascii="Times New Roman" w:hAnsi="Times New Roman"/>
            <w:sz w:val="24"/>
            <w:szCs w:val="24"/>
          </w:rPr>
          <w:delText xml:space="preserve">commonly expressed </w:delText>
        </w:r>
      </w:del>
      <w:ins w:id="19"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20" w:author="CW Yoo" w:date="2018-06-27T08:39:00Z">
        <w:r w:rsidR="00A15CB2" w:rsidDel="00C811B3">
          <w:rPr>
            <w:rFonts w:ascii="Times New Roman" w:hAnsi="Times New Roman"/>
            <w:sz w:val="24"/>
            <w:szCs w:val="24"/>
          </w:rPr>
          <w:delText xml:space="preserve"> </w:delText>
        </w:r>
      </w:del>
      <w:ins w:id="21" w:author="CW Yoo" w:date="2018-06-27T08:36:00Z">
        <w:r w:rsidR="00A526B0">
          <w:rPr>
            <w:rFonts w:ascii="Times New Roman" w:hAnsi="Times New Roman"/>
            <w:sz w:val="24"/>
            <w:szCs w:val="24"/>
          </w:rPr>
          <w:t xml:space="preserve"> </w:t>
        </w:r>
      </w:ins>
      <w:ins w:id="22"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23" w:author="CW Yoo" w:date="2018-07-04T11:56:00Z">
          <w:r w:rsidR="00E44351" w:rsidDel="00AF4596">
            <w:rPr>
              <w:rFonts w:ascii="Times New Roman" w:hAnsi="Times New Roman"/>
              <w:sz w:val="24"/>
              <w:szCs w:val="24"/>
            </w:rPr>
            <w:delText xml:space="preserve"> </w:delText>
          </w:r>
        </w:del>
      </w:ins>
      <w:ins w:id="24" w:author="CW Yoo" w:date="2018-06-27T08:22:00Z">
        <w:r w:rsidR="00584C4A">
          <w:rPr>
            <w:rFonts w:ascii="Times New Roman" w:hAnsi="Times New Roman"/>
            <w:sz w:val="24"/>
            <w:szCs w:val="24"/>
          </w:rPr>
          <w:t>among those subjects</w:t>
        </w:r>
      </w:ins>
      <w:del w:id="25"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6" w:author="CW Yoo" w:date="2018-06-27T08:23:00Z">
        <w:r w:rsidR="00677377" w:rsidDel="00584C4A">
          <w:rPr>
            <w:rFonts w:ascii="Times New Roman" w:hAnsi="Times New Roman"/>
            <w:sz w:val="24"/>
            <w:szCs w:val="24"/>
          </w:rPr>
          <w:delText xml:space="preserve">with bone metastasis </w:delText>
        </w:r>
      </w:del>
      <w:del w:id="27" w:author="CW Yoo" w:date="2018-06-27T08:20:00Z">
        <w:r w:rsidR="00677377" w:rsidDel="00584C4A">
          <w:rPr>
            <w:rFonts w:ascii="Times New Roman" w:hAnsi="Times New Roman"/>
            <w:sz w:val="24"/>
            <w:szCs w:val="24"/>
          </w:rPr>
          <w:delText xml:space="preserve">of breast cancer </w:delText>
        </w:r>
      </w:del>
      <w:del w:id="28"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9" w:name="_Hlk514389534"/>
      <w:ins w:id="30" w:author="CW Yoo" w:date="2018-07-04T08:52:00Z">
        <w:r w:rsidR="006E18F4">
          <w:rPr>
            <w:rFonts w:ascii="Times New Roman" w:hAnsi="Times New Roman"/>
            <w:sz w:val="24"/>
            <w:szCs w:val="24"/>
          </w:rPr>
          <w:t xml:space="preserve">seven studies in </w:t>
        </w:r>
      </w:ins>
      <w:ins w:id="31"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32" w:author="Sung Bae Park" w:date="2018-06-28T10:14:00Z">
        <w:r w:rsidR="00B3054B">
          <w:rPr>
            <w:rFonts w:ascii="Times New Roman" w:hAnsi="Times New Roman"/>
            <w:sz w:val="24"/>
            <w:szCs w:val="24"/>
          </w:rPr>
          <w:t>.</w:t>
        </w:r>
      </w:ins>
      <w:ins w:id="33"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34" w:author="Sung Bae Park" w:date="2018-06-28T13:34:00Z">
              <w:rPr/>
            </w:rPrChange>
          </w:rPr>
          <w:t xml:space="preserve">We then obtained a Causal Bayesian network based on Breast </w:t>
        </w:r>
      </w:ins>
      <w:ins w:id="35" w:author="Sung Bae Park" w:date="2018-06-28T13:34:00Z">
        <w:r w:rsidR="001C4524">
          <w:rPr>
            <w:rFonts w:ascii="Times New Roman" w:hAnsi="Times New Roman"/>
          </w:rPr>
          <w:t>C</w:t>
        </w:r>
      </w:ins>
      <w:ins w:id="36" w:author="Sung Bae Park" w:date="2018-06-28T13:33:00Z">
        <w:r w:rsidR="001C4524" w:rsidRPr="001C4524">
          <w:rPr>
            <w:rFonts w:ascii="Times New Roman" w:hAnsi="Times New Roman"/>
          </w:rPr>
          <w:t xml:space="preserve">ancer </w:t>
        </w:r>
      </w:ins>
      <w:ins w:id="37" w:author="Sung Bae Park" w:date="2018-06-28T13:34:00Z">
        <w:r w:rsidR="001C4524">
          <w:rPr>
            <w:rFonts w:ascii="Times New Roman" w:hAnsi="Times New Roman"/>
          </w:rPr>
          <w:t>R</w:t>
        </w:r>
      </w:ins>
      <w:ins w:id="38" w:author="Sung Bae Park" w:date="2018-06-28T13:33:00Z">
        <w:r w:rsidR="001C4524" w:rsidRPr="001C4524">
          <w:rPr>
            <w:rFonts w:ascii="Times New Roman" w:hAnsi="Times New Roman"/>
          </w:rPr>
          <w:t xml:space="preserve">elevant </w:t>
        </w:r>
      </w:ins>
      <w:ins w:id="39" w:author="Sung Bae Park" w:date="2018-06-28T13:34:00Z">
        <w:r w:rsidR="001C4524">
          <w:rPr>
            <w:rFonts w:ascii="Times New Roman" w:hAnsi="Times New Roman"/>
          </w:rPr>
          <w:t>G</w:t>
        </w:r>
      </w:ins>
      <w:ins w:id="40" w:author="Sung Bae Park" w:date="2018-06-28T13:33:00Z">
        <w:r w:rsidR="001C4524" w:rsidRPr="001C4524">
          <w:rPr>
            <w:rFonts w:ascii="Times New Roman" w:hAnsi="Times New Roman"/>
          </w:rPr>
          <w:t xml:space="preserve">enes (70 genes) that were obtained from initial Causal Bayesian </w:t>
        </w:r>
        <w:bookmarkStart w:id="41" w:name="_GoBack"/>
        <w:r w:rsidR="001C4524" w:rsidRPr="001C4524">
          <w:rPr>
            <w:rFonts w:ascii="Times New Roman" w:hAnsi="Times New Roman"/>
          </w:rPr>
          <w:t>n</w:t>
        </w:r>
        <w:bookmarkEnd w:id="41"/>
        <w:r w:rsidR="001C4524" w:rsidRPr="001C4524">
          <w:rPr>
            <w:rFonts w:ascii="Times New Roman" w:hAnsi="Times New Roman"/>
          </w:rPr>
          <w:t xml:space="preserve">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29"/>
      <w:del w:id="42" w:author="CW Yoo" w:date="2018-06-27T08:25:00Z">
        <w:r w:rsidR="00677377" w:rsidDel="00584C4A">
          <w:rPr>
            <w:rFonts w:ascii="Times New Roman" w:hAnsi="Times New Roman"/>
            <w:sz w:val="24"/>
            <w:szCs w:val="24"/>
          </w:rPr>
          <w:delText>database</w:delText>
        </w:r>
      </w:del>
      <w:ins w:id="43" w:author="Games" w:date="2018-06-26T22:29:00Z">
        <w:del w:id="44" w:author="CW Yoo" w:date="2018-06-27T08:24:00Z">
          <w:r w:rsidR="00D70343" w:rsidDel="00584C4A">
            <w:rPr>
              <w:rFonts w:ascii="Times New Roman" w:hAnsi="Times New Roman"/>
              <w:sz w:val="24"/>
              <w:szCs w:val="24"/>
            </w:rPr>
            <w:delText>,</w:delText>
          </w:r>
        </w:del>
      </w:ins>
      <w:ins w:id="45" w:author="CW Yoo" w:date="2018-06-27T08:24:00Z">
        <w:del w:id="46" w:author="Sung Bae Park" w:date="2018-06-28T10:14:00Z">
          <w:r w:rsidR="00584C4A" w:rsidDel="00AF606B">
            <w:rPr>
              <w:rFonts w:ascii="Times New Roman" w:hAnsi="Times New Roman"/>
              <w:sz w:val="24"/>
              <w:szCs w:val="24"/>
            </w:rPr>
            <w:delText xml:space="preserve"> </w:delText>
          </w:r>
        </w:del>
        <w:del w:id="47" w:author="Sung Bae Park" w:date="2018-06-28T13:33:00Z">
          <w:r w:rsidR="00584C4A" w:rsidDel="001C4524">
            <w:rPr>
              <w:rFonts w:ascii="Times New Roman" w:hAnsi="Times New Roman"/>
              <w:sz w:val="24"/>
              <w:szCs w:val="24"/>
            </w:rPr>
            <w:delText>We then</w:delText>
          </w:r>
        </w:del>
      </w:ins>
      <w:del w:id="48"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9" w:name="_Hlk517458609"/>
        <w:r w:rsidR="006F1A9C" w:rsidRPr="00FA4A4B" w:rsidDel="001C4524">
          <w:rPr>
            <w:rFonts w:ascii="Times New Roman" w:hAnsi="Times New Roman"/>
            <w:sz w:val="24"/>
            <w:szCs w:val="24"/>
          </w:rPr>
          <w:delText xml:space="preserve">BANJO (Bayesian Network Inference with Java Objects) </w:delText>
        </w:r>
        <w:bookmarkEnd w:id="49"/>
        <w:r w:rsidR="006F1A9C" w:rsidRPr="00FA4A4B" w:rsidDel="001C4524">
          <w:rPr>
            <w:rFonts w:ascii="Times New Roman" w:hAnsi="Times New Roman"/>
            <w:sz w:val="24"/>
            <w:szCs w:val="24"/>
          </w:rPr>
          <w:delText xml:space="preserve">was used to </w:delText>
        </w:r>
        <w:bookmarkStart w:id="50" w:name="_Hlk517851827"/>
        <w:r w:rsidR="006F1A9C" w:rsidRPr="00FA4A4B" w:rsidDel="001C4524">
          <w:rPr>
            <w:rFonts w:ascii="Times New Roman" w:hAnsi="Times New Roman"/>
            <w:sz w:val="24"/>
            <w:szCs w:val="24"/>
          </w:rPr>
          <w:delText>obtain</w:delText>
        </w:r>
      </w:del>
      <w:ins w:id="51" w:author="CW Yoo" w:date="2018-06-27T08:30:00Z">
        <w:del w:id="52" w:author="Sung Bae Park" w:date="2018-06-28T13:33:00Z">
          <w:r w:rsidR="00A526B0" w:rsidDel="001C4524">
            <w:rPr>
              <w:rFonts w:ascii="Times New Roman" w:hAnsi="Times New Roman"/>
              <w:sz w:val="24"/>
              <w:szCs w:val="24"/>
            </w:rPr>
            <w:delText>ed</w:delText>
          </w:r>
        </w:del>
      </w:ins>
      <w:del w:id="53" w:author="Sung Bae Park" w:date="2018-06-28T13:33:00Z">
        <w:r w:rsidR="006F1A9C" w:rsidRPr="00FA4A4B" w:rsidDel="001C4524">
          <w:rPr>
            <w:rFonts w:ascii="Times New Roman" w:hAnsi="Times New Roman"/>
            <w:sz w:val="24"/>
            <w:szCs w:val="24"/>
          </w:rPr>
          <w:delText xml:space="preserve"> the </w:delText>
        </w:r>
      </w:del>
      <w:ins w:id="54" w:author="CW Yoo" w:date="2018-06-27T08:42:00Z">
        <w:del w:id="55" w:author="Sung Bae Park" w:date="2018-06-28T13:33:00Z">
          <w:r w:rsidR="00C811B3" w:rsidDel="001C4524">
            <w:rPr>
              <w:rFonts w:ascii="Times New Roman" w:hAnsi="Times New Roman"/>
              <w:sz w:val="24"/>
              <w:szCs w:val="24"/>
            </w:rPr>
            <w:delText>initial</w:delText>
          </w:r>
        </w:del>
      </w:ins>
      <w:ins w:id="56" w:author="CW Yoo" w:date="2018-06-27T08:41:00Z">
        <w:del w:id="57" w:author="Sung Bae Park" w:date="2018-06-28T13:33:00Z">
          <w:r w:rsidR="00C811B3" w:rsidDel="001C4524">
            <w:rPr>
              <w:rFonts w:ascii="Times New Roman" w:hAnsi="Times New Roman"/>
              <w:sz w:val="24"/>
              <w:szCs w:val="24"/>
            </w:rPr>
            <w:delText xml:space="preserve"> </w:delText>
          </w:r>
        </w:del>
      </w:ins>
      <w:ins w:id="58" w:author="CW Yoo" w:date="2018-06-27T08:38:00Z">
        <w:del w:id="59" w:author="Sung Bae Park" w:date="2018-06-28T13:33:00Z">
          <w:r w:rsidR="00C811B3" w:rsidDel="001C4524">
            <w:rPr>
              <w:rFonts w:ascii="Times New Roman" w:hAnsi="Times New Roman"/>
              <w:sz w:val="24"/>
              <w:szCs w:val="24"/>
            </w:rPr>
            <w:delText xml:space="preserve">Causal </w:delText>
          </w:r>
        </w:del>
      </w:ins>
      <w:del w:id="60" w:author="Sung Bae Park" w:date="2018-06-28T13:33:00Z">
        <w:r w:rsidR="006F1A9C" w:rsidRPr="00FA4A4B" w:rsidDel="001C4524">
          <w:rPr>
            <w:rFonts w:ascii="Times New Roman" w:hAnsi="Times New Roman"/>
            <w:sz w:val="24"/>
            <w:szCs w:val="24"/>
          </w:rPr>
          <w:delText xml:space="preserve">Bayesian network </w:delText>
        </w:r>
        <w:bookmarkStart w:id="61" w:name="_Hlk517852644"/>
        <w:r w:rsidR="006F1A9C" w:rsidRPr="00FA4A4B" w:rsidDel="001C4524">
          <w:rPr>
            <w:rFonts w:ascii="Times New Roman" w:hAnsi="Times New Roman"/>
            <w:sz w:val="24"/>
            <w:szCs w:val="24"/>
          </w:rPr>
          <w:delText xml:space="preserve">with </w:delText>
        </w:r>
      </w:del>
      <w:ins w:id="62" w:author="CW Yoo" w:date="2018-06-27T08:17:00Z">
        <w:del w:id="63" w:author="Sung Bae Park" w:date="2018-06-28T13:33:00Z">
          <w:r w:rsidR="00584C4A" w:rsidDel="001C4524">
            <w:rPr>
              <w:rFonts w:ascii="Times New Roman" w:hAnsi="Times New Roman"/>
              <w:sz w:val="24"/>
              <w:szCs w:val="24"/>
            </w:rPr>
            <w:delText xml:space="preserve">the </w:delText>
          </w:r>
        </w:del>
      </w:ins>
      <w:del w:id="64" w:author="Sung Bae Park" w:date="2018-06-28T13:33:00Z">
        <w:r w:rsidR="006F1A9C" w:rsidRPr="00FA4A4B" w:rsidDel="001C4524">
          <w:rPr>
            <w:rFonts w:ascii="Times New Roman" w:hAnsi="Times New Roman"/>
            <w:sz w:val="24"/>
            <w:szCs w:val="24"/>
          </w:rPr>
          <w:delText>best Bayesian Dirichlet</w:delText>
        </w:r>
      </w:del>
      <w:ins w:id="65" w:author="CW Yoo" w:date="2018-06-27T08:17:00Z">
        <w:del w:id="66" w:author="Sung Bae Park" w:date="2018-06-28T13:33:00Z">
          <w:r w:rsidR="00584C4A" w:rsidDel="001C4524">
            <w:rPr>
              <w:rFonts w:ascii="Times New Roman" w:hAnsi="Times New Roman"/>
              <w:sz w:val="24"/>
              <w:szCs w:val="24"/>
            </w:rPr>
            <w:delText>likelihood</w:delText>
          </w:r>
        </w:del>
      </w:ins>
      <w:del w:id="67" w:author="Sung Bae Park" w:date="2018-06-28T13:33:00Z">
        <w:r w:rsidR="006F1A9C" w:rsidRPr="00FA4A4B" w:rsidDel="001C4524">
          <w:rPr>
            <w:rFonts w:ascii="Times New Roman" w:hAnsi="Times New Roman"/>
            <w:sz w:val="24"/>
            <w:szCs w:val="24"/>
          </w:rPr>
          <w:delText xml:space="preserve"> score</w:delText>
        </w:r>
      </w:del>
      <w:ins w:id="68" w:author="CW Yoo" w:date="2018-06-27T08:18:00Z">
        <w:del w:id="69" w:author="Sung Bae Park" w:date="2018-06-28T13:33:00Z">
          <w:r w:rsidR="00584C4A" w:rsidDel="001C4524">
            <w:rPr>
              <w:rFonts w:ascii="Times New Roman" w:hAnsi="Times New Roman"/>
              <w:sz w:val="24"/>
              <w:szCs w:val="24"/>
            </w:rPr>
            <w:delText xml:space="preserve"> that fits the </w:delText>
          </w:r>
        </w:del>
      </w:ins>
      <w:ins w:id="70" w:author="CW Yoo" w:date="2018-06-27T09:12:00Z">
        <w:del w:id="71" w:author="Sung Bae Park" w:date="2018-06-28T13:33:00Z">
          <w:r w:rsidR="00B47D34" w:rsidDel="001C4524">
            <w:rPr>
              <w:rFonts w:ascii="Times New Roman" w:hAnsi="Times New Roman"/>
              <w:sz w:val="24"/>
              <w:szCs w:val="24"/>
            </w:rPr>
            <w:delText xml:space="preserve">initial </w:delText>
          </w:r>
        </w:del>
      </w:ins>
      <w:ins w:id="72" w:author="CW Yoo" w:date="2018-06-27T08:18:00Z">
        <w:del w:id="73" w:author="Sung Bae Park" w:date="2018-06-28T13:33:00Z">
          <w:r w:rsidR="00584C4A" w:rsidDel="001C4524">
            <w:rPr>
              <w:rFonts w:ascii="Times New Roman" w:hAnsi="Times New Roman"/>
              <w:sz w:val="24"/>
              <w:szCs w:val="24"/>
            </w:rPr>
            <w:delText>data</w:delText>
          </w:r>
        </w:del>
      </w:ins>
      <w:ins w:id="74" w:author="CW Yoo" w:date="2018-06-27T08:25:00Z">
        <w:del w:id="75" w:author="Sung Bae Park" w:date="2018-06-28T13:33:00Z">
          <w:r w:rsidR="00584C4A" w:rsidDel="001C4524">
            <w:rPr>
              <w:rFonts w:ascii="Times New Roman" w:hAnsi="Times New Roman"/>
              <w:sz w:val="24"/>
              <w:szCs w:val="24"/>
            </w:rPr>
            <w:delText>set</w:delText>
          </w:r>
        </w:del>
      </w:ins>
      <w:bookmarkEnd w:id="61"/>
      <w:del w:id="76" w:author="Sung Bae Park" w:date="2018-06-28T13:33:00Z">
        <w:r w:rsidR="006F1A9C" w:rsidRPr="00FA4A4B" w:rsidDel="001C4524">
          <w:rPr>
            <w:rFonts w:ascii="Times New Roman" w:hAnsi="Times New Roman"/>
            <w:sz w:val="24"/>
            <w:szCs w:val="24"/>
          </w:rPr>
          <w:delText xml:space="preserve">. </w:delText>
        </w:r>
      </w:del>
      <w:bookmarkEnd w:id="50"/>
      <w:ins w:id="77" w:author="CW Yoo" w:date="2018-06-27T09:44:00Z">
        <w:del w:id="78" w:author="Sung Bae Park" w:date="2018-06-28T13:33:00Z">
          <w:r w:rsidR="00A674DF" w:rsidRPr="00A674DF" w:rsidDel="001C4524">
            <w:rPr>
              <w:rFonts w:ascii="Times New Roman" w:hAnsi="Times New Roman"/>
              <w:sz w:val="24"/>
              <w:szCs w:val="24"/>
            </w:rPr>
            <w:delText xml:space="preserve">Breast Cancer Relevant Genes </w:delText>
          </w:r>
        </w:del>
      </w:ins>
      <w:ins w:id="79" w:author="CW Yoo" w:date="2018-06-27T08:30:00Z">
        <w:del w:id="80" w:author="Sung Bae Park" w:date="2018-06-28T13:33:00Z">
          <w:r w:rsidR="00A526B0" w:rsidDel="001C4524">
            <w:rPr>
              <w:rFonts w:ascii="Times New Roman" w:hAnsi="Times New Roman"/>
              <w:sz w:val="24"/>
              <w:szCs w:val="24"/>
            </w:rPr>
            <w:delText xml:space="preserve">were identified </w:delText>
          </w:r>
        </w:del>
      </w:ins>
      <w:ins w:id="81" w:author="CW Yoo" w:date="2018-06-27T09:08:00Z">
        <w:del w:id="82" w:author="Sung Bae Park" w:date="2018-06-28T13:33:00Z">
          <w:r w:rsidR="00B47D34" w:rsidDel="001C4524">
            <w:rPr>
              <w:rFonts w:ascii="Times New Roman" w:hAnsi="Times New Roman"/>
              <w:sz w:val="24"/>
              <w:szCs w:val="24"/>
            </w:rPr>
            <w:delText xml:space="preserve">(70 genes) </w:delText>
          </w:r>
        </w:del>
      </w:ins>
      <w:ins w:id="83" w:author="CW Yoo" w:date="2018-06-27T08:27:00Z">
        <w:del w:id="84" w:author="Sung Bae Park" w:date="2018-06-28T13:33:00Z">
          <w:r w:rsidR="00584C4A" w:rsidDel="001C4524">
            <w:rPr>
              <w:rFonts w:ascii="Times New Roman" w:hAnsi="Times New Roman"/>
              <w:sz w:val="24"/>
              <w:szCs w:val="24"/>
            </w:rPr>
            <w:delText xml:space="preserve">based on the </w:delText>
          </w:r>
        </w:del>
      </w:ins>
      <w:ins w:id="85" w:author="CW Yoo" w:date="2018-06-27T08:42:00Z">
        <w:del w:id="86" w:author="Sung Bae Park" w:date="2018-06-28T13:33:00Z">
          <w:r w:rsidR="00C811B3" w:rsidDel="001C4524">
            <w:rPr>
              <w:rFonts w:ascii="Times New Roman" w:hAnsi="Times New Roman"/>
              <w:sz w:val="24"/>
              <w:szCs w:val="24"/>
            </w:rPr>
            <w:delText xml:space="preserve">initial </w:delText>
          </w:r>
        </w:del>
      </w:ins>
      <w:ins w:id="87" w:author="CW Yoo" w:date="2018-06-27T08:40:00Z">
        <w:del w:id="88" w:author="Sung Bae Park" w:date="2018-06-28T13:33:00Z">
          <w:r w:rsidR="00C811B3" w:rsidDel="001C4524">
            <w:rPr>
              <w:rFonts w:ascii="Times New Roman" w:hAnsi="Times New Roman"/>
              <w:sz w:val="24"/>
              <w:szCs w:val="24"/>
            </w:rPr>
            <w:delText xml:space="preserve">Causal </w:delText>
          </w:r>
        </w:del>
      </w:ins>
      <w:ins w:id="89" w:author="CW Yoo" w:date="2018-06-27T08:27:00Z">
        <w:del w:id="90" w:author="Sung Bae Park" w:date="2018-06-28T13:33:00Z">
          <w:r w:rsidR="00584C4A" w:rsidDel="001C4524">
            <w:rPr>
              <w:rFonts w:ascii="Times New Roman" w:hAnsi="Times New Roman"/>
              <w:sz w:val="24"/>
              <w:szCs w:val="24"/>
            </w:rPr>
            <w:delText>Bayesian</w:delText>
          </w:r>
        </w:del>
      </w:ins>
      <w:ins w:id="91" w:author="CW Yoo" w:date="2018-06-27T08:28:00Z">
        <w:del w:id="92" w:author="Sung Bae Park" w:date="2018-06-28T13:33:00Z">
          <w:r w:rsidR="00A526B0" w:rsidDel="001C4524">
            <w:rPr>
              <w:rFonts w:ascii="Times New Roman" w:hAnsi="Times New Roman"/>
              <w:sz w:val="24"/>
              <w:szCs w:val="24"/>
            </w:rPr>
            <w:delText xml:space="preserve"> network and </w:delText>
          </w:r>
        </w:del>
      </w:ins>
      <w:del w:id="93"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94" w:author="CW Yoo" w:date="2018-06-27T08:33:00Z">
        <w:del w:id="95" w:author="Sung Bae Park" w:date="2018-06-28T13:33:00Z">
          <w:r w:rsidR="00A526B0" w:rsidDel="001C4524">
            <w:rPr>
              <w:rFonts w:ascii="Times New Roman" w:hAnsi="Times New Roman"/>
              <w:sz w:val="24"/>
              <w:szCs w:val="24"/>
            </w:rPr>
            <w:delText xml:space="preserve">. </w:delText>
          </w:r>
        </w:del>
      </w:ins>
      <w:ins w:id="96" w:author="CW Yoo" w:date="2018-06-27T09:13:00Z">
        <w:del w:id="97" w:author="Sung Bae Park" w:date="2018-06-28T13:33:00Z">
          <w:r w:rsidR="00B47D34" w:rsidDel="001C4524">
            <w:rPr>
              <w:rFonts w:ascii="Times New Roman" w:hAnsi="Times New Roman"/>
              <w:sz w:val="24"/>
              <w:szCs w:val="24"/>
            </w:rPr>
            <w:delText>A</w:delText>
          </w:r>
        </w:del>
      </w:ins>
      <w:ins w:id="98" w:author="CW Yoo" w:date="2018-06-27T09:11:00Z">
        <w:del w:id="99" w:author="Sung Bae Park" w:date="2018-06-28T13:33:00Z">
          <w:r w:rsidR="00B47D34" w:rsidDel="001C4524">
            <w:rPr>
              <w:rFonts w:ascii="Times New Roman" w:hAnsi="Times New Roman"/>
              <w:sz w:val="24"/>
              <w:szCs w:val="24"/>
            </w:rPr>
            <w:delText xml:space="preserve"> </w:delText>
          </w:r>
        </w:del>
      </w:ins>
      <w:bookmarkStart w:id="100" w:name="_Hlk517854522"/>
      <w:ins w:id="101" w:author="CW Yoo" w:date="2018-06-27T09:44:00Z">
        <w:del w:id="102" w:author="Sung Bae Park" w:date="2018-06-28T13:33:00Z">
          <w:r w:rsidR="0097544B" w:rsidRPr="0097544B" w:rsidDel="001C4524">
            <w:rPr>
              <w:rFonts w:ascii="Times New Roman" w:hAnsi="Times New Roman"/>
              <w:sz w:val="24"/>
              <w:szCs w:val="24"/>
            </w:rPr>
            <w:delText xml:space="preserve">Breast Cancer Relevant Genes </w:delText>
          </w:r>
        </w:del>
      </w:ins>
      <w:ins w:id="103" w:author="CW Yoo" w:date="2018-06-27T09:12:00Z">
        <w:del w:id="104" w:author="Sung Bae Park" w:date="2018-06-28T13:33:00Z">
          <w:r w:rsidR="00B47D34" w:rsidDel="001C4524">
            <w:rPr>
              <w:rFonts w:ascii="Times New Roman" w:hAnsi="Times New Roman"/>
              <w:sz w:val="24"/>
              <w:szCs w:val="24"/>
            </w:rPr>
            <w:delText xml:space="preserve">dataset </w:delText>
          </w:r>
        </w:del>
      </w:ins>
      <w:bookmarkEnd w:id="100"/>
      <w:ins w:id="105" w:author="CW Yoo" w:date="2018-06-27T09:13:00Z">
        <w:del w:id="106" w:author="Sung Bae Park" w:date="2018-06-28T13:33:00Z">
          <w:r w:rsidR="00B47D34" w:rsidDel="001C4524">
            <w:rPr>
              <w:rFonts w:ascii="Times New Roman" w:hAnsi="Times New Roman"/>
              <w:sz w:val="24"/>
              <w:szCs w:val="24"/>
            </w:rPr>
            <w:delText xml:space="preserve">(created </w:delText>
          </w:r>
        </w:del>
      </w:ins>
      <w:ins w:id="107" w:author="CW Yoo" w:date="2018-06-27T09:12:00Z">
        <w:del w:id="108" w:author="Sung Bae Park" w:date="2018-06-28T13:33:00Z">
          <w:r w:rsidR="00B47D34" w:rsidDel="001C4524">
            <w:rPr>
              <w:rFonts w:ascii="Times New Roman" w:hAnsi="Times New Roman"/>
              <w:sz w:val="24"/>
              <w:szCs w:val="24"/>
            </w:rPr>
            <w:delText>from the initial datas</w:delText>
          </w:r>
        </w:del>
      </w:ins>
      <w:ins w:id="109" w:author="CW Yoo" w:date="2018-06-27T09:13:00Z">
        <w:del w:id="110"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11" w:author="CW Yoo" w:date="2018-06-27T08:35:00Z">
        <w:del w:id="112"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13" w:author="Sung Bae Park" w:date="2018-06-28T13:33:00Z">
        <w:r w:rsidR="006F1A9C" w:rsidRPr="00FA4A4B" w:rsidDel="001C4524">
          <w:rPr>
            <w:rFonts w:ascii="Times New Roman" w:hAnsi="Times New Roman"/>
            <w:sz w:val="24"/>
            <w:szCs w:val="24"/>
          </w:rPr>
          <w:delText xml:space="preserve"> </w:delText>
        </w:r>
      </w:del>
      <w:ins w:id="114" w:author="CW Yoo" w:date="2018-06-27T08:35:00Z">
        <w:del w:id="115" w:author="Sung Bae Park" w:date="2018-06-28T13:33:00Z">
          <w:r w:rsidR="00A526B0" w:rsidDel="001C4524">
            <w:rPr>
              <w:rFonts w:ascii="Times New Roman" w:hAnsi="Times New Roman"/>
              <w:sz w:val="24"/>
              <w:szCs w:val="24"/>
            </w:rPr>
            <w:delText xml:space="preserve">a </w:delText>
          </w:r>
        </w:del>
      </w:ins>
      <w:bookmarkStart w:id="116" w:name="_Hlk517856234"/>
      <w:ins w:id="117" w:author="CW Yoo" w:date="2018-06-27T09:44:00Z">
        <w:del w:id="118" w:author="Sung Bae Park" w:date="2018-06-28T13:33:00Z">
          <w:r w:rsidR="0097544B" w:rsidRPr="0097544B" w:rsidDel="001C4524">
            <w:rPr>
              <w:rFonts w:ascii="Times New Roman" w:hAnsi="Times New Roman"/>
              <w:sz w:val="24"/>
              <w:szCs w:val="24"/>
            </w:rPr>
            <w:delText>Breast Cancer Relevant Genes</w:delText>
          </w:r>
        </w:del>
      </w:ins>
      <w:ins w:id="119" w:author="CW Yoo" w:date="2018-06-27T08:43:00Z">
        <w:del w:id="120" w:author="Sung Bae Park" w:date="2018-06-28T13:33:00Z">
          <w:r w:rsidR="00C811B3" w:rsidDel="001C4524">
            <w:rPr>
              <w:rFonts w:ascii="Times New Roman" w:hAnsi="Times New Roman"/>
              <w:sz w:val="24"/>
              <w:szCs w:val="24"/>
            </w:rPr>
            <w:delText xml:space="preserve"> </w:delText>
          </w:r>
        </w:del>
      </w:ins>
      <w:ins w:id="121" w:author="CW Yoo" w:date="2018-06-27T09:23:00Z">
        <w:del w:id="122" w:author="Sung Bae Park" w:date="2018-06-28T13:33:00Z">
          <w:r w:rsidR="00292CC5" w:rsidDel="001C4524">
            <w:rPr>
              <w:rFonts w:ascii="Times New Roman" w:hAnsi="Times New Roman"/>
              <w:sz w:val="24"/>
              <w:szCs w:val="24"/>
            </w:rPr>
            <w:delText xml:space="preserve">causal network </w:delText>
          </w:r>
          <w:bookmarkEnd w:id="116"/>
          <w:r w:rsidR="00292CC5" w:rsidDel="001C4524">
            <w:rPr>
              <w:rFonts w:ascii="Times New Roman" w:hAnsi="Times New Roman"/>
              <w:sz w:val="24"/>
              <w:szCs w:val="24"/>
            </w:rPr>
            <w:delText xml:space="preserve">by selecting a </w:delText>
          </w:r>
        </w:del>
      </w:ins>
      <w:ins w:id="123" w:author="CW Yoo" w:date="2018-06-27T08:35:00Z">
        <w:del w:id="124"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25" w:author="CW Yoo" w:date="2018-06-27T09:45:00Z">
        <w:del w:id="126" w:author="Sung Bae Park" w:date="2018-06-28T13:33:00Z">
          <w:r w:rsidR="0097544B" w:rsidRPr="0097544B" w:rsidDel="001C4524">
            <w:rPr>
              <w:rFonts w:ascii="Times New Roman" w:hAnsi="Times New Roman"/>
              <w:sz w:val="24"/>
              <w:szCs w:val="24"/>
            </w:rPr>
            <w:delText xml:space="preserve">Breast Cancer Relevant Genes </w:delText>
          </w:r>
        </w:del>
      </w:ins>
      <w:ins w:id="127" w:author="CW Yoo" w:date="2018-06-27T09:19:00Z">
        <w:del w:id="128" w:author="Sung Bae Park" w:date="2018-06-28T13:33:00Z">
          <w:r w:rsidR="00292CC5" w:rsidDel="001C4524">
            <w:rPr>
              <w:rFonts w:ascii="Times New Roman" w:hAnsi="Times New Roman"/>
              <w:sz w:val="24"/>
              <w:szCs w:val="24"/>
            </w:rPr>
            <w:delText>dataset</w:delText>
          </w:r>
        </w:del>
      </w:ins>
      <w:ins w:id="129" w:author="CW Yoo" w:date="2018-06-27T08:35:00Z">
        <w:del w:id="130" w:author="Sung Bae Park" w:date="2018-06-28T13:33:00Z">
          <w:r w:rsidR="00A526B0" w:rsidRPr="00FA4A4B" w:rsidDel="001C4524">
            <w:rPr>
              <w:rFonts w:ascii="Times New Roman" w:hAnsi="Times New Roman"/>
              <w:sz w:val="24"/>
              <w:szCs w:val="24"/>
            </w:rPr>
            <w:delText>.</w:delText>
          </w:r>
        </w:del>
      </w:ins>
      <w:del w:id="131"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32" w:author="CW Yoo" w:date="2018-06-27T09:27:00Z">
        <w:r w:rsidR="00A674DF">
          <w:rPr>
            <w:rFonts w:ascii="Times New Roman" w:hAnsi="Times New Roman"/>
            <w:sz w:val="24"/>
            <w:szCs w:val="24"/>
          </w:rPr>
          <w:t xml:space="preserve">Finally, we </w:t>
        </w:r>
      </w:ins>
      <w:ins w:id="133" w:author="CW Yoo" w:date="2018-06-27T09:49:00Z">
        <w:r w:rsidR="0097544B">
          <w:rPr>
            <w:rFonts w:ascii="Times New Roman" w:hAnsi="Times New Roman"/>
            <w:sz w:val="24"/>
            <w:szCs w:val="24"/>
          </w:rPr>
          <w:t>evaluate the</w:t>
        </w:r>
      </w:ins>
      <w:ins w:id="134"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35" w:author="CW Yoo" w:date="2018-06-27T09:49:00Z">
        <w:r w:rsidR="0097544B">
          <w:rPr>
            <w:rFonts w:ascii="Times New Roman" w:hAnsi="Times New Roman"/>
            <w:sz w:val="24"/>
            <w:szCs w:val="24"/>
          </w:rPr>
          <w:t>by</w:t>
        </w:r>
      </w:ins>
      <w:ins w:id="136" w:author="CW Yoo" w:date="2018-06-27T09:28:00Z">
        <w:r w:rsidR="006A7B4F">
          <w:rPr>
            <w:rFonts w:ascii="Times New Roman" w:hAnsi="Times New Roman"/>
            <w:sz w:val="24"/>
            <w:szCs w:val="24"/>
          </w:rPr>
          <w:t xml:space="preserve"> comparing</w:t>
        </w:r>
      </w:ins>
      <w:ins w:id="137" w:author="CW Yoo" w:date="2018-06-27T09:23:00Z">
        <w:r w:rsidR="006A7B4F">
          <w:rPr>
            <w:rFonts w:ascii="Times New Roman" w:hAnsi="Times New Roman"/>
            <w:sz w:val="24"/>
            <w:szCs w:val="24"/>
          </w:rPr>
          <w:t xml:space="preserve"> </w:t>
        </w:r>
      </w:ins>
      <w:ins w:id="138" w:author="CW Yoo" w:date="2018-06-27T09:49:00Z">
        <w:r w:rsidR="0097544B">
          <w:rPr>
            <w:rFonts w:ascii="Times New Roman" w:hAnsi="Times New Roman"/>
            <w:sz w:val="24"/>
            <w:szCs w:val="24"/>
          </w:rPr>
          <w:t>it</w:t>
        </w:r>
      </w:ins>
      <w:ins w:id="139" w:author="CW Yoo" w:date="2018-06-27T09:23:00Z">
        <w:r w:rsidR="006A7B4F">
          <w:rPr>
            <w:rFonts w:ascii="Times New Roman" w:hAnsi="Times New Roman"/>
            <w:sz w:val="24"/>
            <w:szCs w:val="24"/>
          </w:rPr>
          <w:t xml:space="preserve"> </w:t>
        </w:r>
      </w:ins>
      <w:del w:id="140" w:author="CW Yoo" w:date="2018-06-27T09:24:00Z">
        <w:r w:rsidR="006F1A9C" w:rsidRPr="00FA4A4B" w:rsidDel="006A7B4F">
          <w:rPr>
            <w:rFonts w:ascii="Times New Roman" w:hAnsi="Times New Roman"/>
            <w:sz w:val="24"/>
            <w:szCs w:val="24"/>
          </w:rPr>
          <w:delText>We</w:delText>
        </w:r>
      </w:del>
      <w:ins w:id="141"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42" w:author="CW Yoo" w:date="2018-06-27T09:20:00Z">
        <w:r w:rsidR="00292CC5">
          <w:rPr>
            <w:rFonts w:ascii="Times New Roman" w:hAnsi="Times New Roman"/>
            <w:sz w:val="24"/>
            <w:szCs w:val="24"/>
          </w:rPr>
          <w:t xml:space="preserve">published </w:t>
        </w:r>
      </w:ins>
      <w:ins w:id="143"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44" w:author="CW Yoo" w:date="2018-06-27T09:50:00Z">
        <w:r w:rsidR="0097544B">
          <w:rPr>
            <w:rFonts w:ascii="Times New Roman" w:hAnsi="Times New Roman"/>
            <w:sz w:val="24"/>
            <w:szCs w:val="24"/>
          </w:rPr>
          <w:t>ing</w:t>
        </w:r>
      </w:ins>
      <w:del w:id="145"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46"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47"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8"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9"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 xml:space="preserve">Markov chain </w:delText>
        </w:r>
        <w:r w:rsidR="00FC5A8D" w:rsidRPr="00197C2A" w:rsidDel="00A674DF">
          <w:rPr>
            <w:rFonts w:ascii="Times New Roman" w:hAnsi="Times New Roman"/>
            <w:sz w:val="24"/>
            <w:szCs w:val="24"/>
          </w:rPr>
          <w:lastRenderedPageBreak/>
          <w:delText>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50" w:author="CW Yoo" w:date="2018-06-27T09:34:00Z">
        <w:r w:rsidR="00A674DF">
          <w:rPr>
            <w:rFonts w:ascii="Times New Roman" w:hAnsi="Times New Roman"/>
            <w:sz w:val="24"/>
            <w:szCs w:val="24"/>
          </w:rPr>
          <w:t>using an ordering score</w:t>
        </w:r>
      </w:ins>
      <w:ins w:id="151" w:author="CW Yoo" w:date="2018-06-27T09:35:00Z">
        <w:r w:rsidR="00A674DF">
          <w:rPr>
            <w:rFonts w:ascii="Times New Roman" w:hAnsi="Times New Roman"/>
            <w:sz w:val="24"/>
            <w:szCs w:val="24"/>
          </w:rPr>
          <w:t xml:space="preserve"> that </w:t>
        </w:r>
      </w:ins>
      <w:ins w:id="152" w:author="CW Yoo" w:date="2018-06-27T09:51:00Z">
        <w:r w:rsidR="0097544B">
          <w:rPr>
            <w:rFonts w:ascii="Times New Roman" w:hAnsi="Times New Roman"/>
            <w:sz w:val="24"/>
            <w:szCs w:val="24"/>
          </w:rPr>
          <w:t xml:space="preserve">evaluates </w:t>
        </w:r>
      </w:ins>
      <w:ins w:id="153" w:author="CW Yoo" w:date="2018-06-27T09:35:00Z">
        <w:r w:rsidR="00A674DF">
          <w:rPr>
            <w:rFonts w:ascii="Times New Roman" w:hAnsi="Times New Roman"/>
            <w:sz w:val="24"/>
            <w:szCs w:val="24"/>
          </w:rPr>
          <w:t xml:space="preserve">Causal Bayesian </w:t>
        </w:r>
      </w:ins>
      <w:ins w:id="154" w:author="CW Yoo" w:date="2018-06-27T09:51:00Z">
        <w:r w:rsidR="0097544B">
          <w:rPr>
            <w:rFonts w:ascii="Times New Roman" w:hAnsi="Times New Roman"/>
            <w:sz w:val="24"/>
            <w:szCs w:val="24"/>
          </w:rPr>
          <w:t>networks</w:t>
        </w:r>
      </w:ins>
      <w:ins w:id="155"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56"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 xml:space="preserve">with the </w:t>
      </w:r>
      <w:proofErr w:type="spellStart"/>
      <w:r w:rsidR="00BF1BBC">
        <w:rPr>
          <w:rFonts w:ascii="Times New Roman" w:hAnsi="Times New Roman"/>
          <w:sz w:val="24"/>
          <w:szCs w:val="24"/>
        </w:rPr>
        <w:t>reviewal</w:t>
      </w:r>
      <w:proofErr w:type="spellEnd"/>
      <w:r w:rsidR="00BF1BBC">
        <w:rPr>
          <w:rFonts w:ascii="Times New Roman" w:hAnsi="Times New Roman"/>
          <w:sz w:val="24"/>
          <w:szCs w:val="24"/>
        </w:rPr>
        <w:t xml:space="preserve">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57" w:name="_Hlk514389627"/>
      <w:r w:rsidR="00482C53">
        <w:rPr>
          <w:rFonts w:ascii="Times New Roman" w:hAnsi="Times New Roman"/>
          <w:sz w:val="24"/>
          <w:szCs w:val="24"/>
        </w:rPr>
        <w:t xml:space="preserve">to </w:t>
      </w:r>
      <w:bookmarkStart w:id="158" w:name="_Hlk514390330"/>
      <w:r w:rsidR="0056226D">
        <w:rPr>
          <w:rFonts w:ascii="Times New Roman" w:hAnsi="Times New Roman"/>
          <w:sz w:val="24"/>
          <w:szCs w:val="24"/>
        </w:rPr>
        <w:t>bone metastasis of breast cancer</w:t>
      </w:r>
      <w:bookmarkEnd w:id="157"/>
      <w:bookmarkEnd w:id="158"/>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9"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9"/>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60" w:name="_Hlk514390799"/>
      <w:r w:rsidR="0009753B">
        <w:rPr>
          <w:rFonts w:ascii="Times New Roman" w:hAnsi="Times New Roman"/>
          <w:sz w:val="24"/>
          <w:szCs w:val="24"/>
        </w:rPr>
        <w:t>bone metastasis of breast cancer</w:t>
      </w:r>
      <w:bookmarkEnd w:id="160"/>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61" w:author="CW Yoo" w:date="2018-06-27T09:54:00Z">
        <w:r w:rsidR="00101A05" w:rsidRPr="00AD1F62" w:rsidDel="00E564AC">
          <w:rPr>
            <w:rFonts w:ascii="Times New Roman" w:hAnsi="Times New Roman"/>
            <w:sz w:val="24"/>
            <w:szCs w:val="24"/>
          </w:rPr>
          <w:delText xml:space="preserve">causal </w:delText>
        </w:r>
      </w:del>
      <w:ins w:id="162"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63" w:author="CW Yoo" w:date="2018-06-27T09:54:00Z">
        <w:r w:rsidR="00425A00" w:rsidRPr="00AD1F62" w:rsidDel="00E564AC">
          <w:rPr>
            <w:rFonts w:ascii="Times New Roman" w:hAnsi="Times New Roman"/>
            <w:sz w:val="24"/>
            <w:szCs w:val="24"/>
          </w:rPr>
          <w:delText>seems to be</w:delText>
        </w:r>
      </w:del>
      <w:ins w:id="164"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65"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66"/>
      <w:commentRangeStart w:id="167"/>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68"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9"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70" w:author="Sung Bae Park" w:date="2018-06-28T10:10:00Z">
        <w:r w:rsidR="00A459BE">
          <w:rPr>
            <w:rFonts w:ascii="Times New Roman" w:hAnsi="Times New Roman"/>
            <w:sz w:val="24"/>
            <w:szCs w:val="24"/>
          </w:rPr>
          <w:t xml:space="preserve"> [3].  </w:t>
        </w:r>
      </w:ins>
      <w:del w:id="171" w:author="Sung Bae Park" w:date="2018-06-28T10:10:00Z">
        <w:r w:rsidR="00AC2E45" w:rsidRPr="00E06770" w:rsidDel="00A459BE">
          <w:rPr>
            <w:rFonts w:ascii="Times New Roman" w:hAnsi="Times New Roman"/>
            <w:sz w:val="24"/>
            <w:szCs w:val="24"/>
          </w:rPr>
          <w:delText xml:space="preserve"> and</w:delText>
        </w:r>
      </w:del>
      <w:ins w:id="172" w:author="Sung Bae Park" w:date="2018-06-28T10:11:00Z">
        <w:r w:rsidR="00A459BE">
          <w:rPr>
            <w:rFonts w:ascii="Times New Roman" w:hAnsi="Times New Roman"/>
            <w:sz w:val="24"/>
            <w:szCs w:val="24"/>
          </w:rPr>
          <w:t xml:space="preserve">Among the patients with BM of breast cancer (BC), </w:t>
        </w:r>
      </w:ins>
      <w:del w:id="173"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74"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75"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65"/>
      <w:del w:id="176"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77" w:author="Games" w:date="2018-07-02T22:30:00Z">
        <w:r w:rsidR="003079A4">
          <w:rPr>
            <w:rFonts w:ascii="Times New Roman" w:hAnsi="Times New Roman"/>
            <w:sz w:val="24"/>
            <w:szCs w:val="24"/>
          </w:rPr>
          <w:t xml:space="preserve">a high rate of </w:t>
        </w:r>
      </w:ins>
      <w:del w:id="178"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79" w:author="Sung Bae Park" w:date="2018-06-28T13:37:00Z">
        <w:del w:id="180" w:author="Games" w:date="2018-07-02T22:30:00Z">
          <w:r w:rsidR="00C95A38" w:rsidDel="003079A4">
            <w:rPr>
              <w:rFonts w:ascii="Times New Roman" w:hAnsi="Times New Roman"/>
              <w:sz w:val="24"/>
              <w:szCs w:val="24"/>
            </w:rPr>
            <w:delText>the</w:delText>
          </w:r>
        </w:del>
      </w:ins>
      <w:del w:id="181"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66"/>
      <w:r w:rsidR="00D70343">
        <w:rPr>
          <w:rStyle w:val="a8"/>
        </w:rPr>
        <w:commentReference w:id="166"/>
      </w:r>
      <w:commentRangeEnd w:id="167"/>
      <w:r w:rsidR="00542B86">
        <w:rPr>
          <w:rStyle w:val="a8"/>
        </w:rPr>
        <w:commentReference w:id="167"/>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82"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83"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84"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85"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86"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 xml:space="preserve">find key upstream regulators from a causal network model inferred from clinical, genomic and </w:t>
      </w:r>
      <w:r w:rsidR="00BE5B74" w:rsidRPr="00AD1F62">
        <w:rPr>
          <w:rFonts w:ascii="Times New Roman" w:hAnsi="Times New Roman"/>
          <w:sz w:val="24"/>
          <w:szCs w:val="24"/>
        </w:rPr>
        <w:lastRenderedPageBreak/>
        <w:t>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6952BFA"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87"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188"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proofErr w:type="gramStart"/>
      <w:r w:rsidR="0051666B" w:rsidRPr="00AD1F62">
        <w:rPr>
          <w:rFonts w:ascii="Times New Roman" w:hAnsi="Times New Roman"/>
          <w:sz w:val="24"/>
          <w:szCs w:val="24"/>
        </w:rPr>
        <w:t>,</w:t>
      </w:r>
      <w:r w:rsidR="0019108C" w:rsidRPr="00AD1F62">
        <w:rPr>
          <w:rFonts w:ascii="Times New Roman" w:hAnsi="Times New Roman"/>
          <w:sz w:val="24"/>
          <w:szCs w:val="24"/>
        </w:rPr>
        <w:t>14</w:t>
      </w:r>
      <w:proofErr w:type="gramEnd"/>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189"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190"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90"/>
      <w:proofErr w:type="gramStart"/>
      <w:r w:rsidR="00D55D98" w:rsidRPr="00AD1F62">
        <w:rPr>
          <w:rFonts w:ascii="Times New Roman" w:hAnsi="Times New Roman"/>
          <w:sz w:val="24"/>
          <w:szCs w:val="24"/>
        </w:rPr>
        <w:t>h</w:t>
      </w:r>
      <w:r w:rsidR="002E51A3" w:rsidRPr="00AD1F62">
        <w:rPr>
          <w:rFonts w:ascii="Times New Roman" w:hAnsi="Times New Roman"/>
          <w:sz w:val="24"/>
          <w:szCs w:val="24"/>
        </w:rPr>
        <w:t>ave</w:t>
      </w:r>
      <w:proofErr w:type="gramEnd"/>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191"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w:t>
      </w:r>
      <w:proofErr w:type="gramStart"/>
      <w:r w:rsidR="003F06A5">
        <w:rPr>
          <w:rFonts w:ascii="Times New Roman" w:hAnsi="Times New Roman"/>
          <w:sz w:val="24"/>
          <w:szCs w:val="24"/>
        </w:rPr>
        <w:t>,1</w:t>
      </w:r>
      <w:r w:rsidR="0019108C">
        <w:rPr>
          <w:rFonts w:ascii="Times New Roman" w:hAnsi="Times New Roman"/>
          <w:sz w:val="24"/>
          <w:szCs w:val="24"/>
        </w:rPr>
        <w:t>7</w:t>
      </w:r>
      <w:proofErr w:type="gramEnd"/>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192" w:author="Games" w:date="2018-07-02T22:36:00Z">
        <w:r w:rsidR="00A02AA7">
          <w:rPr>
            <w:rFonts w:ascii="Times New Roman" w:hAnsi="Times New Roman"/>
            <w:sz w:val="24"/>
            <w:szCs w:val="24"/>
          </w:rPr>
          <w:t>loo</w:t>
        </w:r>
      </w:ins>
      <w:del w:id="193"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194"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195"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96"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96"/>
      <w:r w:rsidR="006F7DEA">
        <w:rPr>
          <w:rFonts w:ascii="Times New Roman" w:hAnsi="Times New Roman"/>
          <w:sz w:val="24"/>
          <w:szCs w:val="24"/>
        </w:rPr>
        <w:t xml:space="preserve">none of the studies </w:t>
      </w:r>
      <w:del w:id="197"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98"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w:t>
      </w:r>
      <w:proofErr w:type="spellStart"/>
      <w:r w:rsidR="00A30D19">
        <w:rPr>
          <w:rFonts w:ascii="Times New Roman" w:hAnsi="Times New Roman"/>
          <w:sz w:val="24"/>
          <w:szCs w:val="24"/>
        </w:rPr>
        <w:t>endosteal</w:t>
      </w:r>
      <w:proofErr w:type="spellEnd"/>
      <w:r w:rsidR="00A30D19">
        <w:rPr>
          <w:rFonts w:ascii="Times New Roman" w:hAnsi="Times New Roman"/>
          <w:sz w:val="24"/>
          <w:szCs w:val="24"/>
        </w:rPr>
        <w:t xml:space="preserve"> niche, the </w:t>
      </w:r>
      <w:del w:id="199" w:author="Games" w:date="2018-07-02T22:38:00Z">
        <w:r w:rsidR="00A30D19" w:rsidDel="008A48DC">
          <w:rPr>
            <w:rFonts w:ascii="Times New Roman" w:hAnsi="Times New Roman"/>
            <w:sz w:val="24"/>
            <w:szCs w:val="24"/>
          </w:rPr>
          <w:delText>haematopoietic</w:delText>
        </w:r>
      </w:del>
      <w:ins w:id="200"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w:t>
      </w:r>
      <w:r w:rsidR="0019108C">
        <w:rPr>
          <w:rFonts w:ascii="Times New Roman" w:hAnsi="Times New Roman"/>
          <w:sz w:val="24"/>
          <w:szCs w:val="24"/>
        </w:rPr>
        <w:t>18</w:t>
      </w:r>
      <w:proofErr w:type="gramStart"/>
      <w:r w:rsidR="00E20AAA">
        <w:rPr>
          <w:rFonts w:ascii="Times New Roman" w:hAnsi="Times New Roman"/>
          <w:sz w:val="24"/>
          <w:szCs w:val="24"/>
        </w:rPr>
        <w:t>,</w:t>
      </w:r>
      <w:r w:rsidR="0019108C">
        <w:rPr>
          <w:rFonts w:ascii="Times New Roman" w:hAnsi="Times New Roman"/>
          <w:sz w:val="24"/>
          <w:szCs w:val="24"/>
        </w:rPr>
        <w:t>19</w:t>
      </w:r>
      <w:proofErr w:type="gramEnd"/>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201"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201"/>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49F4B206"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ins w:id="202"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03"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04"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05" w:name="_Hlk514823278"/>
      <w:r w:rsidRPr="00AD1F62">
        <w:rPr>
          <w:rFonts w:ascii="Times New Roman" w:hAnsi="Times New Roman"/>
          <w:sz w:val="24"/>
          <w:szCs w:val="24"/>
        </w:rPr>
        <w:t>learned</w:t>
      </w:r>
      <w:ins w:id="206"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05"/>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07"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08"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08"/>
      <w:proofErr w:type="gramStart"/>
      <w:r w:rsidR="00196059">
        <w:rPr>
          <w:rFonts w:ascii="Times New Roman" w:hAnsi="Times New Roman"/>
          <w:sz w:val="24"/>
          <w:szCs w:val="24"/>
        </w:rPr>
        <w:t>(Fig</w:t>
      </w:r>
      <w:ins w:id="209" w:author="user" w:date="2018-07-05T19:58:00Z">
        <w:r w:rsidR="007E06E9">
          <w:rPr>
            <w:rFonts w:ascii="Times New Roman" w:hAnsi="Times New Roman" w:hint="eastAsia"/>
            <w:sz w:val="24"/>
            <w:szCs w:val="24"/>
          </w:rPr>
          <w:t>.</w:t>
        </w:r>
      </w:ins>
      <w:del w:id="210" w:author="user" w:date="2018-07-05T19:58:00Z">
        <w:r w:rsidR="00196059" w:rsidDel="007E06E9">
          <w:rPr>
            <w:rFonts w:ascii="Times New Roman" w:hAnsi="Times New Roman"/>
            <w:sz w:val="24"/>
            <w:szCs w:val="24"/>
          </w:rPr>
          <w:delText>ure</w:delText>
        </w:r>
      </w:del>
      <w:r w:rsidR="00196059">
        <w:rPr>
          <w:rFonts w:ascii="Times New Roman" w:hAnsi="Times New Roman"/>
          <w:sz w:val="24"/>
          <w:szCs w:val="24"/>
        </w:rPr>
        <w:t xml:space="preserve"> 1)</w:t>
      </w:r>
      <w:r w:rsidR="004A0355">
        <w:rPr>
          <w:rFonts w:ascii="Times New Roman" w:hAnsi="Times New Roman"/>
          <w:sz w:val="24"/>
          <w:szCs w:val="24"/>
        </w:rPr>
        <w:t>.</w:t>
      </w:r>
      <w:proofErr w:type="gramEnd"/>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11" w:name="_Hlk514822549"/>
      <w:r w:rsidR="007363B0">
        <w:rPr>
          <w:rFonts w:ascii="Times New Roman" w:hAnsi="Times New Roman"/>
          <w:b/>
          <w:sz w:val="24"/>
          <w:szCs w:val="24"/>
        </w:rPr>
        <w:t>Collecting data from GEO</w:t>
      </w:r>
      <w:bookmarkEnd w:id="211"/>
    </w:p>
    <w:p w14:paraId="2F241D62" w14:textId="0A1B436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12"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13" w:name="_Hlk517458370"/>
      <w:r w:rsidRPr="00FA4A4B">
        <w:rPr>
          <w:rFonts w:ascii="Times New Roman" w:hAnsi="Times New Roman"/>
          <w:color w:val="191919"/>
          <w:sz w:val="24"/>
          <w:szCs w:val="24"/>
        </w:rPr>
        <w:t xml:space="preserve">National Center for Biotechnology Information (NCBI) of </w:t>
      </w:r>
      <w:ins w:id="214"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13"/>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12"/>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lastRenderedPageBreak/>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15"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15"/>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4F5B5B90" w14:textId="77777777" w:rsidR="00684C92" w:rsidRDefault="00684C92" w:rsidP="00A97C0F">
      <w:pPr>
        <w:autoSpaceDE w:val="0"/>
        <w:autoSpaceDN w:val="0"/>
        <w:adjustRightInd w:val="0"/>
        <w:spacing w:after="0" w:line="480" w:lineRule="auto"/>
        <w:jc w:val="both"/>
        <w:rPr>
          <w:ins w:id="216" w:author="CW Yoo" w:date="2018-07-04T08:59:00Z"/>
          <w:rFonts w:ascii="Times-Roman" w:hAnsi="Times-Roman" w:cs="Times-Roman"/>
          <w:color w:val="191919"/>
          <w:sz w:val="24"/>
          <w:szCs w:val="24"/>
        </w:rPr>
      </w:pPr>
    </w:p>
    <w:p w14:paraId="762F16C2" w14:textId="3F9DF86F"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17"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18" w:author="Games" w:date="2018-06-26T22:52:00Z">
        <w:r w:rsidRPr="00FA4A4B" w:rsidDel="004D70AB">
          <w:rPr>
            <w:rFonts w:ascii="Times-Roman" w:hAnsi="Times-Roman" w:cs="Times-Roman"/>
            <w:color w:val="191919"/>
            <w:sz w:val="24"/>
            <w:szCs w:val="24"/>
          </w:rPr>
          <w:delText>in matched</w:delText>
        </w:r>
      </w:del>
      <w:ins w:id="219"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proofErr w:type="gramStart"/>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20"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21" w:author="Games" w:date="2018-06-26T22:54:00Z">
        <w:r w:rsidR="004D70AB">
          <w:rPr>
            <w:rFonts w:ascii="Times-Roman" w:hAnsi="Times-Roman" w:cs="Times-Roman"/>
            <w:color w:val="191919"/>
            <w:sz w:val="24"/>
            <w:szCs w:val="24"/>
          </w:rPr>
          <w:t>appeared multiple times within a file</w:t>
        </w:r>
      </w:ins>
      <w:del w:id="222" w:author="Games" w:date="2018-06-26T22:54:00Z">
        <w:r w:rsidR="00461289" w:rsidRPr="00FA4A4B" w:rsidDel="004D70AB">
          <w:rPr>
            <w:rFonts w:ascii="Times-Roman" w:hAnsi="Times-Roman" w:cs="Times-Roman"/>
            <w:color w:val="191919"/>
            <w:sz w:val="24"/>
            <w:szCs w:val="24"/>
          </w:rPr>
          <w:delText>had several raw expression values o</w:delText>
        </w:r>
      </w:del>
      <w:del w:id="223"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24"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25"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26"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27" w:author="CW Yoo" w:date="2018-07-04T09:40:00Z">
        <w:r w:rsidR="00A121A9">
          <w:rPr>
            <w:rFonts w:ascii="Times-Roman" w:hAnsi="Times-Roman" w:cs="Times-Roman"/>
            <w:color w:val="191919"/>
            <w:sz w:val="24"/>
            <w:szCs w:val="24"/>
          </w:rPr>
          <w:t xml:space="preserve">In this study, we </w:t>
        </w:r>
      </w:ins>
      <w:ins w:id="228" w:author="CW Yoo" w:date="2018-07-04T09:45:00Z">
        <w:r w:rsidR="00A121A9">
          <w:rPr>
            <w:rFonts w:ascii="Times-Roman" w:hAnsi="Times-Roman" w:cs="Times-Roman"/>
            <w:color w:val="191919"/>
            <w:sz w:val="24"/>
            <w:szCs w:val="24"/>
          </w:rPr>
          <w:t xml:space="preserve">used </w:t>
        </w:r>
      </w:ins>
      <w:ins w:id="229" w:author="CW Yoo" w:date="2018-07-04T09:55:00Z">
        <w:r w:rsidR="00B72190">
          <w:rPr>
            <w:rFonts w:ascii="Times-Roman" w:hAnsi="Times-Roman" w:cs="Times-Roman"/>
            <w:color w:val="191919"/>
            <w:sz w:val="24"/>
            <w:szCs w:val="24"/>
          </w:rPr>
          <w:t>methods</w:t>
        </w:r>
      </w:ins>
      <w:ins w:id="230" w:author="CW Yoo" w:date="2018-07-04T09:45:00Z">
        <w:r w:rsidR="00A121A9">
          <w:rPr>
            <w:rFonts w:ascii="Times-Roman" w:hAnsi="Times-Roman" w:cs="Times-Roman"/>
            <w:color w:val="191919"/>
            <w:sz w:val="24"/>
            <w:szCs w:val="24"/>
          </w:rPr>
          <w:t xml:space="preserve"> that </w:t>
        </w:r>
      </w:ins>
      <w:ins w:id="231" w:author="CW Yoo" w:date="2018-07-04T09:40:00Z">
        <w:r w:rsidR="00A121A9">
          <w:rPr>
            <w:rFonts w:ascii="Times-Roman" w:hAnsi="Times-Roman" w:cs="Times-Roman"/>
            <w:color w:val="191919"/>
            <w:sz w:val="24"/>
            <w:szCs w:val="24"/>
          </w:rPr>
          <w:t>learn CBN with discrete data</w:t>
        </w:r>
      </w:ins>
      <w:ins w:id="232" w:author="CW Yoo" w:date="2018-07-04T09:58:00Z">
        <w:r w:rsidR="00B72190">
          <w:rPr>
            <w:rFonts w:ascii="Times-Roman" w:hAnsi="Times-Roman" w:cs="Times-Roman"/>
            <w:color w:val="191919"/>
            <w:sz w:val="24"/>
            <w:szCs w:val="24"/>
          </w:rPr>
          <w:t>: (1)</w:t>
        </w:r>
      </w:ins>
      <w:ins w:id="233" w:author="CW Yoo" w:date="2018-07-04T09:40:00Z">
        <w:r w:rsidR="00A121A9">
          <w:rPr>
            <w:rFonts w:ascii="Times-Roman" w:hAnsi="Times-Roman" w:cs="Times-Roman"/>
            <w:color w:val="191919"/>
            <w:sz w:val="24"/>
            <w:szCs w:val="24"/>
          </w:rPr>
          <w:t xml:space="preserve"> </w:t>
        </w:r>
      </w:ins>
      <w:ins w:id="234" w:author="CW Yoo" w:date="2018-07-04T09:54:00Z">
        <w:r w:rsidR="00B72190">
          <w:rPr>
            <w:rFonts w:ascii="Times-Roman" w:hAnsi="Times-Roman" w:cs="Times-Roman"/>
            <w:color w:val="191919"/>
            <w:sz w:val="24"/>
            <w:szCs w:val="24"/>
          </w:rPr>
          <w:t xml:space="preserve">searching </w:t>
        </w:r>
      </w:ins>
      <w:ins w:id="235" w:author="CW Yoo" w:date="2018-07-04T10:00:00Z">
        <w:r w:rsidR="009B49AA">
          <w:rPr>
            <w:rFonts w:ascii="Times-Roman" w:hAnsi="Times-Roman" w:cs="Times-Roman"/>
            <w:color w:val="191919"/>
            <w:sz w:val="24"/>
            <w:szCs w:val="24"/>
          </w:rPr>
          <w:t xml:space="preserve">for </w:t>
        </w:r>
      </w:ins>
      <w:ins w:id="236"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37" w:author="CW Yoo" w:date="2018-07-04T09:47:00Z">
        <w:r w:rsidR="00A121A9">
          <w:rPr>
            <w:rFonts w:ascii="Times-Roman" w:hAnsi="Times-Roman" w:cs="Times-Roman"/>
            <w:color w:val="191919"/>
            <w:sz w:val="24"/>
            <w:szCs w:val="24"/>
          </w:rPr>
          <w:t>(</w:t>
        </w:r>
      </w:ins>
      <w:ins w:id="238"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39"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40" w:author="Games" w:date="2018-07-02T22:42:00Z">
        <w:del w:id="241" w:author="CW Yoo" w:date="2018-07-04T09:56:00Z">
          <w:r w:rsidR="00A37400" w:rsidDel="00B72190">
            <w:rPr>
              <w:rFonts w:ascii="Times-Roman" w:hAnsi="Times-Roman" w:cs="Times-Roman"/>
              <w:color w:val="191919"/>
              <w:sz w:val="24"/>
              <w:szCs w:val="24"/>
            </w:rPr>
            <w:delText xml:space="preserve"> the </w:delText>
          </w:r>
        </w:del>
      </w:ins>
      <w:del w:id="242" w:author="CW Yoo" w:date="2018-07-04T09:56:00Z">
        <w:r w:rsidR="00B05A83" w:rsidRPr="00FA4A4B" w:rsidDel="00B72190">
          <w:rPr>
            <w:rFonts w:ascii="Times-Roman" w:hAnsi="Times-Roman" w:cs="Times-Roman"/>
            <w:color w:val="191919"/>
            <w:sz w:val="24"/>
            <w:szCs w:val="24"/>
          </w:rPr>
          <w:delText>computational modeling tools based on</w:delText>
        </w:r>
      </w:del>
      <w:ins w:id="243" w:author="Games" w:date="2018-07-02T22:42:00Z">
        <w:del w:id="244" w:author="CW Yoo" w:date="2018-07-04T09:56:00Z">
          <w:r w:rsidR="00A37400" w:rsidDel="00B72190">
            <w:rPr>
              <w:rFonts w:ascii="Times-Roman" w:hAnsi="Times-Roman" w:cs="Times-Roman"/>
              <w:color w:val="191919"/>
              <w:sz w:val="24"/>
              <w:szCs w:val="24"/>
            </w:rPr>
            <w:delText xml:space="preserve"> a</w:delText>
          </w:r>
        </w:del>
      </w:ins>
      <w:del w:id="245"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46" w:author="Games" w:date="2018-07-02T22:42:00Z">
        <w:del w:id="247" w:author="CW Yoo" w:date="2018-07-04T09:56:00Z">
          <w:r w:rsidR="00A37400" w:rsidDel="00B72190">
            <w:rPr>
              <w:rFonts w:ascii="Times-Roman" w:hAnsi="Times-Roman" w:cs="Times-Roman"/>
              <w:color w:val="191919"/>
              <w:sz w:val="24"/>
              <w:szCs w:val="24"/>
            </w:rPr>
            <w:delText>s</w:delText>
          </w:r>
        </w:del>
      </w:ins>
      <w:del w:id="248"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ins w:id="249" w:author="CW Yoo" w:date="2018-07-04T09:48:00Z">
        <w:r w:rsidR="00A121A9">
          <w:rPr>
            <w:rFonts w:ascii="Times-Roman" w:hAnsi="Times-Roman" w:cs="Times-Roman"/>
            <w:color w:val="191919"/>
            <w:sz w:val="24"/>
            <w:szCs w:val="24"/>
          </w:rPr>
          <w:t xml:space="preserve"> and </w:t>
        </w:r>
      </w:ins>
      <w:ins w:id="250" w:author="CW Yoo" w:date="2018-07-04T10:02:00Z">
        <w:r w:rsidR="009B49AA">
          <w:rPr>
            <w:rFonts w:ascii="Times-Roman" w:hAnsi="Times-Roman" w:cs="Times-Roman"/>
            <w:color w:val="191919"/>
            <w:sz w:val="24"/>
            <w:szCs w:val="24"/>
          </w:rPr>
          <w:t xml:space="preserve">(2) </w:t>
        </w:r>
      </w:ins>
      <w:ins w:id="251" w:author="CW Yoo" w:date="2018-07-04T10:00:00Z">
        <w:r w:rsidR="009B49AA">
          <w:rPr>
            <w:rFonts w:ascii="Times-Roman" w:hAnsi="Times-Roman" w:cs="Times-Roman"/>
            <w:color w:val="191919"/>
            <w:sz w:val="24"/>
            <w:szCs w:val="24"/>
          </w:rPr>
          <w:t xml:space="preserve">searching </w:t>
        </w:r>
      </w:ins>
      <w:ins w:id="252" w:author="CW Yoo" w:date="2018-07-04T10:01:00Z">
        <w:r w:rsidR="009B49AA">
          <w:rPr>
            <w:rFonts w:ascii="Times-Roman" w:hAnsi="Times-Roman" w:cs="Times-Roman"/>
            <w:color w:val="191919"/>
            <w:sz w:val="24"/>
            <w:szCs w:val="24"/>
          </w:rPr>
          <w:t xml:space="preserve">for the best order of variables in CBN </w:t>
        </w:r>
      </w:ins>
      <w:ins w:id="253" w:author="CW Yoo" w:date="2018-07-04T10:02:00Z">
        <w:r w:rsidR="009B49AA">
          <w:rPr>
            <w:rFonts w:ascii="Times-Roman" w:hAnsi="Times-Roman" w:cs="Times-Roman"/>
            <w:color w:val="191919"/>
            <w:sz w:val="24"/>
            <w:szCs w:val="24"/>
          </w:rPr>
          <w:t xml:space="preserve">structures </w:t>
        </w:r>
      </w:ins>
      <w:commentRangeStart w:id="254"/>
      <w:commentRangeStart w:id="255"/>
      <w:ins w:id="256" w:author="CW Yoo" w:date="2018-07-04T09:53:00Z">
        <w:r w:rsidR="00B72190">
          <w:rPr>
            <w:rFonts w:ascii="Times New Roman" w:hAnsi="Times New Roman"/>
            <w:sz w:val="24"/>
            <w:szCs w:val="24"/>
          </w:rPr>
          <w:t>[2</w:t>
        </w:r>
        <w:del w:id="257" w:author="user" w:date="2018-07-05T19:55:00Z">
          <w:r w:rsidR="00B72190" w:rsidDel="007E06E9">
            <w:rPr>
              <w:rFonts w:ascii="Times New Roman" w:hAnsi="Times New Roman"/>
              <w:sz w:val="24"/>
              <w:szCs w:val="24"/>
            </w:rPr>
            <w:delText>8</w:delText>
          </w:r>
        </w:del>
      </w:ins>
      <w:ins w:id="258" w:author="user" w:date="2018-07-05T19:55:00Z">
        <w:r w:rsidR="007E06E9">
          <w:rPr>
            <w:rFonts w:ascii="Times New Roman" w:hAnsi="Times New Roman" w:hint="eastAsia"/>
            <w:sz w:val="24"/>
            <w:szCs w:val="24"/>
          </w:rPr>
          <w:t>3</w:t>
        </w:r>
      </w:ins>
      <w:ins w:id="259" w:author="CW Yoo" w:date="2018-07-04T09:53:00Z">
        <w:r w:rsidR="00B72190">
          <w:rPr>
            <w:rFonts w:ascii="Times New Roman" w:hAnsi="Times New Roman"/>
            <w:sz w:val="24"/>
            <w:szCs w:val="24"/>
          </w:rPr>
          <w:t>]</w:t>
        </w:r>
      </w:ins>
      <w:r w:rsidR="00B05A83" w:rsidRPr="00FA4A4B">
        <w:rPr>
          <w:rFonts w:ascii="Times-Roman" w:hAnsi="Times-Roman" w:cs="Times-Roman"/>
          <w:color w:val="191919"/>
          <w:sz w:val="24"/>
          <w:szCs w:val="24"/>
        </w:rPr>
        <w:t>.</w:t>
      </w:r>
      <w:commentRangeEnd w:id="254"/>
      <w:r w:rsidR="00B72190">
        <w:rPr>
          <w:rStyle w:val="a8"/>
        </w:rPr>
        <w:commentReference w:id="254"/>
      </w:r>
      <w:commentRangeEnd w:id="255"/>
      <w:r w:rsidR="00C17CD6">
        <w:rPr>
          <w:rStyle w:val="a8"/>
        </w:rPr>
        <w:commentReference w:id="255"/>
      </w:r>
      <w:r w:rsidR="000C1B13" w:rsidRPr="00FA4A4B">
        <w:rPr>
          <w:rFonts w:ascii="Times-Roman" w:hAnsi="Times-Roman" w:cs="Times-Roman"/>
          <w:color w:val="191919"/>
          <w:sz w:val="24"/>
          <w:szCs w:val="24"/>
        </w:rPr>
        <w:t xml:space="preserve"> </w:t>
      </w:r>
      <w:del w:id="260"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61" w:author="Games" w:date="2018-06-26T22:55:00Z">
        <w:del w:id="262" w:author="CW Yoo" w:date="2018-07-04T10:03:00Z">
          <w:r w:rsidR="004D70AB" w:rsidDel="009B49AA">
            <w:rPr>
              <w:rFonts w:ascii="Times-Roman" w:hAnsi="Times-Roman" w:cs="Times-Roman"/>
              <w:color w:val="191919"/>
              <w:sz w:val="24"/>
              <w:szCs w:val="24"/>
            </w:rPr>
            <w:delText>s</w:delText>
          </w:r>
        </w:del>
      </w:ins>
      <w:del w:id="263" w:author="CW Yoo" w:date="2018-07-04T10:03:00Z">
        <w:r w:rsidR="00A12A59" w:rsidRPr="00FA4A4B" w:rsidDel="009B49AA">
          <w:rPr>
            <w:rFonts w:ascii="Times-Roman" w:hAnsi="Times-Roman" w:cs="Times-Roman"/>
            <w:color w:val="191919"/>
            <w:sz w:val="24"/>
            <w:szCs w:val="24"/>
          </w:rPr>
          <w:delText xml:space="preserve"> </w:delText>
        </w:r>
        <w:bookmarkStart w:id="264" w:name="_Hlk517458661"/>
        <w:r w:rsidR="00A12A59" w:rsidRPr="00FA4A4B" w:rsidDel="009B49AA">
          <w:rPr>
            <w:rFonts w:ascii="Times-Roman" w:hAnsi="Times-Roman" w:cs="Times-Roman"/>
            <w:color w:val="191919"/>
            <w:sz w:val="24"/>
            <w:szCs w:val="24"/>
          </w:rPr>
          <w:delText>Bay</w:delText>
        </w:r>
      </w:del>
      <w:ins w:id="265" w:author="Games" w:date="2018-06-26T22:55:00Z">
        <w:del w:id="266" w:author="CW Yoo" w:date="2018-07-04T10:03:00Z">
          <w:r w:rsidR="004D70AB" w:rsidDel="009B49AA">
            <w:rPr>
              <w:rFonts w:ascii="Times-Roman" w:hAnsi="Times-Roman" w:cs="Times-Roman"/>
              <w:color w:val="191919"/>
              <w:sz w:val="24"/>
              <w:szCs w:val="24"/>
            </w:rPr>
            <w:delText>e</w:delText>
          </w:r>
        </w:del>
      </w:ins>
      <w:del w:id="267"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264"/>
        <w:r w:rsidR="00A12A59" w:rsidRPr="00FA4A4B" w:rsidDel="009B49AA">
          <w:rPr>
            <w:rFonts w:ascii="Times-Roman" w:hAnsi="Times-Roman" w:cs="Times-Roman"/>
            <w:color w:val="191919"/>
            <w:sz w:val="24"/>
            <w:szCs w:val="24"/>
          </w:rPr>
          <w:delText>scoring metric of data consisting of discrete variables, w</w:delText>
        </w:r>
      </w:del>
      <w:ins w:id="268"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 xml:space="preserve">e transformed the </w:t>
      </w:r>
      <w:r w:rsidR="00A12A59" w:rsidRPr="00FA4A4B">
        <w:rPr>
          <w:rFonts w:ascii="Times-Roman" w:hAnsi="Times-Roman" w:cs="Times-Roman"/>
          <w:color w:val="191919"/>
          <w:sz w:val="24"/>
          <w:szCs w:val="24"/>
        </w:rPr>
        <w:lastRenderedPageBreak/>
        <w:t>normalized data to discrete values</w:t>
      </w:r>
      <w:del w:id="269" w:author="CW Yoo" w:date="2018-07-04T10:03:00Z">
        <w:r w:rsidR="00A12A59" w:rsidRPr="00FA4A4B" w:rsidDel="009B49AA">
          <w:rPr>
            <w:rFonts w:ascii="Times-Roman" w:hAnsi="Times-Roman" w:cs="Times-Roman"/>
            <w:color w:val="191919"/>
            <w:sz w:val="24"/>
            <w:szCs w:val="24"/>
          </w:rPr>
          <w:delText xml:space="preserve"> (Discretization)</w:delText>
        </w:r>
      </w:del>
      <w:del w:id="270" w:author="CW Yoo" w:date="2018-07-04T10:04:00Z">
        <w:r w:rsidR="00A12A59" w:rsidRPr="00FA4A4B" w:rsidDel="009B49AA">
          <w:rPr>
            <w:rFonts w:ascii="Times-Roman" w:hAnsi="Times-Roman" w:cs="Times-Roman"/>
            <w:color w:val="191919"/>
            <w:sz w:val="24"/>
            <w:szCs w:val="24"/>
          </w:rPr>
          <w:delText xml:space="preserve">. </w:delText>
        </w:r>
      </w:del>
      <w:ins w:id="271" w:author="CW Yoo" w:date="2018-07-04T10:05:00Z">
        <w:r w:rsidR="009B49AA">
          <w:rPr>
            <w:rFonts w:ascii="Times-Roman" w:hAnsi="Times-Roman" w:cs="Times-Roman"/>
            <w:color w:val="191919"/>
            <w:sz w:val="24"/>
            <w:szCs w:val="24"/>
          </w:rPr>
          <w:t xml:space="preserve"> b</w:t>
        </w:r>
      </w:ins>
      <w:ins w:id="272" w:author="CW Yoo" w:date="2018-07-04T10:04:00Z">
        <w:r w:rsidR="009B49AA">
          <w:rPr>
            <w:rFonts w:ascii="Times-Roman" w:hAnsi="Times-Roman" w:cs="Times-Roman"/>
            <w:color w:val="191919"/>
            <w:sz w:val="24"/>
            <w:szCs w:val="24"/>
          </w:rPr>
          <w:t xml:space="preserve">y </w:t>
        </w:r>
      </w:ins>
      <w:del w:id="273"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274"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275"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276"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w:t>
      </w:r>
      <w:proofErr w:type="gramStart"/>
      <w:r w:rsidR="00E83288" w:rsidRPr="00FA4A4B">
        <w:rPr>
          <w:rFonts w:ascii="Times-Roman" w:hAnsi="Times-Roman" w:cs="Times-Roman"/>
          <w:color w:val="191919"/>
          <w:sz w:val="24"/>
          <w:szCs w:val="24"/>
        </w:rPr>
        <w:t>z</w:t>
      </w:r>
      <w:proofErr w:type="gramEnd"/>
      <w:r w:rsidR="00E83288" w:rsidRPr="00FA4A4B">
        <w:rPr>
          <w:rFonts w:ascii="Times-Roman" w:hAnsi="Times-Roman" w:cs="Times-Roman"/>
          <w:color w:val="191919"/>
          <w:sz w:val="24"/>
          <w:szCs w:val="24"/>
        </w:rPr>
        <w:t xml:space="preserve"> score values </w:t>
      </w:r>
      <w:r w:rsidR="00E117FC" w:rsidRPr="00FA4A4B">
        <w:rPr>
          <w:rFonts w:ascii="Times-Roman" w:hAnsi="Times-Roman" w:cs="Times-Roman"/>
          <w:color w:val="191919"/>
          <w:sz w:val="24"/>
          <w:szCs w:val="24"/>
        </w:rPr>
        <w:t>(</w:t>
      </w:r>
      <w:ins w:id="277" w:author="CW Yoo" w:date="2018-07-04T10:09:00Z">
        <w:r w:rsidR="009B49AA">
          <w:rPr>
            <w:rFonts w:ascii="Times-Roman" w:hAnsi="Times-Roman" w:cs="Times-Roman"/>
            <w:color w:val="191919"/>
            <w:sz w:val="24"/>
            <w:szCs w:val="24"/>
          </w:rPr>
          <w:t xml:space="preserve">denote </w:t>
        </w:r>
      </w:ins>
      <w:ins w:id="278" w:author="CW Yoo" w:date="2018-07-04T10:12:00Z">
        <w:r w:rsidR="00FF3D7C">
          <w:rPr>
            <w:rFonts w:ascii="Times-Roman" w:hAnsi="Times-Roman" w:cs="Times-Roman"/>
            <w:color w:val="191919"/>
            <w:sz w:val="24"/>
            <w:szCs w:val="24"/>
          </w:rPr>
          <w:t xml:space="preserve">each value </w:t>
        </w:r>
      </w:ins>
      <w:ins w:id="279" w:author="CW Yoo" w:date="2018-07-04T10:09:00Z">
        <w:r w:rsidR="009B49AA">
          <w:rPr>
            <w:rFonts w:ascii="Times-Roman" w:hAnsi="Times-Roman" w:cs="Times-Roman"/>
            <w:color w:val="191919"/>
            <w:sz w:val="24"/>
            <w:szCs w:val="24"/>
          </w:rPr>
          <w:t xml:space="preserve">as </w:t>
        </w:r>
      </w:ins>
      <w:ins w:id="280"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281"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282"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283" w:author="CW Yoo" w:date="2018-07-04T10:06:00Z">
        <w:r w:rsidR="009B49AA" w:rsidRPr="00FA4A4B">
          <w:rPr>
            <w:rFonts w:ascii="Times New Roman" w:hAnsi="Times New Roman"/>
            <w:color w:val="191919"/>
            <w:sz w:val="24"/>
            <w:szCs w:val="24"/>
          </w:rPr>
          <w:t>, no change</w:t>
        </w:r>
      </w:ins>
      <w:ins w:id="284"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285" w:author="CW Yoo" w:date="2018-07-04T10:08:00Z">
        <w:r w:rsidR="009B49AA">
          <w:rPr>
            <w:rFonts w:ascii="Times New Roman" w:hAnsi="Times New Roman"/>
            <w:color w:val="191919"/>
            <w:sz w:val="24"/>
            <w:szCs w:val="24"/>
          </w:rPr>
          <w:t>)</w:t>
        </w:r>
      </w:ins>
      <w:ins w:id="286"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287"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288"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289" w:author="CW Yoo" w:date="2018-07-04T10:07:00Z">
        <w:r w:rsidR="00E117FC" w:rsidRPr="00FA4A4B" w:rsidDel="009B49AA">
          <w:rPr>
            <w:rFonts w:ascii="Times New Roman" w:hAnsi="Times New Roman"/>
            <w:color w:val="191919"/>
            <w:sz w:val="24"/>
            <w:szCs w:val="24"/>
          </w:rPr>
          <w:delText>z &lt; -1</w:delText>
        </w:r>
      </w:del>
      <w:del w:id="290"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291"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292"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293" w:name="_Hlk518462133"/>
        <w:r w:rsidR="00E117FC" w:rsidRPr="00FA4A4B" w:rsidDel="00FF3D7C">
          <w:rPr>
            <w:rFonts w:ascii="Times New Roman" w:hAnsi="Times New Roman"/>
            <w:color w:val="191919"/>
            <w:sz w:val="24"/>
            <w:szCs w:val="24"/>
          </w:rPr>
          <w:delText>l</w:delText>
        </w:r>
        <w:bookmarkStart w:id="294"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293"/>
        <w:bookmarkEnd w:id="294"/>
        <w:r w:rsidR="00AD550C" w:rsidRPr="00FA4A4B" w:rsidDel="00FF3D7C">
          <w:rPr>
            <w:rFonts w:ascii="Times New Roman" w:hAnsi="Times New Roman"/>
            <w:color w:val="191919"/>
            <w:sz w:val="24"/>
            <w:szCs w:val="24"/>
          </w:rPr>
          <w:delText>, respectively</w:delText>
        </w:r>
      </w:del>
      <w:ins w:id="295" w:author="CW Yoo" w:date="2018-07-04T10:12:00Z">
        <w:r w:rsidR="00FF3D7C">
          <w:rPr>
            <w:rFonts w:ascii="Times New Roman" w:hAnsi="Times New Roman"/>
            <w:color w:val="191919"/>
            <w:sz w:val="24"/>
            <w:szCs w:val="24"/>
          </w:rPr>
          <w:t xml:space="preserve"> </w:t>
        </w:r>
      </w:ins>
      <w:ins w:id="296"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297"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297"/>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298" w:name="_Hlk514822611"/>
      <w:r w:rsidRPr="00EA3E83">
        <w:rPr>
          <w:rFonts w:ascii="Times-Roman" w:hAnsi="Times-Roman" w:cs="Times-Roman"/>
          <w:b/>
          <w:color w:val="191919"/>
          <w:sz w:val="24"/>
          <w:szCs w:val="24"/>
        </w:rPr>
        <w:t xml:space="preserve">III. </w:t>
      </w:r>
      <w:bookmarkStart w:id="299"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298"/>
    <w:bookmarkEnd w:id="299"/>
    <w:p w14:paraId="5239FAA8" w14:textId="152746A6"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300"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301" w:name="_Hlk517458711"/>
      <w:r>
        <w:rPr>
          <w:rFonts w:ascii="Times New Roman" w:hAnsi="Times New Roman"/>
          <w:sz w:val="24"/>
          <w:szCs w:val="24"/>
        </w:rPr>
        <w:t>directed acyclic graph (DAG)</w:t>
      </w:r>
      <w:bookmarkEnd w:id="301"/>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302" w:author="Games" w:date="2018-06-26T23:00:00Z">
        <w:r w:rsidR="00902ACB">
          <w:rPr>
            <w:rFonts w:ascii="Times New Roman" w:hAnsi="Times New Roman"/>
            <w:sz w:val="24"/>
            <w:szCs w:val="24"/>
          </w:rPr>
          <w:t>-</w:t>
        </w:r>
      </w:ins>
      <w:del w:id="303"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304" w:name="_Hlk517458756"/>
      <w:r w:rsidR="0052457B">
        <w:rPr>
          <w:rFonts w:ascii="Times New Roman" w:hAnsi="Times New Roman"/>
          <w:sz w:val="24"/>
          <w:szCs w:val="24"/>
        </w:rPr>
        <w:t xml:space="preserve">Markov Blanket (MB) </w:t>
      </w:r>
      <w:bookmarkEnd w:id="304"/>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w:t>
      </w:r>
      <w:r w:rsidR="00BC4A6A">
        <w:rPr>
          <w:rFonts w:ascii="Times New Roman" w:hAnsi="Times New Roman"/>
          <w:sz w:val="24"/>
          <w:szCs w:val="24"/>
        </w:rPr>
        <w:lastRenderedPageBreak/>
        <w:t xml:space="preserve">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305" w:author="Games" w:date="2018-06-26T23:00:00Z">
        <w:r w:rsidR="00902ACB">
          <w:rPr>
            <w:rFonts w:ascii="Times New Roman" w:hAnsi="Times New Roman"/>
            <w:sz w:val="24"/>
            <w:szCs w:val="24"/>
          </w:rPr>
          <w:t>-</w:t>
        </w:r>
      </w:ins>
      <w:del w:id="306"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307" w:name="_Hlk514872734"/>
      <w:r w:rsidR="00BC4A6A">
        <w:rPr>
          <w:rFonts w:ascii="Times New Roman" w:hAnsi="Times New Roman"/>
          <w:sz w:val="24"/>
          <w:szCs w:val="24"/>
        </w:rPr>
        <w:t>MB</w:t>
      </w:r>
      <w:bookmarkEnd w:id="307"/>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308" w:author="Games" w:date="2018-06-26T23:00:00Z">
        <w:r w:rsidR="00902ACB">
          <w:rPr>
            <w:rFonts w:ascii="Times New Roman" w:hAnsi="Times New Roman"/>
            <w:sz w:val="24"/>
            <w:szCs w:val="24"/>
          </w:rPr>
          <w:t>-</w:t>
        </w:r>
      </w:ins>
      <w:del w:id="309"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10" w:author="CW Yoo" w:date="2018-07-04T10:40:00Z">
        <w:r w:rsidR="00F05F02">
          <w:rPr>
            <w:rFonts w:ascii="Times New Roman" w:hAnsi="Times New Roman"/>
            <w:sz w:val="24"/>
            <w:szCs w:val="24"/>
          </w:rPr>
          <w:t xml:space="preserve"> Note that we define a </w:t>
        </w:r>
      </w:ins>
      <w:bookmarkStart w:id="311" w:name="_Hlk518464474"/>
      <w:ins w:id="312" w:author="CW Yoo" w:date="2018-07-04T10:42:00Z">
        <w:r w:rsidR="00F05F02">
          <w:rPr>
            <w:rFonts w:ascii="Times New Roman" w:hAnsi="Times New Roman"/>
            <w:sz w:val="24"/>
            <w:szCs w:val="24"/>
          </w:rPr>
          <w:t xml:space="preserve">first degree MB </w:t>
        </w:r>
      </w:ins>
      <w:ins w:id="313" w:author="CW Yoo" w:date="2018-07-04T10:40:00Z">
        <w:r w:rsidR="00F05F02">
          <w:rPr>
            <w:rFonts w:ascii="Times New Roman" w:hAnsi="Times New Roman"/>
            <w:sz w:val="24"/>
            <w:szCs w:val="24"/>
          </w:rPr>
          <w:t xml:space="preserve">structure of </w:t>
        </w:r>
      </w:ins>
      <w:ins w:id="314"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11"/>
      <w:ins w:id="315" w:author="CW Yoo" w:date="2018-07-04T10:43:00Z">
        <w:r w:rsidR="00F05F02">
          <w:rPr>
            <w:rFonts w:ascii="Times New Roman" w:hAnsi="Times New Roman"/>
            <w:sz w:val="24"/>
            <w:szCs w:val="24"/>
          </w:rPr>
          <w:t xml:space="preserve">as a local structure of CBN that </w:t>
        </w:r>
      </w:ins>
      <w:ins w:id="316" w:author="CW Yoo" w:date="2018-07-04T10:47:00Z">
        <w:r w:rsidR="00F05F02">
          <w:rPr>
            <w:rFonts w:ascii="Times New Roman" w:hAnsi="Times New Roman"/>
            <w:sz w:val="24"/>
            <w:szCs w:val="24"/>
          </w:rPr>
          <w:t>only includes</w:t>
        </w:r>
      </w:ins>
      <w:ins w:id="317" w:author="CW Yoo" w:date="2018-07-04T10:43:00Z">
        <w:r w:rsidR="00F05F02">
          <w:rPr>
            <w:rFonts w:ascii="Times New Roman" w:hAnsi="Times New Roman"/>
            <w:sz w:val="24"/>
            <w:szCs w:val="24"/>
          </w:rPr>
          <w:t xml:space="preserve"> of </w:t>
        </w:r>
      </w:ins>
      <w:ins w:id="318"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19"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20" w:author="CW Yoo" w:date="2018-07-04T10:40:00Z">
        <w:r w:rsidR="00F05F02">
          <w:rPr>
            <w:rFonts w:ascii="Times New Roman" w:hAnsi="Times New Roman"/>
            <w:sz w:val="24"/>
            <w:szCs w:val="24"/>
          </w:rPr>
          <w:t xml:space="preserve"> </w:t>
        </w:r>
      </w:ins>
      <w:ins w:id="321" w:author="CW Yoo" w:date="2018-07-04T10:45:00Z">
        <w:r w:rsidR="00F05F02">
          <w:rPr>
            <w:rFonts w:ascii="Times New Roman" w:hAnsi="Times New Roman"/>
            <w:sz w:val="24"/>
            <w:szCs w:val="24"/>
          </w:rPr>
          <w:t>Second</w:t>
        </w:r>
      </w:ins>
      <w:ins w:id="322" w:author="CW Yoo" w:date="2018-07-04T10:46:00Z">
        <w:r w:rsidR="00F05F02">
          <w:rPr>
            <w:rFonts w:ascii="Times New Roman" w:hAnsi="Times New Roman"/>
            <w:sz w:val="24"/>
            <w:szCs w:val="24"/>
          </w:rPr>
          <w:t xml:space="preserve"> (and third, etc.)</w:t>
        </w:r>
      </w:ins>
      <w:ins w:id="323"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24"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25"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26"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27"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28" w:author="Games" w:date="2018-06-26T23:00:00Z">
        <w:r w:rsidR="00902ACB">
          <w:rPr>
            <w:rFonts w:ascii="Times New Roman" w:hAnsi="Times New Roman"/>
            <w:sz w:val="24"/>
            <w:szCs w:val="24"/>
          </w:rPr>
          <w:t xml:space="preserve"> values</w:t>
        </w:r>
      </w:ins>
      <w:del w:id="329"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30" w:name="_Hlk518464907"/>
      <w:r w:rsidR="003A46B8">
        <w:rPr>
          <w:rFonts w:ascii="Times New Roman" w:hAnsi="Times New Roman"/>
          <w:sz w:val="24"/>
          <w:szCs w:val="24"/>
        </w:rPr>
        <w:t xml:space="preserve">MAP2K2 </w:t>
      </w:r>
      <w:bookmarkEnd w:id="330"/>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31" w:author="Games" w:date="2018-06-26T23:00:00Z">
        <w:r w:rsidR="00902ACB">
          <w:rPr>
            <w:rFonts w:ascii="Times New Roman" w:hAnsi="Times New Roman"/>
            <w:sz w:val="24"/>
            <w:szCs w:val="24"/>
          </w:rPr>
          <w:t>-</w:t>
        </w:r>
      </w:ins>
      <w:del w:id="332"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33" w:name="_Hlk514872826"/>
      <w:r w:rsidR="0005678D">
        <w:rPr>
          <w:rFonts w:ascii="Times New Roman" w:hAnsi="Times New Roman"/>
          <w:sz w:val="24"/>
          <w:szCs w:val="24"/>
        </w:rPr>
        <w:t>MAP2K</w:t>
      </w:r>
      <w:bookmarkEnd w:id="333"/>
      <w:r w:rsidR="0005678D">
        <w:rPr>
          <w:rFonts w:ascii="Times New Roman" w:hAnsi="Times New Roman"/>
          <w:sz w:val="24"/>
          <w:szCs w:val="24"/>
        </w:rPr>
        <w:t xml:space="preserve">2,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34" w:author="Games" w:date="2018-06-26T23:00:00Z">
        <w:r w:rsidR="0005678D" w:rsidDel="00902ACB">
          <w:rPr>
            <w:rFonts w:ascii="Times New Roman" w:hAnsi="Times New Roman"/>
            <w:sz w:val="24"/>
            <w:szCs w:val="24"/>
          </w:rPr>
          <w:delText>second degree</w:delText>
        </w:r>
      </w:del>
      <w:ins w:id="335"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36" w:name="_Hlk518464952"/>
      <w:r w:rsidR="00BC4A6A">
        <w:rPr>
          <w:rFonts w:ascii="Times New Roman" w:hAnsi="Times New Roman"/>
          <w:sz w:val="24"/>
          <w:szCs w:val="24"/>
        </w:rPr>
        <w:t>{</w:t>
      </w:r>
      <w:r w:rsidR="00BA014D">
        <w:rPr>
          <w:rFonts w:ascii="Times New Roman" w:hAnsi="Times New Roman"/>
          <w:sz w:val="24"/>
          <w:szCs w:val="24"/>
        </w:rPr>
        <w:t>NFKB2, Bone metastasis, TSO}</w:t>
      </w:r>
      <w:bookmarkEnd w:id="336"/>
      <w:r w:rsidR="00BA014D">
        <w:rPr>
          <w:rFonts w:ascii="Times New Roman" w:hAnsi="Times New Roman"/>
          <w:sz w:val="24"/>
          <w:szCs w:val="24"/>
        </w:rPr>
        <w:t>.</w:t>
      </w:r>
      <w:ins w:id="337" w:author="CW Yoo" w:date="2018-07-04T10:52:00Z">
        <w:r w:rsidR="00FE475F">
          <w:rPr>
            <w:rFonts w:ascii="Times New Roman" w:hAnsi="Times New Roman"/>
            <w:sz w:val="24"/>
            <w:szCs w:val="24"/>
          </w:rPr>
          <w:t xml:space="preserve"> A first degree MB structure of </w:t>
        </w:r>
      </w:ins>
      <w:bookmarkStart w:id="338" w:name="_Hlk518464957"/>
      <w:ins w:id="339" w:author="CW Yoo" w:date="2018-07-04T10:53:00Z">
        <w:r w:rsidR="00FE475F">
          <w:rPr>
            <w:rFonts w:ascii="Times New Roman" w:hAnsi="Times New Roman"/>
            <w:sz w:val="24"/>
            <w:szCs w:val="24"/>
          </w:rPr>
          <w:t xml:space="preserve">MAP2K2 </w:t>
        </w:r>
        <w:bookmarkEnd w:id="338"/>
        <w:r w:rsidR="00FE475F">
          <w:rPr>
            <w:rFonts w:ascii="Times New Roman" w:hAnsi="Times New Roman"/>
            <w:sz w:val="24"/>
            <w:szCs w:val="24"/>
          </w:rPr>
          <w:t xml:space="preserve">is a local structure that only </w:t>
        </w:r>
      </w:ins>
      <w:ins w:id="340" w:author="CW Yoo" w:date="2018-07-04T10:57:00Z">
        <w:r w:rsidR="00FE475F">
          <w:rPr>
            <w:rFonts w:ascii="Times New Roman" w:hAnsi="Times New Roman"/>
            <w:sz w:val="24"/>
            <w:szCs w:val="24"/>
          </w:rPr>
          <w:t>includes</w:t>
        </w:r>
      </w:ins>
      <w:ins w:id="341" w:author="CW Yoo" w:date="2018-07-04T10:53:00Z">
        <w:r w:rsidR="00FE475F">
          <w:rPr>
            <w:rFonts w:ascii="Times New Roman" w:hAnsi="Times New Roman"/>
            <w:sz w:val="24"/>
            <w:szCs w:val="24"/>
          </w:rPr>
          <w:t xml:space="preserve"> {MAP2K2, Bone metastasis, TSO}</w:t>
        </w:r>
      </w:ins>
      <w:ins w:id="342" w:author="CW Yoo" w:date="2018-07-04T10:56:00Z">
        <w:r w:rsidR="00FE475F">
          <w:rPr>
            <w:rFonts w:ascii="Times New Roman" w:hAnsi="Times New Roman"/>
            <w:sz w:val="24"/>
            <w:szCs w:val="24"/>
          </w:rPr>
          <w:t xml:space="preserve"> with same relationships</w:t>
        </w:r>
      </w:ins>
      <w:ins w:id="343" w:author="CW Yoo" w:date="2018-07-04T10:57:00Z">
        <w:r w:rsidR="00FE475F">
          <w:rPr>
            <w:rFonts w:ascii="Times New Roman" w:hAnsi="Times New Roman"/>
            <w:sz w:val="24"/>
            <w:szCs w:val="24"/>
          </w:rPr>
          <w:t xml:space="preserve"> among the variables</w:t>
        </w:r>
      </w:ins>
      <w:ins w:id="344"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4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45"/>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46" w:name="_Hlk514951351"/>
      <w:bookmarkStart w:id="34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46"/>
      <w:r w:rsidRPr="00FA4A4B">
        <w:rPr>
          <w:rFonts w:ascii="Times New Roman" w:hAnsi="Times New Roman"/>
          <w:sz w:val="24"/>
          <w:szCs w:val="24"/>
        </w:rPr>
        <w:t>from all the studies</w:t>
      </w:r>
      <w:bookmarkEnd w:id="34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4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4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49" w:name="_Hlk515003793"/>
      <w:r w:rsidR="003F4CA3" w:rsidRPr="00ED1975">
        <w:rPr>
          <w:rFonts w:ascii="Times New Roman" w:hAnsi="Times New Roman"/>
          <w:sz w:val="24"/>
          <w:szCs w:val="24"/>
          <w:vertAlign w:val="superscript"/>
        </w:rPr>
        <w:t>○</w:t>
      </w:r>
      <w:bookmarkEnd w:id="34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50" w:author="CW Yoo" w:date="2018-07-04T10:17:00Z">
        <w:r w:rsidR="00FF3D7C">
          <w:rPr>
            <w:rFonts w:ascii="Times New Roman" w:hAnsi="Times New Roman"/>
            <w:sz w:val="24"/>
            <w:szCs w:val="24"/>
          </w:rPr>
          <w:t>five</w:t>
        </w:r>
      </w:ins>
      <w:del w:id="351"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t>
      </w:r>
      <w:r w:rsidR="00FF5638" w:rsidRPr="00F9651D">
        <w:rPr>
          <w:rFonts w:ascii="Times New Roman" w:hAnsi="Times New Roman"/>
          <w:sz w:val="24"/>
          <w:szCs w:val="24"/>
        </w:rPr>
        <w:lastRenderedPageBreak/>
        <w:t xml:space="preserve">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352"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353" w:name="_Hlk514902692"/>
      <w:bookmarkEnd w:id="352"/>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53"/>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354" w:name="_Hlk514955774"/>
      <w:bookmarkStart w:id="355" w:name="_Hlk514951603"/>
      <w:r w:rsidRPr="00936AD9">
        <w:rPr>
          <w:rFonts w:ascii="Times New Roman" w:hAnsi="Times New Roman"/>
          <w:b/>
          <w:sz w:val="24"/>
          <w:szCs w:val="24"/>
        </w:rPr>
        <w:t xml:space="preserve">Causal Bayesian network </w:t>
      </w:r>
      <w:bookmarkStart w:id="356" w:name="_Hlk514955277"/>
      <w:r w:rsidRPr="00936AD9">
        <w:rPr>
          <w:rFonts w:ascii="Times New Roman" w:hAnsi="Times New Roman"/>
          <w:b/>
          <w:sz w:val="24"/>
          <w:szCs w:val="24"/>
        </w:rPr>
        <w:t xml:space="preserve">with </w:t>
      </w:r>
      <w:bookmarkStart w:id="357"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357"/>
      <w:r>
        <w:rPr>
          <w:rFonts w:ascii="Times New Roman" w:hAnsi="Times New Roman"/>
          <w:b/>
          <w:sz w:val="24"/>
          <w:szCs w:val="24"/>
        </w:rPr>
        <w:t>(BCRGs)</w:t>
      </w:r>
      <w:bookmarkEnd w:id="354"/>
    </w:p>
    <w:bookmarkEnd w:id="355"/>
    <w:bookmarkEnd w:id="356"/>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w:t>
      </w:r>
      <w:proofErr w:type="spellStart"/>
      <w:r w:rsidR="00265D70" w:rsidRPr="00936AD9">
        <w:rPr>
          <w:rFonts w:ascii="Times New Roman" w:hAnsi="Times New Roman"/>
          <w:sz w:val="24"/>
          <w:szCs w:val="24"/>
        </w:rPr>
        <w:t>miRNA</w:t>
      </w:r>
      <w:proofErr w:type="spellEnd"/>
      <w:r w:rsidR="00265D70" w:rsidRPr="00936AD9">
        <w:rPr>
          <w:rFonts w:ascii="Times New Roman" w:hAnsi="Times New Roman"/>
          <w:sz w:val="24"/>
          <w:szCs w:val="24"/>
        </w:rPr>
        <w:t xml:space="preserve">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358" w:name="_Hlk514951561"/>
      <w:bookmarkStart w:id="359" w:name="_Hlk517458984"/>
      <w:r w:rsidR="007A7D72" w:rsidRPr="00936AD9">
        <w:rPr>
          <w:rFonts w:ascii="Times New Roman" w:hAnsi="Times New Roman"/>
          <w:sz w:val="24"/>
          <w:szCs w:val="24"/>
        </w:rPr>
        <w:t xml:space="preserve">Breast Cancer Relevant Genes </w:t>
      </w:r>
      <w:bookmarkEnd w:id="358"/>
      <w:r w:rsidR="007A7D72" w:rsidRPr="00936AD9">
        <w:rPr>
          <w:rFonts w:ascii="Times New Roman" w:hAnsi="Times New Roman"/>
          <w:sz w:val="24"/>
          <w:szCs w:val="24"/>
        </w:rPr>
        <w:t>(BCRGs</w:t>
      </w:r>
      <w:bookmarkEnd w:id="359"/>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360"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360"/>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361"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361"/>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362"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362"/>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363"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364"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364"/>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363"/>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365" w:name="_Hlk514902756"/>
      <w:r w:rsidR="00AD06B0" w:rsidRPr="00F9651D">
        <w:rPr>
          <w:rFonts w:ascii="Times New Roman" w:hAnsi="Times New Roman"/>
          <w:sz w:val="24"/>
          <w:szCs w:val="24"/>
        </w:rPr>
        <w:t xml:space="preserve">denoted as </w:t>
      </w:r>
      <w:bookmarkStart w:id="366"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366"/>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365"/>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367"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367"/>
    </w:p>
    <w:p w14:paraId="29F119D0" w14:textId="34FB825C" w:rsidR="00E206EF" w:rsidRDefault="00EB44A8" w:rsidP="00527ED2">
      <w:pPr>
        <w:autoSpaceDE w:val="0"/>
        <w:autoSpaceDN w:val="0"/>
        <w:adjustRightInd w:val="0"/>
        <w:spacing w:after="0" w:line="480" w:lineRule="auto"/>
        <w:jc w:val="both"/>
        <w:rPr>
          <w:rFonts w:ascii="Times New Roman" w:hAnsi="Times New Roman"/>
          <w:sz w:val="24"/>
          <w:szCs w:val="24"/>
        </w:rPr>
      </w:pPr>
      <w:ins w:id="368" w:author="Games" w:date="2018-07-02T22:48:00Z">
        <w:r>
          <w:rPr>
            <w:rFonts w:ascii="Times New Roman" w:hAnsi="Times New Roman"/>
            <w:sz w:val="24"/>
            <w:szCs w:val="24"/>
          </w:rPr>
          <w:t>For</w:t>
        </w:r>
      </w:ins>
      <w:del w:id="369"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370"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370"/>
      <w:r w:rsidR="007A7D72">
        <w:rPr>
          <w:rFonts w:ascii="Times New Roman" w:hAnsi="Times New Roman"/>
          <w:sz w:val="24"/>
          <w:szCs w:val="24"/>
        </w:rPr>
        <w:t>)</w:t>
      </w:r>
      <w:r w:rsidR="000A02DD">
        <w:rPr>
          <w:rFonts w:ascii="Times New Roman" w:hAnsi="Times New Roman"/>
          <w:sz w:val="24"/>
          <w:szCs w:val="24"/>
        </w:rPr>
        <w:t xml:space="preserve">, we </w:t>
      </w:r>
      <w:ins w:id="371" w:author="Games" w:date="2018-07-02T22:49:00Z">
        <w:r>
          <w:rPr>
            <w:rFonts w:ascii="Times New Roman" w:hAnsi="Times New Roman"/>
            <w:sz w:val="24"/>
            <w:szCs w:val="24"/>
          </w:rPr>
          <w:t xml:space="preserve">extracted </w:t>
        </w:r>
      </w:ins>
      <w:ins w:id="372" w:author="CW Yoo" w:date="2018-07-04T10:27:00Z">
        <w:r w:rsidR="00DF7CE9">
          <w:rPr>
            <w:rFonts w:ascii="Times New Roman" w:hAnsi="Times New Roman"/>
            <w:sz w:val="24"/>
            <w:szCs w:val="24"/>
          </w:rPr>
          <w:t xml:space="preserve">a </w:t>
        </w:r>
      </w:ins>
      <w:ins w:id="373" w:author="CW Yoo" w:date="2018-07-04T10:28:00Z">
        <w:r w:rsidR="00DF7CE9">
          <w:rPr>
            <w:rFonts w:ascii="Times New Roman" w:hAnsi="Times New Roman"/>
            <w:sz w:val="24"/>
            <w:szCs w:val="24"/>
          </w:rPr>
          <w:t xml:space="preserve">first degree MB </w:t>
        </w:r>
      </w:ins>
      <w:ins w:id="374" w:author="CW Yoo" w:date="2018-07-04T10:27:00Z">
        <w:r w:rsidR="00DF7CE9">
          <w:rPr>
            <w:rFonts w:ascii="Times New Roman" w:hAnsi="Times New Roman"/>
            <w:sz w:val="24"/>
            <w:szCs w:val="24"/>
          </w:rPr>
          <w:t>structure</w:t>
        </w:r>
      </w:ins>
      <w:ins w:id="375"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376"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77" w:author="CW Yoo" w:date="2018-07-04T10:27:00Z">
        <w:r w:rsidR="00DF7CE9">
          <w:rPr>
            <w:rFonts w:ascii="Times New Roman" w:hAnsi="Times New Roman"/>
            <w:sz w:val="24"/>
            <w:szCs w:val="24"/>
          </w:rPr>
          <w:t xml:space="preserve"> </w:t>
        </w:r>
      </w:ins>
      <w:bookmarkEnd w:id="376"/>
      <w:ins w:id="378" w:author="CW Yoo" w:date="2018-07-04T10:28:00Z">
        <w:r w:rsidR="00DF7CE9">
          <w:rPr>
            <w:rFonts w:ascii="Times New Roman" w:hAnsi="Times New Roman"/>
            <w:sz w:val="24"/>
            <w:szCs w:val="24"/>
          </w:rPr>
          <w:t>(</w:t>
        </w:r>
      </w:ins>
      <w:ins w:id="379"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380"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380"/>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w:t>
        </w:r>
        <w:r w:rsidR="00DF7CE9">
          <w:rPr>
            <w:rFonts w:ascii="Times New Roman" w:hAnsi="Times New Roman"/>
            <w:sz w:val="24"/>
            <w:szCs w:val="24"/>
          </w:rPr>
          <w:lastRenderedPageBreak/>
          <w:t xml:space="preserve">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381"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382" w:author="CW Yoo" w:date="2018-07-04T10:31:00Z">
        <w:r w:rsidR="00B45EF2">
          <w:rPr>
            <w:rFonts w:ascii="Times New Roman" w:hAnsi="Times New Roman"/>
            <w:sz w:val="24"/>
            <w:szCs w:val="24"/>
          </w:rPr>
          <w:t xml:space="preserve"> </w:t>
        </w:r>
      </w:ins>
      <w:ins w:id="383" w:author="CW Yoo" w:date="2018-07-04T10:34:00Z">
        <w:r w:rsidR="00B45EF2">
          <w:rPr>
            <w:rFonts w:ascii="Times New Roman" w:hAnsi="Times New Roman"/>
            <w:sz w:val="24"/>
            <w:szCs w:val="24"/>
          </w:rPr>
          <w:t xml:space="preserve">and the 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384" w:author="CW Yoo" w:date="2018-07-04T10:31:00Z">
        <w:r w:rsidR="00B45EF2">
          <w:rPr>
            <w:rFonts w:ascii="Times New Roman" w:hAnsi="Times New Roman"/>
            <w:sz w:val="24"/>
            <w:szCs w:val="24"/>
          </w:rPr>
          <w:t xml:space="preserve">in </w:t>
        </w:r>
      </w:ins>
      <w:ins w:id="385" w:author="Games" w:date="2018-07-02T22:49:00Z">
        <w:del w:id="386" w:author="CW Yoo" w:date="2018-07-04T10:30:00Z">
          <w:r w:rsidDel="00DF7CE9">
            <w:rPr>
              <w:rFonts w:ascii="Times New Roman" w:hAnsi="Times New Roman"/>
              <w:sz w:val="24"/>
              <w:szCs w:val="24"/>
            </w:rPr>
            <w:delText>the</w:delText>
          </w:r>
        </w:del>
      </w:ins>
      <w:del w:id="387"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388" w:author="Games" w:date="2018-06-26T23:02:00Z">
        <w:del w:id="389" w:author="CW Yoo" w:date="2018-07-04T10:30:00Z">
          <w:r w:rsidR="00902ACB" w:rsidDel="00DF7CE9">
            <w:rPr>
              <w:rFonts w:ascii="Times New Roman" w:hAnsi="Times New Roman"/>
              <w:sz w:val="24"/>
              <w:szCs w:val="24"/>
            </w:rPr>
            <w:delText>-</w:delText>
          </w:r>
        </w:del>
      </w:ins>
      <w:del w:id="390"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391" w:author="CW Yoo" w:date="2018-07-04T10:26:00Z">
        <w:r w:rsidR="00DF7CE9">
          <w:rPr>
            <w:rFonts w:ascii="Times New Roman" w:hAnsi="Times New Roman"/>
            <w:sz w:val="24"/>
            <w:szCs w:val="24"/>
            <w:vertAlign w:val="superscript"/>
          </w:rPr>
          <w:t xml:space="preserve"> </w:t>
        </w:r>
      </w:ins>
      <w:ins w:id="392" w:author="Games" w:date="2018-07-02T22:49:00Z">
        <w:r>
          <w:rPr>
            <w:rFonts w:ascii="Times New Roman" w:hAnsi="Times New Roman"/>
            <w:sz w:val="24"/>
            <w:szCs w:val="24"/>
          </w:rPr>
          <w:t>and used</w:t>
        </w:r>
      </w:ins>
      <w:del w:id="393"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394" w:name="_Hlk514873289"/>
      <w:proofErr w:type="spellStart"/>
      <w:r w:rsidR="00175B27">
        <w:rPr>
          <w:rFonts w:ascii="Times New Roman" w:hAnsi="Times New Roman"/>
          <w:sz w:val="24"/>
          <w:szCs w:val="24"/>
        </w:rPr>
        <w:t>GeNIe</w:t>
      </w:r>
      <w:bookmarkEnd w:id="394"/>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sidR="00E206EF">
        <w:rPr>
          <w:rFonts w:ascii="Times New Roman" w:hAnsi="Times New Roman"/>
          <w:sz w:val="24"/>
          <w:szCs w:val="24"/>
        </w:rPr>
        <w:t xml:space="preserve"> to learn </w:t>
      </w:r>
      <w:ins w:id="395"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396"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397" w:author="Games" w:date="2018-06-26T23:03:00Z">
        <w:r w:rsidR="00902ACB">
          <w:rPr>
            <w:rFonts w:ascii="Times New Roman" w:hAnsi="Times New Roman"/>
            <w:sz w:val="24"/>
            <w:szCs w:val="24"/>
          </w:rPr>
          <w:t>e</w:t>
        </w:r>
      </w:ins>
      <w:del w:id="398"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399"/>
      <w:r w:rsidR="003F4CA3">
        <w:rPr>
          <w:rFonts w:ascii="Times New Roman" w:hAnsi="Times New Roman"/>
          <w:sz w:val="24"/>
          <w:szCs w:val="24"/>
        </w:rPr>
        <w:t xml:space="preserve">dataset that was </w:t>
      </w:r>
      <w:ins w:id="400" w:author="Sung Bae Park" w:date="2018-06-28T13:49:00Z">
        <w:r w:rsidR="00C813D0">
          <w:rPr>
            <w:rFonts w:ascii="Times New Roman" w:hAnsi="Times New Roman"/>
            <w:sz w:val="24"/>
            <w:szCs w:val="24"/>
          </w:rPr>
          <w:t xml:space="preserve">comprised </w:t>
        </w:r>
      </w:ins>
      <w:ins w:id="401" w:author="Sung Bae Park" w:date="2018-06-28T13:50:00Z">
        <w:r w:rsidR="00C813D0">
          <w:rPr>
            <w:rFonts w:ascii="Times New Roman" w:hAnsi="Times New Roman"/>
            <w:sz w:val="24"/>
            <w:szCs w:val="24"/>
          </w:rPr>
          <w:t xml:space="preserve">of the </w:t>
        </w:r>
      </w:ins>
      <w:ins w:id="402" w:author="Sung Bae Park" w:date="2018-06-28T13:54:00Z">
        <w:r w:rsidR="00C813D0">
          <w:rPr>
            <w:rFonts w:ascii="Times New Roman" w:hAnsi="Times New Roman"/>
            <w:sz w:val="24"/>
            <w:szCs w:val="24"/>
          </w:rPr>
          <w:t>3</w:t>
        </w:r>
      </w:ins>
      <w:ins w:id="403" w:author="CW Yoo" w:date="2018-07-04T10:24:00Z">
        <w:r w:rsidR="00DF7CE9">
          <w:rPr>
            <w:rFonts w:ascii="Times New Roman" w:hAnsi="Times New Roman"/>
            <w:sz w:val="24"/>
            <w:szCs w:val="24"/>
          </w:rPr>
          <w:t>3</w:t>
        </w:r>
      </w:ins>
      <w:ins w:id="404" w:author="Sung Bae Park" w:date="2018-06-28T13:54:00Z">
        <w:del w:id="405"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406" w:author="Sung Bae Park" w:date="2018-06-28T13:55:00Z">
        <w:r w:rsidR="00D12741">
          <w:rPr>
            <w:rFonts w:ascii="Times New Roman" w:hAnsi="Times New Roman"/>
            <w:sz w:val="24"/>
            <w:szCs w:val="24"/>
          </w:rPr>
          <w:t>variables (nodes)</w:t>
        </w:r>
      </w:ins>
      <w:ins w:id="407" w:author="Sung Bae Park" w:date="2018-06-28T13:51:00Z">
        <w:r w:rsidR="00C813D0">
          <w:rPr>
            <w:rFonts w:ascii="Times New Roman" w:hAnsi="Times New Roman"/>
            <w:sz w:val="24"/>
            <w:szCs w:val="24"/>
          </w:rPr>
          <w:t xml:space="preserve"> of the</w:t>
        </w:r>
      </w:ins>
      <w:ins w:id="408" w:author="CW Yoo" w:date="2018-07-04T10:19:00Z">
        <w:r w:rsidR="00FF3D7C">
          <w:rPr>
            <w:rFonts w:ascii="Times New Roman" w:hAnsi="Times New Roman"/>
            <w:sz w:val="24"/>
            <w:szCs w:val="24"/>
          </w:rPr>
          <w:t xml:space="preserve"> first</w:t>
        </w:r>
      </w:ins>
      <w:ins w:id="409" w:author="Sung Bae Park" w:date="2018-06-28T13:51:00Z">
        <w:r w:rsidR="00C813D0">
          <w:rPr>
            <w:rFonts w:ascii="Times New Roman" w:hAnsi="Times New Roman"/>
            <w:sz w:val="24"/>
            <w:szCs w:val="24"/>
          </w:rPr>
          <w:t xml:space="preserve"> </w:t>
        </w:r>
        <w:del w:id="410"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11"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12"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13" w:author="CW Yoo" w:date="2018-07-04T10:20:00Z">
        <w:r w:rsidR="00DF7CE9">
          <w:rPr>
            <w:rFonts w:ascii="Times New Roman" w:hAnsi="Times New Roman"/>
            <w:sz w:val="24"/>
            <w:szCs w:val="24"/>
          </w:rPr>
          <w:t xml:space="preserve">of the group variable </w:t>
        </w:r>
      </w:ins>
      <w:ins w:id="414"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15" w:author="Sung Bae Park" w:date="2018-06-28T13:52:00Z">
        <w:r w:rsidR="003F4CA3" w:rsidDel="00C813D0">
          <w:rPr>
            <w:rFonts w:ascii="Times New Roman" w:hAnsi="Times New Roman"/>
            <w:sz w:val="24"/>
            <w:szCs w:val="24"/>
          </w:rPr>
          <w:delText>extracted from the original dataset</w:delText>
        </w:r>
      </w:del>
      <w:ins w:id="416" w:author="Sung Bae Park" w:date="2018-06-28T13:52:00Z">
        <w:r w:rsidR="00C813D0">
          <w:rPr>
            <w:rFonts w:ascii="Times New Roman" w:hAnsi="Times New Roman"/>
            <w:sz w:val="24"/>
            <w:szCs w:val="24"/>
          </w:rPr>
          <w:t xml:space="preserve">and the </w:t>
        </w:r>
        <w:del w:id="417" w:author="CW Yoo" w:date="2018-07-04T10:58:00Z">
          <w:r w:rsidR="00C813D0" w:rsidDel="00FE475F">
            <w:rPr>
              <w:rFonts w:ascii="Times New Roman" w:hAnsi="Times New Roman"/>
              <w:sz w:val="24"/>
              <w:szCs w:val="24"/>
            </w:rPr>
            <w:delText>discretized values of the variables</w:delText>
          </w:r>
        </w:del>
      </w:ins>
      <w:ins w:id="418" w:author="Sung Bae Park" w:date="2018-06-28T13:53:00Z">
        <w:del w:id="419" w:author="CW Yoo" w:date="2018-07-04T10:58:00Z">
          <w:r w:rsidR="00C813D0" w:rsidDel="00FE475F">
            <w:rPr>
              <w:rFonts w:ascii="Times New Roman" w:hAnsi="Times New Roman"/>
              <w:sz w:val="24"/>
              <w:szCs w:val="24"/>
            </w:rPr>
            <w:delText xml:space="preserve"> </w:delText>
          </w:r>
        </w:del>
      </w:ins>
      <w:del w:id="420" w:author="CW Yoo" w:date="2018-07-04T10:58:00Z">
        <w:r w:rsidR="005E627E" w:rsidDel="00FE475F">
          <w:rPr>
            <w:rFonts w:ascii="Times New Roman" w:hAnsi="Times New Roman"/>
            <w:sz w:val="24"/>
            <w:szCs w:val="24"/>
          </w:rPr>
          <w:delText xml:space="preserve"> </w:delText>
        </w:r>
        <w:commentRangeEnd w:id="399"/>
        <w:r w:rsidR="00E92D16" w:rsidDel="00FE475F">
          <w:rPr>
            <w:rStyle w:val="a8"/>
          </w:rPr>
          <w:commentReference w:id="399"/>
        </w:r>
      </w:del>
      <w:ins w:id="421"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22" w:author="CW Yoo" w:date="2018-07-04T10:59:00Z">
        <w:r w:rsidR="005E627E" w:rsidDel="00FE475F">
          <w:rPr>
            <w:rFonts w:ascii="Times New Roman" w:hAnsi="Times New Roman"/>
            <w:sz w:val="24"/>
            <w:szCs w:val="24"/>
          </w:rPr>
          <w:delText>(</w:delText>
        </w:r>
      </w:del>
      <w:ins w:id="423"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24" w:author="CW Yoo" w:date="2018-07-04T11:01:00Z">
        <w:r w:rsidR="005E627E" w:rsidDel="00DA62E4">
          <w:rPr>
            <w:rFonts w:ascii="Times New Roman" w:hAnsi="Times New Roman"/>
            <w:sz w:val="24"/>
            <w:szCs w:val="24"/>
          </w:rPr>
          <w:delText>)</w:delText>
        </w:r>
      </w:del>
      <w:ins w:id="425" w:author="CW Yoo" w:date="2018-07-04T11:04:00Z">
        <w:r w:rsidR="00DA62E4">
          <w:rPr>
            <w:rFonts w:ascii="Times New Roman" w:hAnsi="Times New Roman"/>
            <w:sz w:val="24"/>
            <w:szCs w:val="24"/>
          </w:rPr>
          <w:t xml:space="preserve"> (denote this </w:t>
        </w:r>
      </w:ins>
      <w:ins w:id="426" w:author="CW Yoo" w:date="2018-07-04T11:05:00Z">
        <w:r w:rsidR="00DA62E4">
          <w:rPr>
            <w:rFonts w:ascii="Times New Roman" w:hAnsi="Times New Roman"/>
            <w:sz w:val="24"/>
            <w:szCs w:val="24"/>
          </w:rPr>
          <w:t>dataset</w:t>
        </w:r>
      </w:ins>
      <w:ins w:id="427"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28"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29" w:author="CW Yoo" w:date="2018-07-04T11:02:00Z">
        <w:r w:rsidR="00DA62E4">
          <w:rPr>
            <w:rFonts w:ascii="Times New Roman" w:hAnsi="Times New Roman"/>
            <w:i/>
            <w:sz w:val="24"/>
            <w:szCs w:val="24"/>
          </w:rPr>
          <w:t>*</w:t>
        </w:r>
      </w:ins>
      <w:del w:id="430"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31"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32"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33" w:name="_Hlk514903894"/>
        <w:bookmarkStart w:id="434"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33"/>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35"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35"/>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34"/>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71EDEBEB" w:rsidR="00500E41" w:rsidRDefault="00266D00" w:rsidP="006057EA">
      <w:pPr>
        <w:autoSpaceDE w:val="0"/>
        <w:autoSpaceDN w:val="0"/>
        <w:adjustRightInd w:val="0"/>
        <w:spacing w:after="0" w:line="480" w:lineRule="auto"/>
        <w:jc w:val="both"/>
        <w:rPr>
          <w:rFonts w:ascii="Times New Roman" w:hAnsi="Times New Roman"/>
          <w:sz w:val="24"/>
          <w:szCs w:val="24"/>
        </w:rPr>
      </w:pPr>
      <w:ins w:id="436" w:author="CW Yoo" w:date="2018-07-04T11:12:00Z">
        <w:r>
          <w:rPr>
            <w:rFonts w:ascii="Times New Roman" w:hAnsi="Times New Roman"/>
            <w:sz w:val="24"/>
            <w:szCs w:val="24"/>
          </w:rPr>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37" w:author="CW Yoo" w:date="2018-07-04T11:13:00Z">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ins>
      <w:ins w:id="438" w:author="CW Yoo" w:date="2018-07-04T11:12:00Z">
        <w:r>
          <w:rPr>
            <w:rFonts w:ascii="Times New Roman" w:hAnsi="Times New Roman"/>
            <w:sz w:val="24"/>
            <w:szCs w:val="24"/>
          </w:rPr>
          <w:t>.</w:t>
        </w:r>
      </w:ins>
      <w:r w:rsidR="00A260D4">
        <w:rPr>
          <w:rFonts w:ascii="Times New Roman" w:hAnsi="Times New Roman"/>
          <w:sz w:val="24"/>
          <w:szCs w:val="24"/>
        </w:rPr>
        <w:t>We further validated</w:t>
      </w:r>
      <w:r w:rsidR="006057EA">
        <w:rPr>
          <w:rFonts w:ascii="Times New Roman" w:hAnsi="Times New Roman"/>
          <w:sz w:val="24"/>
          <w:szCs w:val="24"/>
        </w:rPr>
        <w:t xml:space="preserve"> CBN structure </w:t>
      </w:r>
      <w:bookmarkStart w:id="439"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39"/>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40" w:name="_Hlk514904278"/>
      <w:bookmarkStart w:id="441" w:name="_Hlk514904291"/>
      <w:r w:rsidR="00A260D4">
        <w:rPr>
          <w:rFonts w:ascii="Times New Roman" w:hAnsi="Times New Roman"/>
          <w:sz w:val="24"/>
          <w:szCs w:val="24"/>
        </w:rPr>
        <w:t xml:space="preserve">how well </w:t>
      </w:r>
      <w:bookmarkStart w:id="442"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42"/>
      <w:r w:rsidR="00A260D4">
        <w:rPr>
          <w:rFonts w:ascii="Times New Roman" w:hAnsi="Times New Roman"/>
          <w:sz w:val="24"/>
          <w:szCs w:val="24"/>
        </w:rPr>
        <w:t xml:space="preserve"> </w:t>
      </w:r>
      <w:bookmarkEnd w:id="440"/>
      <w:r w:rsidR="00A260D4">
        <w:rPr>
          <w:rFonts w:ascii="Times New Roman" w:hAnsi="Times New Roman"/>
          <w:sz w:val="24"/>
          <w:szCs w:val="24"/>
        </w:rPr>
        <w:t xml:space="preserve">fits the </w:t>
      </w:r>
      <w:ins w:id="443"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444" w:author="CW Yoo" w:date="2018-07-04T11:14:00Z">
        <w:r>
          <w:rPr>
            <w:rFonts w:ascii="Times New Roman" w:hAnsi="Times New Roman"/>
            <w:sz w:val="24"/>
            <w:szCs w:val="24"/>
          </w:rPr>
          <w:t>set</w:t>
        </w:r>
      </w:ins>
      <w:r w:rsidR="00A260D4">
        <w:rPr>
          <w:rFonts w:ascii="Times New Roman" w:hAnsi="Times New Roman"/>
          <w:sz w:val="24"/>
          <w:szCs w:val="24"/>
        </w:rPr>
        <w:t xml:space="preserve"> (maximum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41"/>
      <w:r w:rsidR="006B580B">
        <w:rPr>
          <w:rFonts w:ascii="Times New Roman" w:hAnsi="Times New Roman"/>
          <w:sz w:val="24"/>
          <w:szCs w:val="24"/>
        </w:rPr>
        <w:t xml:space="preserve">We searched for orders of variables with best probabilistic score using </w:t>
      </w:r>
      <w:bookmarkStart w:id="445" w:name="_Hlk517458805"/>
      <w:r w:rsidR="006B580B">
        <w:rPr>
          <w:rFonts w:ascii="Times New Roman" w:hAnsi="Times New Roman"/>
          <w:sz w:val="24"/>
          <w:szCs w:val="24"/>
        </w:rPr>
        <w:t>Markov chain</w:t>
      </w:r>
      <w:del w:id="446"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445"/>
      <w:r w:rsidR="006B580B">
        <w:rPr>
          <w:rFonts w:ascii="Times New Roman" w:hAnsi="Times New Roman"/>
          <w:sz w:val="24"/>
          <w:szCs w:val="24"/>
        </w:rPr>
        <w:t xml:space="preserve"> simulation and compared the result with the order of nodes in </w:t>
      </w:r>
      <w:ins w:id="447"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448" w:name="_Hlk515012016"/>
      <w:bookmarkStart w:id="449" w:name="_Hlk518461321"/>
      <w:r w:rsidR="006B580B">
        <w:rPr>
          <w:rFonts w:ascii="Times New Roman" w:hAnsi="Times New Roman"/>
          <w:sz w:val="24"/>
          <w:szCs w:val="24"/>
        </w:rPr>
        <w:t>[</w:t>
      </w:r>
      <w:del w:id="450" w:author="user" w:date="2018-07-05T20:07:00Z">
        <w:r w:rsidR="006B580B" w:rsidDel="005D00F3">
          <w:rPr>
            <w:rFonts w:ascii="Times New Roman" w:hAnsi="Times New Roman"/>
            <w:sz w:val="24"/>
            <w:szCs w:val="24"/>
          </w:rPr>
          <w:delText>2</w:delText>
        </w:r>
        <w:r w:rsidR="0019108C" w:rsidDel="005D00F3">
          <w:rPr>
            <w:rFonts w:ascii="Times New Roman" w:hAnsi="Times New Roman"/>
            <w:sz w:val="24"/>
            <w:szCs w:val="24"/>
          </w:rPr>
          <w:delText>8</w:delText>
        </w:r>
      </w:del>
      <w:ins w:id="451" w:author="user" w:date="2018-07-05T20:07:00Z">
        <w:r w:rsidR="005D00F3">
          <w:rPr>
            <w:rFonts w:ascii="Times New Roman" w:hAnsi="Times New Roman"/>
            <w:sz w:val="24"/>
            <w:szCs w:val="24"/>
          </w:rPr>
          <w:t>2</w:t>
        </w:r>
        <w:r w:rsidR="005D00F3">
          <w:rPr>
            <w:rFonts w:ascii="Times New Roman" w:hAnsi="Times New Roman" w:hint="eastAsia"/>
            <w:sz w:val="24"/>
            <w:szCs w:val="24"/>
          </w:rPr>
          <w:t>3</w:t>
        </w:r>
      </w:ins>
      <w:r w:rsidR="006B580B">
        <w:rPr>
          <w:rFonts w:ascii="Times New Roman" w:hAnsi="Times New Roman"/>
          <w:sz w:val="24"/>
          <w:szCs w:val="24"/>
        </w:rPr>
        <w:t>]</w:t>
      </w:r>
      <w:bookmarkEnd w:id="448"/>
      <w:r w:rsidR="006B580B">
        <w:rPr>
          <w:rFonts w:ascii="Times New Roman" w:hAnsi="Times New Roman"/>
          <w:sz w:val="24"/>
          <w:szCs w:val="24"/>
        </w:rPr>
        <w:t xml:space="preserve">. </w:t>
      </w:r>
      <w:bookmarkEnd w:id="449"/>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w:t>
      </w:r>
      <w:r w:rsidR="001667F2">
        <w:rPr>
          <w:rFonts w:ascii="Times New Roman" w:hAnsi="Times New Roman"/>
          <w:sz w:val="24"/>
          <w:szCs w:val="24"/>
        </w:rPr>
        <w:lastRenderedPageBreak/>
        <w:t>strongest influence through conditional independency test</w:t>
      </w:r>
      <w:r w:rsidR="007F50DE">
        <w:rPr>
          <w:rFonts w:ascii="Times New Roman" w:hAnsi="Times New Roman"/>
          <w:sz w:val="24"/>
          <w:szCs w:val="24"/>
        </w:rPr>
        <w:t xml:space="preserve"> (we refer these </w:t>
      </w:r>
      <w:ins w:id="452"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453"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453"/>
      <w:r w:rsidR="007F50DE">
        <w:rPr>
          <w:rFonts w:ascii="Times New Roman" w:hAnsi="Times New Roman"/>
          <w:sz w:val="24"/>
          <w:szCs w:val="24"/>
        </w:rPr>
        <w:t>)</w:t>
      </w:r>
      <w:r w:rsidR="0019108C">
        <w:rPr>
          <w:rFonts w:ascii="Times New Roman" w:hAnsi="Times New Roman"/>
          <w:sz w:val="24"/>
          <w:szCs w:val="24"/>
        </w:rPr>
        <w:t xml:space="preserve"> [</w:t>
      </w:r>
      <w:del w:id="454" w:author="user" w:date="2018-07-05T20:07:00Z">
        <w:r w:rsidR="0019108C" w:rsidDel="005D00F3">
          <w:rPr>
            <w:rFonts w:ascii="Times New Roman" w:hAnsi="Times New Roman"/>
            <w:sz w:val="24"/>
            <w:szCs w:val="24"/>
          </w:rPr>
          <w:delText>29</w:delText>
        </w:r>
      </w:del>
      <w:ins w:id="455" w:author="user" w:date="2018-07-05T20:07:00Z">
        <w:r w:rsidR="005D00F3">
          <w:rPr>
            <w:rFonts w:ascii="Times New Roman" w:hAnsi="Times New Roman"/>
            <w:sz w:val="24"/>
            <w:szCs w:val="24"/>
          </w:rPr>
          <w:t>2</w:t>
        </w:r>
        <w:r w:rsidR="005D00F3">
          <w:rPr>
            <w:rFonts w:ascii="Times New Roman" w:hAnsi="Times New Roman" w:hint="eastAsia"/>
            <w:sz w:val="24"/>
            <w:szCs w:val="24"/>
          </w:rPr>
          <w:t>8</w:t>
        </w:r>
      </w:ins>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456"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456"/>
      <w:r w:rsidR="001667F2">
        <w:rPr>
          <w:rFonts w:ascii="Times New Roman" w:hAnsi="Times New Roman"/>
          <w:sz w:val="24"/>
          <w:szCs w:val="24"/>
        </w:rPr>
        <w:t xml:space="preserve"> and current knowledge. </w:t>
      </w:r>
      <w:commentRangeStart w:id="457"/>
      <w:r w:rsidR="007F50DE">
        <w:rPr>
          <w:rFonts w:ascii="Times New Roman" w:hAnsi="Times New Roman"/>
          <w:sz w:val="24"/>
          <w:szCs w:val="24"/>
        </w:rPr>
        <w:t>Also</w:t>
      </w:r>
      <w:ins w:id="458"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w:t>
      </w:r>
      <w:del w:id="459" w:author="user" w:date="2018-07-05T20:56:00Z">
        <w:r w:rsidR="007F50DE" w:rsidDel="00960ADB">
          <w:rPr>
            <w:rFonts w:ascii="Times New Roman" w:hAnsi="Times New Roman"/>
            <w:sz w:val="24"/>
            <w:szCs w:val="24"/>
          </w:rPr>
          <w:delText xml:space="preserve">investigated </w:delText>
        </w:r>
        <w:r w:rsidR="00240A85" w:rsidDel="00960ADB">
          <w:rPr>
            <w:rFonts w:ascii="Times New Roman" w:hAnsi="Times New Roman"/>
            <w:sz w:val="24"/>
            <w:szCs w:val="24"/>
          </w:rPr>
          <w:delText>degree of conditional independencies</w:delText>
        </w:r>
        <w:r w:rsidR="007F50DE" w:rsidDel="00960ADB">
          <w:rPr>
            <w:rFonts w:ascii="Times New Roman" w:hAnsi="Times New Roman"/>
            <w:sz w:val="24"/>
            <w:szCs w:val="24"/>
          </w:rPr>
          <w:delText xml:space="preserve"> among </w:delText>
        </w:r>
        <w:r w:rsidR="00240A85" w:rsidDel="00960ADB">
          <w:rPr>
            <w:rFonts w:ascii="Times New Roman" w:hAnsi="Times New Roman"/>
            <w:sz w:val="24"/>
            <w:szCs w:val="24"/>
          </w:rPr>
          <w:delText>variables</w:delText>
        </w:r>
        <w:r w:rsidR="007F50DE" w:rsidDel="00960ADB">
          <w:rPr>
            <w:rFonts w:ascii="Times New Roman" w:hAnsi="Times New Roman"/>
            <w:sz w:val="24"/>
            <w:szCs w:val="24"/>
          </w:rPr>
          <w:delText xml:space="preserve"> </w:delText>
        </w:r>
        <w:r w:rsidR="00240A85" w:rsidDel="00960ADB">
          <w:rPr>
            <w:rFonts w:ascii="Times New Roman" w:hAnsi="Times New Roman"/>
            <w:sz w:val="24"/>
            <w:szCs w:val="24"/>
          </w:rPr>
          <w:delText>in</w:delText>
        </w:r>
        <w:r w:rsidR="007F50DE" w:rsidDel="00960ADB">
          <w:rPr>
            <w:rFonts w:ascii="Times New Roman" w:hAnsi="Times New Roman"/>
            <w:sz w:val="24"/>
            <w:szCs w:val="24"/>
          </w:rPr>
          <w:delText xml:space="preserve"> CBN structure </w:delText>
        </w:r>
        <w:r w:rsidR="00240A85" w:rsidRPr="00ED1975" w:rsidDel="00960ADB">
          <w:rPr>
            <w:rFonts w:ascii="Times New Roman" w:hAnsi="Times New Roman"/>
            <w:i/>
            <w:sz w:val="24"/>
            <w:szCs w:val="24"/>
          </w:rPr>
          <w:delText>S</w:delText>
        </w:r>
        <w:r w:rsidR="00240A85" w:rsidDel="00960ADB">
          <w:rPr>
            <w:rFonts w:ascii="Times New Roman" w:hAnsi="Times New Roman"/>
            <w:sz w:val="24"/>
            <w:szCs w:val="24"/>
          </w:rPr>
          <w:delText>* and check</w:delText>
        </w:r>
      </w:del>
      <w:ins w:id="460" w:author="Games" w:date="2018-07-02T22:52:00Z">
        <w:del w:id="461" w:author="user" w:date="2018-07-05T20:56:00Z">
          <w:r w:rsidR="00D86772" w:rsidDel="00960ADB">
            <w:rPr>
              <w:rFonts w:ascii="Times New Roman" w:hAnsi="Times New Roman"/>
              <w:sz w:val="24"/>
              <w:szCs w:val="24"/>
            </w:rPr>
            <w:delText>ed</w:delText>
          </w:r>
        </w:del>
      </w:ins>
      <w:ins w:id="462" w:author="user" w:date="2018-07-05T20:56:00Z">
        <w:r w:rsidR="00960ADB">
          <w:rPr>
            <w:rFonts w:ascii="Times New Roman" w:hAnsi="Times New Roman" w:hint="eastAsia"/>
            <w:sz w:val="24"/>
            <w:szCs w:val="24"/>
          </w:rPr>
          <w:t>evaluated</w:t>
        </w:r>
      </w:ins>
      <w:r w:rsidR="00240A85">
        <w:rPr>
          <w:rFonts w:ascii="Times New Roman" w:hAnsi="Times New Roman"/>
          <w:sz w:val="24"/>
          <w:szCs w:val="24"/>
        </w:rPr>
        <w:t xml:space="preserve"> how well </w:t>
      </w:r>
      <w:bookmarkStart w:id="463"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del w:id="464" w:author="user" w:date="2018-07-05T20:07:00Z">
        <w:r w:rsidR="0019108C" w:rsidDel="005D00F3">
          <w:rPr>
            <w:rFonts w:ascii="Times New Roman" w:hAnsi="Times New Roman"/>
            <w:sz w:val="24"/>
            <w:szCs w:val="24"/>
          </w:rPr>
          <w:delText>30</w:delText>
        </w:r>
      </w:del>
      <w:ins w:id="465" w:author="user" w:date="2018-07-05T20:07:00Z">
        <w:r w:rsidR="005D00F3">
          <w:rPr>
            <w:rFonts w:ascii="Times New Roman" w:hAnsi="Times New Roman" w:hint="eastAsia"/>
            <w:sz w:val="24"/>
            <w:szCs w:val="24"/>
          </w:rPr>
          <w:t>29</w:t>
        </w:r>
      </w:ins>
      <w:r w:rsidR="00240A85">
        <w:rPr>
          <w:rFonts w:ascii="Times New Roman" w:hAnsi="Times New Roman"/>
          <w:sz w:val="24"/>
          <w:szCs w:val="24"/>
        </w:rPr>
        <w:t xml:space="preserve">]) </w:t>
      </w:r>
      <w:bookmarkEnd w:id="463"/>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457"/>
      <w:ins w:id="466" w:author="user" w:date="2018-07-05T20:56:00Z">
        <w:r w:rsidR="00960ADB">
          <w:rPr>
            <w:rFonts w:ascii="Times New Roman" w:hAnsi="Times New Roman" w:hint="eastAsia"/>
            <w:sz w:val="24"/>
            <w:szCs w:val="24"/>
          </w:rPr>
          <w:t xml:space="preserve"> in CBN structure</w:t>
        </w:r>
      </w:ins>
      <w:ins w:id="467" w:author="user" w:date="2018-07-05T20:57:00Z">
        <w:r w:rsidR="00960ADB">
          <w:rPr>
            <w:rFonts w:ascii="Times New Roman" w:hAnsi="Times New Roman" w:hint="eastAsia"/>
            <w:sz w:val="24"/>
            <w:szCs w:val="24"/>
          </w:rPr>
          <w:t xml:space="preserve"> </w:t>
        </w:r>
        <w:r w:rsidR="00960ADB" w:rsidRPr="00ED1975">
          <w:rPr>
            <w:rFonts w:ascii="Times New Roman" w:hAnsi="Times New Roman"/>
            <w:i/>
            <w:sz w:val="24"/>
            <w:szCs w:val="24"/>
          </w:rPr>
          <w:t>S</w:t>
        </w:r>
        <w:r w:rsidR="00960ADB">
          <w:rPr>
            <w:rFonts w:ascii="Times New Roman" w:hAnsi="Times New Roman"/>
            <w:sz w:val="24"/>
            <w:szCs w:val="24"/>
          </w:rPr>
          <w:t>*</w:t>
        </w:r>
      </w:ins>
      <w:r w:rsidR="00DC5264">
        <w:rPr>
          <w:rStyle w:val="a8"/>
        </w:rPr>
        <w:commentReference w:id="457"/>
      </w:r>
      <w:r w:rsidR="007F50DE">
        <w:rPr>
          <w:rFonts w:ascii="Times New Roman" w:hAnsi="Times New Roman"/>
          <w:sz w:val="24"/>
          <w:szCs w:val="24"/>
        </w:rPr>
        <w:t>.</w:t>
      </w:r>
      <w:r w:rsidR="00240A85">
        <w:rPr>
          <w:rFonts w:ascii="Times New Roman" w:hAnsi="Times New Roman"/>
          <w:sz w:val="24"/>
          <w:szCs w:val="24"/>
        </w:rPr>
        <w:t xml:space="preserve"> </w:t>
      </w:r>
      <w:ins w:id="468" w:author="user" w:date="2018-07-05T20:57:00Z">
        <w:r w:rsidR="00960ADB">
          <w:rPr>
            <w:rFonts w:ascii="Times New Roman" w:hAnsi="Times New Roman" w:hint="eastAsia"/>
            <w:sz w:val="24"/>
            <w:szCs w:val="24"/>
          </w:rPr>
          <w:t xml:space="preserve">In </w:t>
        </w:r>
        <w:r w:rsidR="00960ADB">
          <w:rPr>
            <w:rFonts w:ascii="Times New Roman" w:hAnsi="Times New Roman"/>
            <w:sz w:val="24"/>
            <w:szCs w:val="24"/>
          </w:rPr>
          <w:t>addition</w:t>
        </w:r>
        <w:r w:rsidR="00960ADB">
          <w:rPr>
            <w:rFonts w:ascii="Times New Roman" w:hAnsi="Times New Roman" w:hint="eastAsia"/>
            <w:sz w:val="24"/>
            <w:szCs w:val="24"/>
          </w:rPr>
          <w:t>, w</w:t>
        </w:r>
      </w:ins>
      <w:del w:id="469" w:author="user" w:date="2018-07-05T20:57:00Z">
        <w:r w:rsidR="001667F2" w:rsidDel="00960ADB">
          <w:rPr>
            <w:rFonts w:ascii="Times New Roman" w:hAnsi="Times New Roman"/>
            <w:sz w:val="24"/>
            <w:szCs w:val="24"/>
          </w:rPr>
          <w:delText>W</w:delText>
        </w:r>
      </w:del>
      <w:r w:rsidR="006057EA">
        <w:rPr>
          <w:rFonts w:ascii="Times New Roman" w:hAnsi="Times New Roman"/>
          <w:sz w:val="24"/>
          <w:szCs w:val="24"/>
        </w:rPr>
        <w:t xml:space="preserve">e </w:t>
      </w:r>
      <w:del w:id="470" w:author="user" w:date="2018-07-05T20:57:00Z">
        <w:r w:rsidR="001667F2" w:rsidDel="00960ADB">
          <w:rPr>
            <w:rFonts w:ascii="Times New Roman" w:hAnsi="Times New Roman"/>
            <w:sz w:val="24"/>
            <w:szCs w:val="24"/>
          </w:rPr>
          <w:delText xml:space="preserve">also </w:delText>
        </w:r>
      </w:del>
      <w:r w:rsidR="006057EA">
        <w:rPr>
          <w:rFonts w:ascii="Times New Roman" w:hAnsi="Times New Roman"/>
          <w:sz w:val="24"/>
          <w:szCs w:val="24"/>
        </w:rPr>
        <w:t xml:space="preserve">evaluated </w:t>
      </w:r>
      <w:bookmarkStart w:id="471"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471"/>
      <w:r w:rsidR="006057EA">
        <w:rPr>
          <w:rFonts w:ascii="Times New Roman" w:hAnsi="Times New Roman"/>
          <w:sz w:val="24"/>
          <w:szCs w:val="24"/>
        </w:rPr>
        <w:t xml:space="preserve">using </w:t>
      </w:r>
      <w:proofErr w:type="gramStart"/>
      <w:r w:rsidR="006057EA">
        <w:rPr>
          <w:rFonts w:ascii="Times New Roman" w:hAnsi="Times New Roman"/>
          <w:sz w:val="24"/>
          <w:szCs w:val="24"/>
        </w:rPr>
        <w:t>leave</w:t>
      </w:r>
      <w:proofErr w:type="gramEnd"/>
      <w:r w:rsidR="006057EA">
        <w:rPr>
          <w:rFonts w:ascii="Times New Roman" w:hAnsi="Times New Roman"/>
          <w:sz w:val="24"/>
          <w:szCs w:val="24"/>
        </w:rPr>
        <w:t xml:space="preserve"> one out cross test </w:t>
      </w:r>
      <w:r w:rsidR="008F449F">
        <w:rPr>
          <w:rFonts w:ascii="Times New Roman" w:hAnsi="Times New Roman"/>
          <w:sz w:val="24"/>
          <w:szCs w:val="24"/>
        </w:rPr>
        <w:t xml:space="preserve">and the </w:t>
      </w:r>
      <w:bookmarkStart w:id="472" w:name="_Hlk517458856"/>
      <w:r w:rsidR="008F449F">
        <w:rPr>
          <w:rFonts w:ascii="Times New Roman" w:hAnsi="Times New Roman"/>
          <w:sz w:val="24"/>
          <w:szCs w:val="24"/>
        </w:rPr>
        <w:t xml:space="preserve">area under </w:t>
      </w:r>
      <w:bookmarkStart w:id="473" w:name="_Hlk517458827"/>
      <w:bookmarkEnd w:id="472"/>
      <w:r w:rsidR="008F449F">
        <w:rPr>
          <w:rFonts w:ascii="Times New Roman" w:hAnsi="Times New Roman"/>
          <w:sz w:val="24"/>
          <w:szCs w:val="24"/>
        </w:rPr>
        <w:t xml:space="preserve">receiver operating curve </w:t>
      </w:r>
      <w:r w:rsidR="00AF69CF">
        <w:rPr>
          <w:rFonts w:ascii="Times New Roman" w:hAnsi="Times New Roman"/>
          <w:sz w:val="24"/>
          <w:szCs w:val="24"/>
        </w:rPr>
        <w:t>(AUC)</w:t>
      </w:r>
      <w:ins w:id="474" w:author="Games" w:date="2018-07-02T22:53:00Z">
        <w:del w:id="475" w:author="CW Yoo" w:date="2018-07-04T11:04:00Z">
          <w:r w:rsidR="00DC5264" w:rsidDel="00DA62E4">
            <w:rPr>
              <w:rFonts w:ascii="Times New Roman" w:hAnsi="Times New Roman"/>
              <w:sz w:val="24"/>
              <w:szCs w:val="24"/>
            </w:rPr>
            <w:delText xml:space="preserve"> </w:delText>
          </w:r>
        </w:del>
      </w:ins>
      <w:del w:id="476" w:author="CW Yoo" w:date="2018-07-04T11:04:00Z">
        <w:r w:rsidR="00AF69CF" w:rsidDel="00DA62E4">
          <w:rPr>
            <w:rFonts w:ascii="Times New Roman" w:hAnsi="Times New Roman"/>
            <w:sz w:val="24"/>
            <w:szCs w:val="24"/>
          </w:rPr>
          <w:delText>_</w:delText>
        </w:r>
        <w:bookmarkEnd w:id="473"/>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477" w:name="_Hlk514907337"/>
      <w:r w:rsidR="001667F2">
        <w:rPr>
          <w:rFonts w:ascii="Times New Roman" w:hAnsi="Times New Roman"/>
          <w:sz w:val="24"/>
          <w:szCs w:val="24"/>
        </w:rPr>
        <w:t xml:space="preserve">CBN structure </w:t>
      </w:r>
      <w:bookmarkEnd w:id="477"/>
      <w:r w:rsidR="001667F2" w:rsidRPr="00ED1975">
        <w:rPr>
          <w:rFonts w:ascii="Times New Roman" w:hAnsi="Times New Roman"/>
          <w:i/>
          <w:sz w:val="24"/>
          <w:szCs w:val="24"/>
        </w:rPr>
        <w:t>S</w:t>
      </w:r>
      <w:r w:rsidR="001667F2">
        <w:rPr>
          <w:rFonts w:ascii="Times New Roman" w:hAnsi="Times New Roman"/>
          <w:sz w:val="24"/>
          <w:szCs w:val="24"/>
        </w:rPr>
        <w:t>*</w:t>
      </w:r>
      <w:ins w:id="478" w:author="CW Yoo" w:date="2018-07-04T11:09:00Z">
        <w:r w:rsidR="0044704A">
          <w:rPr>
            <w:rFonts w:ascii="Times New Roman" w:hAnsi="Times New Roman"/>
            <w:sz w:val="24"/>
            <w:szCs w:val="24"/>
          </w:rPr>
          <w:t xml:space="preserve"> </w:t>
        </w:r>
      </w:ins>
      <w:ins w:id="479" w:author="CW Yoo" w:date="2018-07-04T11:15:00Z">
        <w:r>
          <w:rPr>
            <w:rFonts w:ascii="Times New Roman" w:hAnsi="Times New Roman"/>
            <w:sz w:val="24"/>
            <w:szCs w:val="24"/>
          </w:rPr>
          <w:t>with the validation dataset</w:t>
        </w:r>
      </w:ins>
      <w:del w:id="480"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481"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481"/>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482"/>
      <w:r w:rsidR="008F449F">
        <w:rPr>
          <w:rFonts w:ascii="Times New Roman" w:hAnsi="Times New Roman"/>
          <w:sz w:val="24"/>
          <w:szCs w:val="24"/>
        </w:rPr>
        <w:t>W</w:t>
      </w:r>
      <w:r w:rsidR="006057EA">
        <w:rPr>
          <w:rFonts w:ascii="Times New Roman" w:hAnsi="Times New Roman"/>
          <w:sz w:val="24"/>
          <w:szCs w:val="24"/>
        </w:rPr>
        <w:t xml:space="preserve">e </w:t>
      </w:r>
      <w:ins w:id="483"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484" w:author="CW Yoo" w:date="2018-07-04T11:28:00Z">
        <w:r w:rsidR="006057EA" w:rsidDel="00F25BD9">
          <w:rPr>
            <w:rFonts w:ascii="Times New Roman" w:hAnsi="Times New Roman"/>
            <w:sz w:val="24"/>
            <w:szCs w:val="24"/>
          </w:rPr>
          <w:delText>how much we can expect</w:delText>
        </w:r>
      </w:del>
      <w:ins w:id="485" w:author="CW Yoo" w:date="2018-07-04T11:31:00Z">
        <w:r w:rsidR="00175745">
          <w:rPr>
            <w:rFonts w:ascii="Times New Roman" w:hAnsi="Times New Roman"/>
            <w:sz w:val="24"/>
            <w:szCs w:val="24"/>
          </w:rPr>
          <w:t>probabilities</w:t>
        </w:r>
      </w:ins>
      <w:ins w:id="486"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487" w:author="CW Yoo" w:date="2018-07-04T11:32:00Z">
        <w:r w:rsidR="007F50DE" w:rsidDel="00175745">
          <w:rPr>
            <w:rFonts w:ascii="Times New Roman" w:hAnsi="Times New Roman"/>
            <w:sz w:val="24"/>
            <w:szCs w:val="24"/>
          </w:rPr>
          <w:delText xml:space="preserve">with the </w:delText>
        </w:r>
      </w:del>
      <w:del w:id="488" w:author="CW Yoo" w:date="2018-07-04T11:16:00Z">
        <w:r w:rsidR="007F50DE" w:rsidDel="00266D00">
          <w:rPr>
            <w:rFonts w:ascii="Times New Roman" w:hAnsi="Times New Roman"/>
            <w:sz w:val="24"/>
            <w:szCs w:val="24"/>
          </w:rPr>
          <w:delText xml:space="preserve">final </w:delText>
        </w:r>
      </w:del>
      <w:del w:id="489"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490" w:author="CW Yoo" w:date="2018-07-04T11:30:00Z">
        <w:r w:rsidR="00F25BD9">
          <w:rPr>
            <w:rFonts w:ascii="Times New Roman" w:hAnsi="Times New Roman"/>
            <w:sz w:val="24"/>
            <w:szCs w:val="24"/>
          </w:rPr>
          <w:t xml:space="preserve">given </w:t>
        </w:r>
      </w:ins>
      <w:del w:id="491"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492" w:name="_Hlk514907532"/>
      <w:bookmarkStart w:id="493"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492"/>
      <w:r w:rsidR="006057EA">
        <w:rPr>
          <w:rFonts w:ascii="Times New Roman" w:hAnsi="Times New Roman"/>
          <w:sz w:val="24"/>
          <w:szCs w:val="24"/>
        </w:rPr>
        <w:t xml:space="preserve">. </w:t>
      </w:r>
      <w:commentRangeEnd w:id="482"/>
      <w:r w:rsidR="00281031">
        <w:rPr>
          <w:rStyle w:val="a8"/>
        </w:rPr>
        <w:commentReference w:id="482"/>
      </w:r>
      <w:bookmarkEnd w:id="493"/>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494"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494"/>
      <w:r w:rsidR="00E867D2">
        <w:rPr>
          <w:rFonts w:ascii="Times New Roman" w:hAnsi="Times New Roman"/>
          <w:sz w:val="24"/>
          <w:szCs w:val="24"/>
        </w:rPr>
        <w:t xml:space="preserve"> </w:t>
      </w:r>
      <w:ins w:id="495"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496" w:author="Games" w:date="2018-07-02T22:55:00Z">
        <w:r w:rsidR="00281031">
          <w:rPr>
            <w:rFonts w:ascii="Times New Roman" w:hAnsi="Times New Roman"/>
            <w:sz w:val="24"/>
            <w:szCs w:val="24"/>
          </w:rPr>
          <w:t>. The investigation was conducted with the assistance of</w:t>
        </w:r>
      </w:ins>
      <w:del w:id="497" w:author="Games" w:date="2018-07-02T22:56:00Z">
        <w:r w:rsidR="006057EA" w:rsidDel="00281031">
          <w:rPr>
            <w:rFonts w:ascii="Times New Roman" w:hAnsi="Times New Roman"/>
            <w:sz w:val="24"/>
            <w:szCs w:val="24"/>
          </w:rPr>
          <w:delText xml:space="preserve"> using </w:delText>
        </w:r>
      </w:del>
      <w:ins w:id="498" w:author="Games" w:date="2018-07-02T22:56:00Z">
        <w:r w:rsidR="00281031">
          <w:rPr>
            <w:rFonts w:ascii="Times New Roman" w:hAnsi="Times New Roman"/>
            <w:sz w:val="24"/>
            <w:szCs w:val="24"/>
          </w:rPr>
          <w:t xml:space="preserve"> </w:t>
        </w:r>
      </w:ins>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499"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499"/>
      <w:r w:rsidR="006057EA" w:rsidRPr="00AD1F62">
        <w:rPr>
          <w:rFonts w:ascii="Times New Roman" w:hAnsi="Times New Roman"/>
          <w:sz w:val="24"/>
          <w:szCs w:val="24"/>
        </w:rPr>
        <w:t>and</w:t>
      </w:r>
      <w:ins w:id="500"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501"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w:t>
      </w:r>
      <w:proofErr w:type="spellStart"/>
      <w:r w:rsidR="006057EA">
        <w:rPr>
          <w:rFonts w:ascii="Times New Roman" w:hAnsi="Times New Roman"/>
          <w:sz w:val="24"/>
          <w:szCs w:val="24"/>
        </w:rPr>
        <w:t>Pubmed</w:t>
      </w:r>
      <w:proofErr w:type="spellEnd"/>
      <w:ins w:id="502"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503" w:author="Games" w:date="2018-07-02T22:57:00Z">
        <w:r w:rsidR="00281031">
          <w:rPr>
            <w:rFonts w:ascii="Times New Roman" w:hAnsi="Times New Roman"/>
            <w:sz w:val="24"/>
            <w:szCs w:val="24"/>
          </w:rPr>
          <w:t>o</w:t>
        </w:r>
      </w:ins>
      <w:del w:id="504"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9"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5CA49E81"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505"/>
      <w:r>
        <w:rPr>
          <w:rFonts w:ascii="Times New Roman" w:hAnsi="Times New Roman"/>
          <w:sz w:val="24"/>
          <w:szCs w:val="24"/>
        </w:rPr>
        <w:t xml:space="preserve">In </w:t>
      </w:r>
      <w:ins w:id="506"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507"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07"/>
      <w:r>
        <w:rPr>
          <w:rFonts w:ascii="Times New Roman" w:hAnsi="Times New Roman"/>
          <w:sz w:val="24"/>
          <w:szCs w:val="24"/>
        </w:rPr>
        <w:t xml:space="preserve"> given BMBC</w:t>
      </w:r>
      <w:ins w:id="508" w:author="CW Yoo" w:date="2018-07-04T11:35:00Z">
        <w:r w:rsidR="00175745">
          <w:rPr>
            <w:rFonts w:ascii="Times New Roman" w:hAnsi="Times New Roman"/>
            <w:sz w:val="24"/>
            <w:szCs w:val="24"/>
          </w:rPr>
          <w:t>.</w:t>
        </w:r>
      </w:ins>
      <w:r>
        <w:rPr>
          <w:rFonts w:ascii="Times New Roman" w:hAnsi="Times New Roman"/>
          <w:sz w:val="24"/>
          <w:szCs w:val="24"/>
        </w:rPr>
        <w:t xml:space="preserve"> </w:t>
      </w:r>
      <w:del w:id="509"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510" w:author="CW Yoo" w:date="2018-07-04T11:35:00Z">
        <w:r w:rsidR="00175745">
          <w:rPr>
            <w:rFonts w:ascii="Times New Roman" w:hAnsi="Times New Roman"/>
            <w:sz w:val="24"/>
            <w:szCs w:val="24"/>
          </w:rPr>
          <w:t>We also calculate</w:t>
        </w:r>
      </w:ins>
      <w:ins w:id="511" w:author="CW Yoo" w:date="2018-07-04T11:39:00Z">
        <w:r w:rsidR="00175745">
          <w:rPr>
            <w:rFonts w:ascii="Times New Roman" w:hAnsi="Times New Roman"/>
            <w:sz w:val="24"/>
            <w:szCs w:val="24"/>
          </w:rPr>
          <w:t>d</w:t>
        </w:r>
      </w:ins>
      <w:ins w:id="512"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513"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514" w:name="_Hlk514908593"/>
      <w:r w:rsidR="00E867D2">
        <w:rPr>
          <w:rFonts w:ascii="Times New Roman" w:hAnsi="Times New Roman"/>
          <w:sz w:val="24"/>
          <w:szCs w:val="24"/>
        </w:rPr>
        <w:t xml:space="preserve">BMBC </w:t>
      </w:r>
      <w:bookmarkEnd w:id="514"/>
      <w:r w:rsidRPr="008F449F">
        <w:rPr>
          <w:rFonts w:ascii="Times New Roman" w:hAnsi="Times New Roman"/>
          <w:sz w:val="24"/>
          <w:szCs w:val="24"/>
        </w:rPr>
        <w:t xml:space="preserve">and </w:t>
      </w:r>
      <w:del w:id="515" w:author="CW Yoo" w:date="2018-07-04T11:39:00Z">
        <w:r w:rsidRPr="008F449F" w:rsidDel="00175745">
          <w:rPr>
            <w:rFonts w:ascii="Times New Roman" w:hAnsi="Times New Roman"/>
            <w:sz w:val="24"/>
            <w:szCs w:val="24"/>
          </w:rPr>
          <w:delText xml:space="preserve">evaluated </w:delText>
        </w:r>
      </w:del>
      <w:ins w:id="516" w:author="CW Yoo" w:date="2018-07-04T11:39:00Z">
        <w:r w:rsidR="00175745">
          <w:rPr>
            <w:rFonts w:ascii="Times New Roman" w:hAnsi="Times New Roman"/>
            <w:sz w:val="24"/>
            <w:szCs w:val="24"/>
          </w:rPr>
          <w:t>seek for</w:t>
        </w:r>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517"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518"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519" w:author="CW Yoo" w:date="2018-07-04T11:40:00Z">
        <w:r w:rsidRPr="008F449F" w:rsidDel="00175745">
          <w:rPr>
            <w:rFonts w:ascii="Times New Roman" w:hAnsi="Times New Roman"/>
            <w:sz w:val="24"/>
            <w:szCs w:val="24"/>
          </w:rPr>
          <w:delText xml:space="preserve">with </w:delText>
        </w:r>
      </w:del>
      <w:ins w:id="520" w:author="CW Yoo" w:date="2018-07-04T11:40:00Z">
        <w:r w:rsidR="00175745">
          <w:rPr>
            <w:rFonts w:ascii="Times New Roman" w:hAnsi="Times New Roman"/>
            <w:sz w:val="24"/>
            <w:szCs w:val="24"/>
          </w:rPr>
          <w:t>that leads to the</w:t>
        </w:r>
        <w:r w:rsidR="00175745" w:rsidRPr="008F449F">
          <w:rPr>
            <w:rFonts w:ascii="Times New Roman" w:hAnsi="Times New Roman"/>
            <w:sz w:val="24"/>
            <w:szCs w:val="24"/>
          </w:rPr>
          <w:t xml:space="preserve"> </w:t>
        </w:r>
      </w:ins>
      <w:r w:rsidRPr="00FA4A4B">
        <w:rPr>
          <w:rFonts w:ascii="Times New Roman" w:hAnsi="Times New Roman"/>
          <w:sz w:val="24"/>
          <w:szCs w:val="24"/>
        </w:rPr>
        <w:t xml:space="preserve">maximum </w:t>
      </w:r>
      <w:bookmarkStart w:id="521"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522" w:author="CW Yoo" w:date="2018-07-04T11:41:00Z">
        <w:r w:rsidRPr="00FA4A4B" w:rsidDel="00175745">
          <w:rPr>
            <w:rFonts w:ascii="Times New Roman" w:hAnsi="Times New Roman"/>
            <w:sz w:val="24"/>
            <w:szCs w:val="24"/>
          </w:rPr>
          <w:delText xml:space="preserve"> </w:delText>
        </w:r>
        <w:bookmarkEnd w:id="521"/>
        <w:r w:rsidRPr="00FA4A4B" w:rsidDel="00175745">
          <w:rPr>
            <w:rFonts w:ascii="Times New Roman" w:hAnsi="Times New Roman"/>
            <w:sz w:val="24"/>
            <w:szCs w:val="24"/>
          </w:rPr>
          <w:delText>of combined gene 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505"/>
      <w:ins w:id="523" w:author="CW Yoo" w:date="2018-07-04T11:44:00Z">
        <w:r w:rsidR="006345DA">
          <w:rPr>
            <w:rFonts w:ascii="Times New Roman" w:hAnsi="Times New Roman"/>
            <w:sz w:val="24"/>
            <w:szCs w:val="24"/>
          </w:rPr>
          <w:t xml:space="preserve">Using </w:t>
        </w:r>
      </w:ins>
      <w:r w:rsidR="002473AB">
        <w:rPr>
          <w:rStyle w:val="a8"/>
        </w:rPr>
        <w:commentReference w:id="505"/>
      </w:r>
      <w:ins w:id="524"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25" w:author="CW Yoo" w:date="2018-07-04T11:50:00Z">
        <w:r w:rsidR="00500E41" w:rsidDel="006345DA">
          <w:rPr>
            <w:rFonts w:ascii="Times New Roman" w:hAnsi="Times New Roman"/>
            <w:sz w:val="24"/>
            <w:szCs w:val="24"/>
          </w:rPr>
          <w:delText>We have used</w:delText>
        </w:r>
      </w:del>
      <w:ins w:id="526"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27"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28" w:author="CW Yoo" w:date="2018-07-04T11:50:00Z">
        <w:r w:rsidR="00500E41" w:rsidDel="006345DA">
          <w:rPr>
            <w:rFonts w:ascii="Times New Roman" w:hAnsi="Times New Roman"/>
            <w:sz w:val="24"/>
            <w:szCs w:val="24"/>
          </w:rPr>
          <w:delText xml:space="preserve"> </w:delText>
        </w:r>
        <w:bookmarkEnd w:id="527"/>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29" w:author="CW Yoo" w:date="2018-07-04T11:41:00Z">
        <w:r w:rsidR="00500E41" w:rsidRPr="00FA4A4B" w:rsidDel="006345DA">
          <w:rPr>
            <w:rFonts w:ascii="Times New Roman" w:hAnsi="Times New Roman"/>
            <w:sz w:val="24"/>
            <w:szCs w:val="24"/>
          </w:rPr>
          <w:delText xml:space="preserve"> </w:delText>
        </w:r>
      </w:del>
      <w:del w:id="530"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31" w:author="CW Yoo" w:date="2018-07-04T11:50:00Z">
        <w:r w:rsidR="00500E41" w:rsidRPr="00FA4A4B" w:rsidDel="006345DA">
          <w:rPr>
            <w:rFonts w:ascii="Times New Roman" w:hAnsi="Times New Roman"/>
            <w:sz w:val="24"/>
            <w:szCs w:val="24"/>
          </w:rPr>
          <w:delText xml:space="preserve">and </w:delText>
        </w:r>
      </w:del>
      <w:ins w:id="532"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533" w:author="CW Yoo" w:date="2018-07-04T11:51:00Z">
        <w:r w:rsidR="00500E41" w:rsidRPr="00FA4A4B" w:rsidDel="006345DA">
          <w:rPr>
            <w:rFonts w:ascii="Times New Roman" w:hAnsi="Times New Roman"/>
            <w:sz w:val="24"/>
            <w:szCs w:val="24"/>
          </w:rPr>
          <w:delText xml:space="preserve">collected </w:delText>
        </w:r>
      </w:del>
      <w:ins w:id="534" w:author="CW Yoo" w:date="2018-07-04T11:51:00Z">
        <w:r w:rsidR="006345DA">
          <w:rPr>
            <w:rFonts w:ascii="Times New Roman" w:hAnsi="Times New Roman"/>
            <w:sz w:val="24"/>
            <w:szCs w:val="24"/>
          </w:rPr>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535"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536" w:author="CW Yoo" w:date="2018-07-04T11:51:00Z">
        <w:r w:rsidR="00500E41" w:rsidRPr="00FA4A4B" w:rsidDel="00AF4596">
          <w:rPr>
            <w:rFonts w:ascii="Times New Roman" w:hAnsi="Times New Roman"/>
            <w:sz w:val="24"/>
            <w:szCs w:val="24"/>
          </w:rPr>
          <w:delText>and using</w:delText>
        </w:r>
      </w:del>
      <w:ins w:id="537" w:author="Games" w:date="2018-07-02T22:58:00Z">
        <w:del w:id="538"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hyperlink r:id="rId10"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w:t>
      </w:r>
      <w:ins w:id="539"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540"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541" w:author="Games" w:date="2018-07-02T22:59:00Z">
        <w:r w:rsidR="002473AB">
          <w:rPr>
            <w:rFonts w:ascii="Times New Roman" w:hAnsi="Times New Roman"/>
            <w:sz w:val="24"/>
            <w:szCs w:val="24"/>
          </w:rPr>
          <w:t xml:space="preserve">to </w:t>
        </w:r>
      </w:ins>
      <w:del w:id="542"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543" w:name="_Hlk514908756"/>
      <m:oMathPara>
        <m:oMath>
          <m:r>
            <w:rPr>
              <w:rFonts w:ascii="Cambria Math" w:hAnsi="Cambria Math"/>
              <w:sz w:val="24"/>
              <w:szCs w:val="24"/>
            </w:rPr>
            <m:t>P</m:t>
          </m:r>
          <w:bookmarkStart w:id="544" w:name="_Hlk514908809"/>
          <m:r>
            <w:rPr>
              <w:rFonts w:ascii="Cambria Math" w:hAnsi="Cambria Math"/>
              <w:sz w:val="24"/>
              <w:szCs w:val="24"/>
            </w:rPr>
            <m:t>(D|V=g)</m:t>
          </m:r>
        </m:oMath>
      </m:oMathPara>
      <w:bookmarkEnd w:id="544"/>
    </w:p>
    <w:bookmarkEnd w:id="543"/>
    <w:p w14:paraId="13D5E90D" w14:textId="2FC4A1AF" w:rsidR="00500E41" w:rsidRPr="00FA4A4B" w:rsidRDefault="00500E41" w:rsidP="00500E41">
      <w:pPr>
        <w:spacing w:after="0" w:line="480" w:lineRule="auto"/>
        <w:rPr>
          <w:rFonts w:ascii="Times New Roman" w:hAnsi="Times New Roman"/>
          <w:sz w:val="24"/>
          <w:szCs w:val="24"/>
        </w:rPr>
      </w:pPr>
      <w:proofErr w:type="gramStart"/>
      <w:r w:rsidRPr="00FA4A4B">
        <w:rPr>
          <w:rFonts w:ascii="Times New Roman" w:hAnsi="Times New Roman"/>
          <w:sz w:val="24"/>
          <w:szCs w:val="24"/>
        </w:rPr>
        <w:t>where</w:t>
      </w:r>
      <w:proofErr w:type="gramEnd"/>
      <w:r w:rsidRPr="00FA4A4B">
        <w:rPr>
          <w:rFonts w:ascii="Times New Roman" w:hAnsi="Times New Roman"/>
          <w:sz w:val="24"/>
          <w:szCs w:val="24"/>
        </w:rPr>
        <w:t xml:space="preserv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545"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w:t>
      </w:r>
      <w:proofErr w:type="gramStart"/>
      <w:r w:rsidRPr="00FA4A4B">
        <w:rPr>
          <w:rFonts w:ascii="Times New Roman" w:hAnsi="Times New Roman"/>
          <w:sz w:val="24"/>
          <w:szCs w:val="24"/>
        </w:rPr>
        <w:t>or</w:t>
      </w:r>
      <w:r w:rsidR="00E91693">
        <w:rPr>
          <w:rFonts w:ascii="Times New Roman" w:hAnsi="Times New Roman"/>
          <w:sz w:val="24"/>
          <w:szCs w:val="24"/>
        </w:rPr>
        <w:t xml:space="preserve"> </w:t>
      </w:r>
      <w:r w:rsidRPr="00FA4A4B">
        <w:rPr>
          <w:rFonts w:ascii="Times New Roman" w:hAnsi="Times New Roman"/>
          <w:sz w:val="24"/>
          <w:szCs w:val="24"/>
        </w:rPr>
        <w:t xml:space="preserve"> </w:t>
      </w:r>
      <w:proofErr w:type="gramEnd"/>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20EECA45"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546" w:name="_Hlk514956135"/>
      <w:r w:rsidR="00E7163C" w:rsidRPr="00FA4A4B">
        <w:rPr>
          <w:rFonts w:ascii="Times New Roman" w:hAnsi="Times New Roman"/>
          <w:sz w:val="24"/>
          <w:szCs w:val="24"/>
        </w:rPr>
        <w:t>with Breast Cancer Relevant Genes</w:t>
      </w:r>
      <w:bookmarkEnd w:id="546"/>
      <w:r w:rsidR="00E7163C" w:rsidRPr="00FA4A4B">
        <w:rPr>
          <w:rFonts w:ascii="Times New Roman" w:hAnsi="Times New Roman"/>
          <w:sz w:val="24"/>
          <w:szCs w:val="24"/>
        </w:rPr>
        <w:t xml:space="preserve"> (</w:t>
      </w:r>
      <w:bookmarkStart w:id="547"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547"/>
      <w:r w:rsidR="00E7163C">
        <w:rPr>
          <w:rFonts w:ascii="Times New Roman" w:hAnsi="Times New Roman"/>
          <w:sz w:val="24"/>
          <w:szCs w:val="24"/>
        </w:rPr>
        <w:t xml:space="preserve">), </w:t>
      </w:r>
      <w:r>
        <w:rPr>
          <w:rFonts w:ascii="Times New Roman" w:hAnsi="Times New Roman"/>
          <w:sz w:val="24"/>
          <w:szCs w:val="24"/>
        </w:rPr>
        <w:t xml:space="preserve">and </w:t>
      </w:r>
      <w:proofErr w:type="gramStart"/>
      <w:r w:rsidR="00FC4F45">
        <w:rPr>
          <w:rFonts w:ascii="Times New Roman" w:hAnsi="Times New Roman"/>
          <w:sz w:val="24"/>
          <w:szCs w:val="24"/>
        </w:rPr>
        <w:t xml:space="preserve">a </w:t>
      </w:r>
      <w:del w:id="548"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w:t>
      </w:r>
      <w:proofErr w:type="gramEnd"/>
      <w:r w:rsidR="00FC4F45">
        <w:rPr>
          <w:rFonts w:ascii="Times New Roman" w:hAnsi="Times New Roman"/>
          <w:sz w:val="24"/>
          <w:szCs w:val="24"/>
        </w:rPr>
        <w:t xml:space="preserve"> </w:t>
      </w:r>
      <w:r w:rsidR="00E7163C">
        <w:rPr>
          <w:rFonts w:ascii="Times New Roman" w:hAnsi="Times New Roman"/>
          <w:sz w:val="24"/>
          <w:szCs w:val="24"/>
        </w:rPr>
        <w:t xml:space="preserve">first degree MB </w:t>
      </w:r>
      <w:ins w:id="549"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lastRenderedPageBreak/>
        <w:t xml:space="preserve">I. </w:t>
      </w:r>
      <w:bookmarkStart w:id="550" w:name="_Hlk514956119"/>
      <w:bookmarkStart w:id="551"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550"/>
      <w:r w:rsidR="006B54B5">
        <w:rPr>
          <w:rFonts w:ascii="Times New Roman" w:hAnsi="Times New Roman"/>
          <w:b/>
          <w:sz w:val="24"/>
          <w:szCs w:val="24"/>
        </w:rPr>
        <w:t>with common genes of all studies</w:t>
      </w:r>
      <w:bookmarkEnd w:id="551"/>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552" w:name="_Hlk514998619"/>
      <w:bookmarkStart w:id="553"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554" w:name="_Hlk514999988"/>
      <w:proofErr w:type="gramStart"/>
      <w:r w:rsidR="00E73C40">
        <w:rPr>
          <w:rFonts w:ascii="Times New Roman" w:hAnsi="Times New Roman"/>
          <w:sz w:val="24"/>
          <w:szCs w:val="24"/>
        </w:rPr>
        <w:t>P(</w:t>
      </w:r>
      <w:proofErr w:type="gramEnd"/>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554"/>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555" w:name="_Hlk514997485"/>
      <w:r w:rsidR="00E73C40" w:rsidRPr="0048024F">
        <w:rPr>
          <w:rFonts w:ascii="Times New Roman" w:hAnsi="Times New Roman"/>
          <w:i/>
          <w:sz w:val="24"/>
          <w:szCs w:val="24"/>
        </w:rPr>
        <w:t>S</w:t>
      </w:r>
      <w:bookmarkStart w:id="556" w:name="_Hlk514996863"/>
      <w:r w:rsidR="00E73C40" w:rsidRPr="00ED1975">
        <w:rPr>
          <w:rFonts w:ascii="Times New Roman" w:hAnsi="Times New Roman"/>
          <w:sz w:val="24"/>
          <w:szCs w:val="24"/>
          <w:vertAlign w:val="superscript"/>
        </w:rPr>
        <w:t>○</w:t>
      </w:r>
      <w:bookmarkEnd w:id="555"/>
      <w:bookmarkEnd w:id="556"/>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557"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557"/>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558"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558"/>
          </m:num>
          <m:den>
            <m:r>
              <w:rPr>
                <w:rFonts w:ascii="Cambria Math" w:hAnsi="Cambria Math"/>
                <w:sz w:val="24"/>
                <w:szCs w:val="24"/>
              </w:rPr>
              <m:t>P</m:t>
            </m:r>
            <m:d>
              <m:dPr>
                <m:ctrlPr>
                  <w:rPr>
                    <w:rFonts w:ascii="Cambria Math" w:hAnsi="Cambria Math"/>
                    <w:i/>
                  </w:rPr>
                </m:ctrlPr>
              </m:dPr>
              <m:e>
                <w:bookmarkStart w:id="559"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559"/>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560" w:name="_Hlk514950953"/>
      <w:bookmarkEnd w:id="552"/>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560"/>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561" w:author="Games" w:date="2018-07-03T22:09:00Z">
        <w:r w:rsidR="00DC42ED">
          <w:rPr>
            <w:rFonts w:ascii="Times New Roman" w:hAnsi="Times New Roman"/>
            <w:sz w:val="24"/>
            <w:szCs w:val="24"/>
          </w:rPr>
          <w:t>s</w:t>
        </w:r>
      </w:ins>
      <w:del w:id="562"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563" w:name="_Hlk514997840"/>
      <w:r w:rsidRPr="00FA4A4B">
        <w:rPr>
          <w:rFonts w:ascii="Times New Roman" w:hAnsi="Times New Roman"/>
          <w:b/>
          <w:i/>
          <w:sz w:val="24"/>
          <w:szCs w:val="24"/>
        </w:rPr>
        <w:t>group</w:t>
      </w:r>
      <w:bookmarkEnd w:id="553"/>
      <w:r w:rsidR="00390F43">
        <w:rPr>
          <w:rFonts w:ascii="Times New Roman" w:hAnsi="Times New Roman"/>
          <w:sz w:val="24"/>
          <w:szCs w:val="24"/>
        </w:rPr>
        <w:t xml:space="preserve"> </w:t>
      </w:r>
      <w:bookmarkEnd w:id="563"/>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564"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565" w:author="Games" w:date="2018-07-03T22:46:00Z">
        <w:r w:rsidR="00847C9C">
          <w:rPr>
            <w:rFonts w:ascii="Times New Roman" w:hAnsi="Times New Roman"/>
            <w:sz w:val="24"/>
            <w:szCs w:val="24"/>
          </w:rPr>
          <w:t>-</w:t>
        </w:r>
      </w:ins>
      <w:del w:id="566"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567"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567"/>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w:t>
      </w:r>
      <w:proofErr w:type="spellStart"/>
      <w:r>
        <w:rPr>
          <w:rFonts w:ascii="Times New Roman" w:hAnsi="Times New Roman"/>
          <w:sz w:val="24"/>
          <w:szCs w:val="24"/>
        </w:rPr>
        <w:t>pluripotency</w:t>
      </w:r>
      <w:proofErr w:type="spellEnd"/>
      <w:r>
        <w:rPr>
          <w:rFonts w:ascii="Times New Roman" w:hAnsi="Times New Roman"/>
          <w:sz w:val="24"/>
          <w:szCs w:val="24"/>
        </w:rPr>
        <w:t xml:space="preserve">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568"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568"/>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 xml:space="preserve">log likelihood score reported by Banjo (i.e., log </w:t>
      </w:r>
      <w:proofErr w:type="gramStart"/>
      <w:r>
        <w:rPr>
          <w:rFonts w:ascii="Times New Roman" w:hAnsi="Times New Roman"/>
          <w:sz w:val="24"/>
          <w:szCs w:val="24"/>
        </w:rPr>
        <w:t>P(</w:t>
      </w:r>
      <w:proofErr w:type="gramEnd"/>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569" w:name="_Hlk514998954"/>
      <w:r>
        <w:rPr>
          <w:rFonts w:ascii="Times New Roman" w:hAnsi="Times New Roman"/>
          <w:i/>
          <w:sz w:val="24"/>
          <w:szCs w:val="24"/>
        </w:rPr>
        <w:t>S</w:t>
      </w:r>
      <w:bookmarkStart w:id="570" w:name="_Hlk514998758"/>
      <w:r w:rsidRPr="00ED1975">
        <w:rPr>
          <w:rFonts w:ascii="Times New Roman" w:hAnsi="Times New Roman"/>
          <w:sz w:val="24"/>
          <w:szCs w:val="24"/>
          <w:vertAlign w:val="superscript"/>
        </w:rPr>
        <w:sym w:font="Symbol" w:char="F0A8"/>
      </w:r>
      <w:bookmarkEnd w:id="569"/>
      <w:bookmarkEnd w:id="570"/>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571" w:name="_Hlk514999322"/>
      <w:r>
        <w:rPr>
          <w:rFonts w:ascii="Times New Roman" w:hAnsi="Times New Roman"/>
          <w:sz w:val="24"/>
          <w:szCs w:val="24"/>
        </w:rPr>
        <w:t xml:space="preserve">with 71 variables </w:t>
      </w:r>
      <w:bookmarkEnd w:id="571"/>
      <w:r>
        <w:rPr>
          <w:rFonts w:ascii="Times New Roman" w:hAnsi="Times New Roman"/>
          <w:sz w:val="24"/>
          <w:szCs w:val="24"/>
        </w:rPr>
        <w:t xml:space="preserve">and </w:t>
      </w:r>
      <w:bookmarkStart w:id="572"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572"/>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573"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573"/>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574"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574"/>
      <w:r w:rsidR="006057EA" w:rsidRPr="00527ED2">
        <w:rPr>
          <w:rFonts w:ascii="Times New Roman" w:hAnsi="Times New Roman"/>
          <w:sz w:val="24"/>
          <w:szCs w:val="24"/>
        </w:rPr>
        <w:t xml:space="preserve">(NFKB2, UBIAD1, HEBP1), 12 </w:t>
      </w:r>
      <w:bookmarkStart w:id="575"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575"/>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576"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601BA54E"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576"/>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577" w:name="_Hlk515003082"/>
      <w:r w:rsidR="006D2A86">
        <w:rPr>
          <w:rFonts w:ascii="Times New Roman" w:hAnsi="Times New Roman"/>
          <w:i/>
          <w:sz w:val="24"/>
          <w:szCs w:val="24"/>
        </w:rPr>
        <w:t>D</w:t>
      </w:r>
      <w:bookmarkEnd w:id="577"/>
      <w:r w:rsidR="006D2A86">
        <w:rPr>
          <w:rFonts w:ascii="Times New Roman" w:hAnsi="Times New Roman"/>
          <w:sz w:val="24"/>
          <w:szCs w:val="24"/>
        </w:rPr>
        <w:t xml:space="preserve">*) with </w:t>
      </w:r>
      <w:bookmarkStart w:id="578"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578"/>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579"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579"/>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del w:id="580" w:author="user" w:date="2018-07-05T20:08:00Z">
        <w:r w:rsidR="0019108C" w:rsidDel="005D00F3">
          <w:rPr>
            <w:rFonts w:ascii="Times New Roman" w:hAnsi="Times New Roman"/>
            <w:sz w:val="24"/>
            <w:szCs w:val="24"/>
          </w:rPr>
          <w:delText>31</w:delText>
        </w:r>
      </w:del>
      <w:ins w:id="581" w:author="user" w:date="2018-07-05T20:08:00Z">
        <w:r w:rsidR="005D00F3">
          <w:rPr>
            <w:rFonts w:ascii="Times New Roman" w:hAnsi="Times New Roman"/>
            <w:sz w:val="24"/>
            <w:szCs w:val="24"/>
          </w:rPr>
          <w:t>3</w:t>
        </w:r>
        <w:r w:rsidR="005D00F3">
          <w:rPr>
            <w:rFonts w:ascii="Times New Roman" w:hAnsi="Times New Roman" w:hint="eastAsia"/>
            <w:sz w:val="24"/>
            <w:szCs w:val="24"/>
          </w:rPr>
          <w:t>0</w:t>
        </w:r>
      </w:ins>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del w:id="582" w:author="user" w:date="2018-07-05T20:08:00Z">
        <w:r w:rsidR="0019108C" w:rsidDel="005D00F3">
          <w:rPr>
            <w:rFonts w:ascii="Times New Roman" w:hAnsi="Times New Roman"/>
            <w:sz w:val="24"/>
            <w:szCs w:val="24"/>
          </w:rPr>
          <w:delText>32</w:delText>
        </w:r>
      </w:del>
      <w:ins w:id="583" w:author="user" w:date="2018-07-05T20:08:00Z">
        <w:r w:rsidR="005D00F3">
          <w:rPr>
            <w:rFonts w:ascii="Times New Roman" w:hAnsi="Times New Roman"/>
            <w:sz w:val="24"/>
            <w:szCs w:val="24"/>
          </w:rPr>
          <w:t>3</w:t>
        </w:r>
        <w:r w:rsidR="005D00F3">
          <w:rPr>
            <w:rFonts w:ascii="Times New Roman" w:hAnsi="Times New Roman" w:hint="eastAsia"/>
            <w:sz w:val="24"/>
            <w:szCs w:val="24"/>
          </w:rPr>
          <w:t>1</w:t>
        </w:r>
      </w:ins>
      <w:r w:rsidR="006057EA">
        <w:rPr>
          <w:rFonts w:ascii="Times New Roman" w:hAnsi="Times New Roman"/>
          <w:sz w:val="24"/>
          <w:szCs w:val="24"/>
        </w:rPr>
        <w:t>-</w:t>
      </w:r>
      <w:del w:id="584" w:author="user" w:date="2018-07-05T20:08:00Z">
        <w:r w:rsidR="0019108C" w:rsidDel="005D00F3">
          <w:rPr>
            <w:rFonts w:ascii="Times New Roman" w:hAnsi="Times New Roman"/>
            <w:sz w:val="24"/>
            <w:szCs w:val="24"/>
          </w:rPr>
          <w:delText>36</w:delText>
        </w:r>
      </w:del>
      <w:ins w:id="585" w:author="user" w:date="2018-07-05T20:08:00Z">
        <w:r w:rsidR="005D00F3">
          <w:rPr>
            <w:rFonts w:ascii="Times New Roman" w:hAnsi="Times New Roman"/>
            <w:sz w:val="24"/>
            <w:szCs w:val="24"/>
          </w:rPr>
          <w:t>3</w:t>
        </w:r>
        <w:r w:rsidR="005D00F3">
          <w:rPr>
            <w:rFonts w:ascii="Times New Roman" w:hAnsi="Times New Roman" w:hint="eastAsia"/>
            <w:sz w:val="24"/>
            <w:szCs w:val="24"/>
          </w:rPr>
          <w:t>5</w:t>
        </w:r>
      </w:ins>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del w:id="586" w:author="user" w:date="2018-07-05T20:08:00Z">
        <w:r w:rsidR="0019108C" w:rsidDel="005D00F3">
          <w:rPr>
            <w:rFonts w:ascii="Times New Roman" w:hAnsi="Times New Roman"/>
            <w:sz w:val="24"/>
            <w:szCs w:val="24"/>
          </w:rPr>
          <w:delText>37</w:delText>
        </w:r>
      </w:del>
      <w:ins w:id="587" w:author="user" w:date="2018-07-05T20:08:00Z">
        <w:r w:rsidR="005D00F3">
          <w:rPr>
            <w:rFonts w:ascii="Times New Roman" w:hAnsi="Times New Roman"/>
            <w:sz w:val="24"/>
            <w:szCs w:val="24"/>
          </w:rPr>
          <w:t>3</w:t>
        </w:r>
        <w:r w:rsidR="005D00F3">
          <w:rPr>
            <w:rFonts w:ascii="Times New Roman" w:hAnsi="Times New Roman" w:hint="eastAsia"/>
            <w:sz w:val="24"/>
            <w:szCs w:val="24"/>
          </w:rPr>
          <w:t>6</w:t>
        </w:r>
      </w:ins>
      <w:r w:rsidR="006057EA">
        <w:rPr>
          <w:rFonts w:ascii="Times New Roman" w:hAnsi="Times New Roman"/>
          <w:sz w:val="24"/>
          <w:szCs w:val="24"/>
        </w:rPr>
        <w:t>-</w:t>
      </w:r>
      <w:del w:id="588" w:author="user" w:date="2018-07-05T20:08:00Z">
        <w:r w:rsidR="0019108C" w:rsidDel="005D00F3">
          <w:rPr>
            <w:rFonts w:ascii="Times New Roman" w:hAnsi="Times New Roman"/>
            <w:sz w:val="24"/>
            <w:szCs w:val="24"/>
          </w:rPr>
          <w:delText>40</w:delText>
        </w:r>
      </w:del>
      <w:ins w:id="589" w:author="user" w:date="2018-07-05T20:08:00Z">
        <w:r w:rsidR="005D00F3">
          <w:rPr>
            <w:rFonts w:ascii="Times New Roman" w:hAnsi="Times New Roman" w:hint="eastAsia"/>
            <w:sz w:val="24"/>
            <w:szCs w:val="24"/>
          </w:rPr>
          <w:t>39</w:t>
        </w:r>
      </w:ins>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590" w:author="CW Yoo" w:date="2018-07-04T12:01:00Z">
        <w:r w:rsidRPr="00BF2628" w:rsidDel="00A962C9">
          <w:rPr>
            <w:rFonts w:ascii="Times New Roman" w:hAnsi="Times New Roman"/>
            <w:sz w:val="24"/>
            <w:szCs w:val="24"/>
          </w:rPr>
          <w:delText xml:space="preserve">state </w:delText>
        </w:r>
      </w:del>
      <w:ins w:id="591"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i.e., bone metastasis) with a subject that has osteoblast, among 15 genes that showed expression pattern change, FOLH1 and ZFP36L2 were the most significantly changed genes (FOLH1 expression changed from no cha</w:t>
      </w:r>
      <w:del w:id="592"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593" w:author="CW Yoo" w:date="2018-07-04T12:02:00Z">
        <w:r w:rsidRPr="00BF2628" w:rsidDel="00A962C9">
          <w:rPr>
            <w:rFonts w:ascii="Times New Roman" w:hAnsi="Times New Roman"/>
            <w:sz w:val="24"/>
            <w:szCs w:val="24"/>
          </w:rPr>
          <w:delText xml:space="preserve">state </w:delText>
        </w:r>
      </w:del>
      <w:ins w:id="594"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595" w:author="CW Yoo" w:date="2018-07-04T12:02:00Z">
        <w:r w:rsidRPr="00BF2628" w:rsidDel="00A962C9">
          <w:rPr>
            <w:rFonts w:ascii="Times New Roman" w:hAnsi="Times New Roman"/>
            <w:sz w:val="24"/>
            <w:szCs w:val="24"/>
          </w:rPr>
          <w:delText xml:space="preserve">state </w:delText>
        </w:r>
      </w:del>
      <w:ins w:id="596"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w:t>
      </w:r>
      <w:proofErr w:type="gramStart"/>
      <w:r w:rsidRPr="00BF2628">
        <w:rPr>
          <w:rFonts w:ascii="Times New Roman" w:hAnsi="Times New Roman"/>
          <w:sz w:val="24"/>
          <w:szCs w:val="24"/>
        </w:rPr>
        <w:t>)  and</w:t>
      </w:r>
      <w:proofErr w:type="gramEnd"/>
      <w:r w:rsidRPr="00BF2628">
        <w:rPr>
          <w:rFonts w:ascii="Times New Roman" w:hAnsi="Times New Roman"/>
          <w:sz w:val="24"/>
          <w:szCs w:val="24"/>
        </w:rPr>
        <w:t xml:space="preserve"> ZFP36L2 expression changed from high (</w:t>
      </w:r>
      <w:del w:id="597" w:author="CW Yoo" w:date="2018-07-04T12:03:00Z">
        <w:r w:rsidRPr="00BF2628" w:rsidDel="00A962C9">
          <w:rPr>
            <w:rFonts w:ascii="Times New Roman" w:hAnsi="Times New Roman"/>
            <w:sz w:val="24"/>
            <w:szCs w:val="24"/>
          </w:rPr>
          <w:delText xml:space="preserve">state </w:delText>
        </w:r>
      </w:del>
      <w:ins w:id="598"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599" w:author="CW Yoo" w:date="2018-07-04T12:02:00Z">
        <w:r w:rsidRPr="00BF2628" w:rsidDel="00A962C9">
          <w:rPr>
            <w:rFonts w:ascii="Times New Roman" w:hAnsi="Times New Roman"/>
            <w:sz w:val="24"/>
            <w:szCs w:val="24"/>
          </w:rPr>
          <w:delText xml:space="preserve">state </w:delText>
        </w:r>
      </w:del>
      <w:ins w:id="600"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601"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602" w:name="_Hlk515004969"/>
      <w:bookmarkEnd w:id="601"/>
      <w:r>
        <w:rPr>
          <w:rFonts w:ascii="Times New Roman" w:hAnsi="Times New Roman"/>
          <w:sz w:val="24"/>
          <w:szCs w:val="24"/>
        </w:rPr>
        <w:t xml:space="preserve">with </w:t>
      </w:r>
      <w:bookmarkStart w:id="603" w:name="_Hlk515005249"/>
      <w:bookmarkStart w:id="604" w:name="_Hlk515005385"/>
      <w:r w:rsidR="001114CF">
        <w:rPr>
          <w:rFonts w:ascii="Times New Roman" w:hAnsi="Times New Roman"/>
          <w:sz w:val="24"/>
          <w:szCs w:val="24"/>
        </w:rPr>
        <w:t>leave one out cross validation</w:t>
      </w:r>
      <w:bookmarkEnd w:id="603"/>
      <w:r w:rsidR="001114CF">
        <w:rPr>
          <w:rFonts w:ascii="Times New Roman" w:hAnsi="Times New Roman"/>
          <w:sz w:val="24"/>
          <w:szCs w:val="24"/>
        </w:rPr>
        <w:t xml:space="preserve"> test</w:t>
      </w:r>
      <w:bookmarkEnd w:id="602"/>
      <w:r w:rsidR="001114CF">
        <w:rPr>
          <w:rFonts w:ascii="Times New Roman" w:hAnsi="Times New Roman"/>
          <w:sz w:val="24"/>
          <w:szCs w:val="24"/>
        </w:rPr>
        <w:t xml:space="preserve"> </w:t>
      </w:r>
      <w:bookmarkEnd w:id="604"/>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605"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605"/>
      <w:r w:rsidR="006057EA">
        <w:rPr>
          <w:rFonts w:ascii="Times New Roman" w:hAnsi="Times New Roman"/>
          <w:sz w:val="24"/>
          <w:szCs w:val="24"/>
        </w:rPr>
        <w:t xml:space="preserve">. </w:t>
      </w:r>
      <w:r w:rsidR="00B20782">
        <w:rPr>
          <w:rFonts w:ascii="Times New Roman" w:hAnsi="Times New Roman"/>
          <w:sz w:val="24"/>
          <w:szCs w:val="24"/>
        </w:rPr>
        <w:t xml:space="preserve">Area </w:t>
      </w:r>
      <w:proofErr w:type="gramStart"/>
      <w:r w:rsidR="00B20782">
        <w:rPr>
          <w:rFonts w:ascii="Times New Roman" w:hAnsi="Times New Roman"/>
          <w:sz w:val="24"/>
          <w:szCs w:val="24"/>
        </w:rPr>
        <w:t>Under</w:t>
      </w:r>
      <w:proofErr w:type="gramEnd"/>
      <w:r w:rsidR="00B20782">
        <w:rPr>
          <w:rFonts w:ascii="Times New Roman" w:hAnsi="Times New Roman"/>
          <w:sz w:val="24"/>
          <w:szCs w:val="24"/>
        </w:rPr>
        <w:t xml:space="preserve">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606"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606"/>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20D88807"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607"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608" w:name="_Hlk515026394"/>
      <w:r>
        <w:rPr>
          <w:rFonts w:ascii="Times New Roman" w:hAnsi="Times New Roman"/>
          <w:sz w:val="24"/>
          <w:szCs w:val="24"/>
        </w:rPr>
        <w:t xml:space="preserve">16 variables (direct causes and effects of </w:t>
      </w:r>
      <w:bookmarkStart w:id="609" w:name="_Hlk515008381"/>
      <w:r>
        <w:rPr>
          <w:rFonts w:ascii="Times New Roman" w:hAnsi="Times New Roman"/>
          <w:sz w:val="24"/>
          <w:szCs w:val="24"/>
        </w:rPr>
        <w:t xml:space="preserve">BMBC </w:t>
      </w:r>
      <w:bookmarkStart w:id="610"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608"/>
      <w:bookmarkEnd w:id="610"/>
      <w:r>
        <w:rPr>
          <w:rFonts w:ascii="Times New Roman" w:hAnsi="Times New Roman"/>
          <w:sz w:val="24"/>
          <w:szCs w:val="24"/>
        </w:rPr>
        <w:t xml:space="preserve">) </w:t>
      </w:r>
      <w:bookmarkEnd w:id="609"/>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del w:id="611" w:author="user" w:date="2018-07-05T20:08:00Z">
        <w:r w:rsidR="00BF2628" w:rsidDel="005D00F3">
          <w:rPr>
            <w:rFonts w:ascii="Times New Roman" w:hAnsi="Times New Roman" w:hint="eastAsia"/>
            <w:sz w:val="24"/>
            <w:szCs w:val="24"/>
          </w:rPr>
          <w:delText>29</w:delText>
        </w:r>
      </w:del>
      <w:ins w:id="612" w:author="user" w:date="2018-07-05T20:08:00Z">
        <w:r w:rsidR="005D00F3">
          <w:rPr>
            <w:rFonts w:ascii="Times New Roman" w:hAnsi="Times New Roman" w:hint="eastAsia"/>
            <w:sz w:val="24"/>
            <w:szCs w:val="24"/>
          </w:rPr>
          <w:t>2</w:t>
        </w:r>
        <w:r w:rsidR="005D00F3">
          <w:rPr>
            <w:rFonts w:ascii="Times New Roman" w:hAnsi="Times New Roman" w:hint="eastAsia"/>
            <w:sz w:val="24"/>
            <w:szCs w:val="24"/>
          </w:rPr>
          <w:t>8</w:t>
        </w:r>
      </w:ins>
      <w:r>
        <w:rPr>
          <w:rFonts w:ascii="Times New Roman" w:hAnsi="Times New Roman"/>
          <w:sz w:val="24"/>
          <w:szCs w:val="24"/>
        </w:rPr>
        <w:t xml:space="preserve">]. </w:t>
      </w:r>
      <w:r w:rsidR="00E66ED4">
        <w:rPr>
          <w:rFonts w:ascii="Times New Roman" w:hAnsi="Times New Roman"/>
          <w:sz w:val="24"/>
          <w:szCs w:val="24"/>
        </w:rPr>
        <w:t xml:space="preserve">Calculated </w:t>
      </w:r>
      <w:bookmarkStart w:id="613"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613"/>
      <w:r w:rsidR="006057EA">
        <w:rPr>
          <w:rFonts w:ascii="Times New Roman" w:hAnsi="Times New Roman"/>
          <w:sz w:val="24"/>
          <w:szCs w:val="24"/>
        </w:rPr>
        <w:t xml:space="preserve"> showed that </w:t>
      </w:r>
      <w:bookmarkStart w:id="614" w:name="_Hlk515007469"/>
      <w:r w:rsidR="00E66ED4">
        <w:rPr>
          <w:rFonts w:ascii="Times New Roman" w:hAnsi="Times New Roman"/>
          <w:sz w:val="24"/>
          <w:szCs w:val="24"/>
        </w:rPr>
        <w:t xml:space="preserve">conditional independency relationships </w:t>
      </w:r>
      <w:bookmarkEnd w:id="614"/>
      <w:r w:rsidR="00E66ED4">
        <w:rPr>
          <w:rFonts w:ascii="Times New Roman" w:hAnsi="Times New Roman"/>
          <w:sz w:val="24"/>
          <w:szCs w:val="24"/>
        </w:rPr>
        <w:t>(d-separation and d-connectivity [</w:t>
      </w:r>
      <w:del w:id="615" w:author="user" w:date="2018-07-05T20:08:00Z">
        <w:r w:rsidR="00E66ED4" w:rsidDel="005D00F3">
          <w:rPr>
            <w:rFonts w:ascii="Times New Roman" w:hAnsi="Times New Roman"/>
            <w:sz w:val="24"/>
            <w:szCs w:val="24"/>
          </w:rPr>
          <w:delText>30</w:delText>
        </w:r>
      </w:del>
      <w:ins w:id="616" w:author="user" w:date="2018-07-05T20:08:00Z">
        <w:r w:rsidR="005D00F3">
          <w:rPr>
            <w:rFonts w:ascii="Times New Roman" w:hAnsi="Times New Roman" w:hint="eastAsia"/>
            <w:sz w:val="24"/>
            <w:szCs w:val="24"/>
          </w:rPr>
          <w:t>29</w:t>
        </w:r>
      </w:ins>
      <w:r w:rsidR="00E66ED4">
        <w:rPr>
          <w:rFonts w:ascii="Times New Roman" w:hAnsi="Times New Roman"/>
          <w:sz w:val="24"/>
          <w:szCs w:val="24"/>
        </w:rPr>
        <w:t xml:space="preserve">])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617"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617"/>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618" w:name="_Hlk515008420"/>
      <w:r w:rsidR="00617D3E">
        <w:rPr>
          <w:rFonts w:ascii="Times New Roman" w:hAnsi="Times New Roman"/>
          <w:sz w:val="24"/>
          <w:szCs w:val="24"/>
        </w:rPr>
        <w:t>BCRGs</w:t>
      </w:r>
      <w:bookmarkEnd w:id="618"/>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619" w:name="_Hlk515008454"/>
      <w:r w:rsidR="00617D3E">
        <w:rPr>
          <w:rFonts w:ascii="Times New Roman" w:hAnsi="Times New Roman"/>
          <w:sz w:val="24"/>
          <w:szCs w:val="24"/>
        </w:rPr>
        <w:t>MAPK2</w:t>
      </w:r>
      <w:bookmarkEnd w:id="619"/>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620" w:name="_Hlk515008598"/>
      <w:r w:rsidR="006057EA">
        <w:rPr>
          <w:rFonts w:ascii="Times New Roman" w:hAnsi="Times New Roman"/>
          <w:sz w:val="24"/>
          <w:szCs w:val="24"/>
        </w:rPr>
        <w:t xml:space="preserve">relative risks </w:t>
      </w:r>
      <w:bookmarkEnd w:id="620"/>
      <w:r w:rsidR="006057EA">
        <w:rPr>
          <w:rFonts w:ascii="Times New Roman" w:hAnsi="Times New Roman"/>
          <w:sz w:val="24"/>
          <w:szCs w:val="24"/>
        </w:rPr>
        <w:t xml:space="preserve">of </w:t>
      </w:r>
      <w:bookmarkStart w:id="621" w:name="_Hlk515008621"/>
      <w:r w:rsidR="006057EA">
        <w:rPr>
          <w:rFonts w:ascii="Times New Roman" w:hAnsi="Times New Roman"/>
          <w:sz w:val="24"/>
          <w:szCs w:val="24"/>
        </w:rPr>
        <w:t xml:space="preserve">combined gene expression patterns </w:t>
      </w:r>
      <w:bookmarkEnd w:id="621"/>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w:t>
      </w:r>
      <w:r w:rsidR="00E34940">
        <w:rPr>
          <w:rFonts w:ascii="Times New Roman" w:hAnsi="Times New Roman"/>
          <w:sz w:val="24"/>
          <w:szCs w:val="24"/>
        </w:rPr>
        <w:lastRenderedPageBreak/>
        <w:t xml:space="preserve">expression differed </w:t>
      </w:r>
      <w:bookmarkStart w:id="622"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623"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622"/>
      <w:bookmarkEnd w:id="623"/>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72FA0F82"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624"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w:t>
      </w:r>
      <w:del w:id="625" w:author="user" w:date="2018-07-05T20:08:00Z">
        <w:r w:rsidR="00204B64" w:rsidDel="005D00F3">
          <w:rPr>
            <w:rFonts w:ascii="Times New Roman" w:hAnsi="Times New Roman"/>
            <w:sz w:val="24"/>
            <w:szCs w:val="24"/>
          </w:rPr>
          <w:delText>28</w:delText>
        </w:r>
      </w:del>
      <w:ins w:id="626" w:author="user" w:date="2018-07-05T20:08:00Z">
        <w:r w:rsidR="005D00F3">
          <w:rPr>
            <w:rFonts w:ascii="Times New Roman" w:hAnsi="Times New Roman" w:hint="eastAsia"/>
            <w:sz w:val="24"/>
            <w:szCs w:val="24"/>
          </w:rPr>
          <w:t>23</w:t>
        </w:r>
      </w:ins>
      <w:r w:rsidR="00204B64">
        <w:rPr>
          <w:rFonts w:ascii="Times New Roman" w:hAnsi="Times New Roman"/>
          <w:sz w:val="24"/>
          <w:szCs w:val="24"/>
        </w:rPr>
        <w:t>].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627"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628"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w:t>
      </w:r>
      <w:proofErr w:type="gramStart"/>
      <w:r w:rsidR="006057EA">
        <w:rPr>
          <w:rFonts w:ascii="Times New Roman" w:hAnsi="Times New Roman"/>
          <w:sz w:val="24"/>
          <w:szCs w:val="24"/>
        </w:rPr>
        <w:t>FZD1</w:t>
      </w:r>
      <w:proofErr w:type="gramEnd"/>
      <w:r w:rsidR="006057EA">
        <w:rPr>
          <w:rFonts w:ascii="Times New Roman" w:hAnsi="Times New Roman"/>
          <w:sz w:val="24"/>
          <w:szCs w:val="24"/>
        </w:rPr>
        <w:t xml:space="preserve">.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proofErr w:type="gramStart"/>
      <w:r w:rsidR="006057EA">
        <w:rPr>
          <w:rFonts w:ascii="Times New Roman" w:hAnsi="Times New Roman"/>
          <w:sz w:val="24"/>
          <w:szCs w:val="24"/>
        </w:rPr>
        <w:t>,</w:t>
      </w:r>
      <w:proofErr w:type="gramEnd"/>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629" w:author="Sung Bae Park" w:date="2018-06-28T14:04:00Z">
        <w:r w:rsidR="00D12741">
          <w:rPr>
            <w:rFonts w:ascii="Times New Roman" w:hAnsi="Times New Roman"/>
            <w:sz w:val="24"/>
            <w:szCs w:val="24"/>
          </w:rPr>
          <w:t>. In addition,</w:t>
        </w:r>
      </w:ins>
      <w:commentRangeStart w:id="630"/>
      <w:del w:id="631"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632"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630"/>
      <w:r w:rsidR="006F6851">
        <w:rPr>
          <w:rStyle w:val="a8"/>
        </w:rPr>
        <w:commentReference w:id="630"/>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633"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633"/>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682311C6"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w:t>
      </w:r>
      <w:del w:id="634" w:author="user" w:date="2018-07-05T20:09:00Z">
        <w:r w:rsidR="00682B06" w:rsidDel="005D00F3">
          <w:rPr>
            <w:rFonts w:ascii="Times New Roman" w:hAnsi="Times New Roman"/>
            <w:sz w:val="24"/>
            <w:szCs w:val="24"/>
          </w:rPr>
          <w:delText>44</w:delText>
        </w:r>
      </w:del>
      <w:ins w:id="635" w:author="user" w:date="2018-07-05T20:09:00Z">
        <w:r w:rsidR="005D00F3">
          <w:rPr>
            <w:rFonts w:ascii="Times New Roman" w:hAnsi="Times New Roman"/>
            <w:sz w:val="24"/>
            <w:szCs w:val="24"/>
          </w:rPr>
          <w:t>4</w:t>
        </w:r>
        <w:r w:rsidR="005D00F3">
          <w:rPr>
            <w:rFonts w:ascii="Times New Roman" w:hAnsi="Times New Roman" w:hint="eastAsia"/>
            <w:sz w:val="24"/>
            <w:szCs w:val="24"/>
          </w:rPr>
          <w:t>3</w:t>
        </w:r>
      </w:ins>
      <w:r w:rsidR="00682B06">
        <w:rPr>
          <w:rFonts w:ascii="Times New Roman" w:hAnsi="Times New Roman"/>
          <w:sz w:val="24"/>
          <w:szCs w:val="24"/>
        </w:rPr>
        <w:t xml:space="preserve">]. Among three niches associated with bone metastasis, we considered the </w:t>
      </w:r>
      <w:proofErr w:type="spellStart"/>
      <w:r w:rsidR="00682B06">
        <w:rPr>
          <w:rFonts w:ascii="Times New Roman" w:hAnsi="Times New Roman"/>
          <w:sz w:val="24"/>
          <w:szCs w:val="24"/>
        </w:rPr>
        <w:t>endosteal</w:t>
      </w:r>
      <w:proofErr w:type="spellEnd"/>
      <w:r w:rsidR="00682B06">
        <w:rPr>
          <w:rFonts w:ascii="Times New Roman" w:hAnsi="Times New Roman"/>
          <w:sz w:val="24"/>
          <w:szCs w:val="24"/>
        </w:rPr>
        <w:t xml:space="preserve">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636"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637"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637"/>
      <w:r w:rsidR="00682B06">
        <w:rPr>
          <w:rFonts w:ascii="Times New Roman" w:hAnsi="Times New Roman"/>
          <w:sz w:val="24"/>
          <w:szCs w:val="24"/>
        </w:rPr>
        <w:t>(</w:t>
      </w:r>
      <w:r w:rsidR="00682B06" w:rsidRPr="00527ED2">
        <w:rPr>
          <w:rFonts w:ascii="Times New Roman" w:hAnsi="Times New Roman"/>
          <w:sz w:val="24"/>
          <w:szCs w:val="24"/>
        </w:rPr>
        <w:t xml:space="preserve">NFKB2, UBIAD1, </w:t>
      </w:r>
      <w:proofErr w:type="gramStart"/>
      <w:r w:rsidR="00682B06" w:rsidRPr="00527ED2">
        <w:rPr>
          <w:rFonts w:ascii="Times New Roman" w:hAnsi="Times New Roman"/>
          <w:sz w:val="24"/>
          <w:szCs w:val="24"/>
        </w:rPr>
        <w:t>HEBP1</w:t>
      </w:r>
      <w:proofErr w:type="gramEnd"/>
      <w:r w:rsidR="00682B06" w:rsidRPr="00527ED2">
        <w:rPr>
          <w:rFonts w:ascii="Times New Roman" w:hAnsi="Times New Roman"/>
          <w:sz w:val="24"/>
          <w:szCs w:val="24"/>
        </w:rPr>
        <w:t>)</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epithelial-to-</w:t>
      </w:r>
      <w:proofErr w:type="spellStart"/>
      <w:r w:rsidR="00682B06" w:rsidRPr="005B3488">
        <w:rPr>
          <w:rFonts w:ascii="Times New Roman" w:hAnsi="Times New Roman"/>
          <w:sz w:val="24"/>
          <w:szCs w:val="24"/>
        </w:rPr>
        <w:t>mesenchymal</w:t>
      </w:r>
      <w:proofErr w:type="spellEnd"/>
      <w:r w:rsidR="00682B06" w:rsidRPr="005B3488">
        <w:rPr>
          <w:rFonts w:ascii="Times New Roman" w:hAnsi="Times New Roman"/>
          <w:sz w:val="24"/>
          <w:szCs w:val="24"/>
        </w:rPr>
        <w:t xml:space="preserve"> transition </w:t>
      </w:r>
      <w:r w:rsidR="00682B06">
        <w:rPr>
          <w:rFonts w:ascii="Times New Roman" w:hAnsi="Times New Roman"/>
          <w:sz w:val="24"/>
          <w:szCs w:val="24"/>
        </w:rPr>
        <w:t>and the metastasis of breast cancer [</w:t>
      </w:r>
      <w:del w:id="638" w:author="user" w:date="2018-07-05T20:09:00Z">
        <w:r w:rsidR="00682B06" w:rsidDel="005D00F3">
          <w:rPr>
            <w:rFonts w:ascii="Times New Roman" w:hAnsi="Times New Roman"/>
            <w:sz w:val="24"/>
            <w:szCs w:val="24"/>
          </w:rPr>
          <w:delText>31</w:delText>
        </w:r>
      </w:del>
      <w:ins w:id="639" w:author="user" w:date="2018-07-05T20:09:00Z">
        <w:r w:rsidR="005D00F3">
          <w:rPr>
            <w:rFonts w:ascii="Times New Roman" w:hAnsi="Times New Roman"/>
            <w:sz w:val="24"/>
            <w:szCs w:val="24"/>
          </w:rPr>
          <w:t>3</w:t>
        </w:r>
        <w:r w:rsidR="005D00F3">
          <w:rPr>
            <w:rFonts w:ascii="Times New Roman" w:hAnsi="Times New Roman" w:hint="eastAsia"/>
            <w:sz w:val="24"/>
            <w:szCs w:val="24"/>
          </w:rPr>
          <w:t>0</w:t>
        </w:r>
      </w:ins>
      <w:r w:rsidR="00682B06">
        <w:rPr>
          <w:rFonts w:ascii="Times New Roman" w:hAnsi="Times New Roman"/>
          <w:sz w:val="24"/>
          <w:szCs w:val="24"/>
        </w:rPr>
        <w:t xml:space="preserve">, </w:t>
      </w:r>
      <w:del w:id="640" w:author="user" w:date="2018-07-05T20:09:00Z">
        <w:r w:rsidR="00682B06" w:rsidDel="005D00F3">
          <w:rPr>
            <w:rFonts w:ascii="Times New Roman" w:hAnsi="Times New Roman"/>
            <w:sz w:val="24"/>
            <w:szCs w:val="24"/>
          </w:rPr>
          <w:delText>45</w:delText>
        </w:r>
      </w:del>
      <w:ins w:id="641" w:author="user" w:date="2018-07-05T20:09:00Z">
        <w:r w:rsidR="005D00F3">
          <w:rPr>
            <w:rFonts w:ascii="Times New Roman" w:hAnsi="Times New Roman"/>
            <w:sz w:val="24"/>
            <w:szCs w:val="24"/>
          </w:rPr>
          <w:t>4</w:t>
        </w:r>
        <w:r w:rsidR="005D00F3">
          <w:rPr>
            <w:rFonts w:ascii="Times New Roman" w:hAnsi="Times New Roman" w:hint="eastAsia"/>
            <w:sz w:val="24"/>
            <w:szCs w:val="24"/>
          </w:rPr>
          <w:t>4</w:t>
        </w:r>
      </w:ins>
      <w:r w:rsidR="00682B06">
        <w:rPr>
          <w:rFonts w:ascii="Times New Roman" w:hAnsi="Times New Roman"/>
          <w:sz w:val="24"/>
          <w:szCs w:val="24"/>
        </w:rPr>
        <w:t>]. Although the protein encoded by UBIAD1 gene was reported as bladder tumor suppressor protein, there was no report about its role in tumor development or the progression of HEBP1 [</w:t>
      </w:r>
      <w:del w:id="642" w:author="user" w:date="2018-07-05T20:09:00Z">
        <w:r w:rsidR="00682B06" w:rsidDel="005D00F3">
          <w:rPr>
            <w:rFonts w:ascii="Times New Roman" w:hAnsi="Times New Roman"/>
            <w:sz w:val="24"/>
            <w:szCs w:val="24"/>
          </w:rPr>
          <w:delText>46</w:delText>
        </w:r>
      </w:del>
      <w:ins w:id="643" w:author="user" w:date="2018-07-05T20:09:00Z">
        <w:r w:rsidR="005D00F3">
          <w:rPr>
            <w:rFonts w:ascii="Times New Roman" w:hAnsi="Times New Roman"/>
            <w:sz w:val="24"/>
            <w:szCs w:val="24"/>
          </w:rPr>
          <w:t>4</w:t>
        </w:r>
        <w:r w:rsidR="005D00F3">
          <w:rPr>
            <w:rFonts w:ascii="Times New Roman" w:hAnsi="Times New Roman" w:hint="eastAsia"/>
            <w:sz w:val="24"/>
            <w:szCs w:val="24"/>
          </w:rPr>
          <w:t>5</w:t>
        </w:r>
      </w:ins>
      <w:r w:rsidR="00682B06">
        <w:rPr>
          <w:rFonts w:ascii="Times New Roman" w:hAnsi="Times New Roman"/>
          <w:sz w:val="24"/>
          <w:szCs w:val="24"/>
        </w:rPr>
        <w:t xml:space="preserve">].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w:t>
      </w:r>
      <w:r w:rsidR="00682B06">
        <w:rPr>
          <w:rFonts w:ascii="Times New Roman" w:hAnsi="Times New Roman"/>
          <w:sz w:val="24"/>
          <w:szCs w:val="24"/>
        </w:rPr>
        <w:lastRenderedPageBreak/>
        <w:t xml:space="preserve">UBIAD1 may have an effect on BMBC through influences of other genes such as DVL1 and MAPK3.  </w:t>
      </w:r>
    </w:p>
    <w:p w14:paraId="7E6A10E3" w14:textId="665E26C9"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644"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644"/>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w:t>
      </w:r>
      <w:del w:id="645" w:author="user" w:date="2018-07-05T20:09:00Z">
        <w:r w:rsidDel="005D00F3">
          <w:rPr>
            <w:rFonts w:ascii="Times New Roman" w:hAnsi="Times New Roman"/>
            <w:sz w:val="24"/>
            <w:szCs w:val="24"/>
          </w:rPr>
          <w:delText>32</w:delText>
        </w:r>
      </w:del>
      <w:ins w:id="646" w:author="user" w:date="2018-07-05T20:09:00Z">
        <w:r w:rsidR="005D00F3">
          <w:rPr>
            <w:rFonts w:ascii="Times New Roman" w:hAnsi="Times New Roman"/>
            <w:sz w:val="24"/>
            <w:szCs w:val="24"/>
          </w:rPr>
          <w:t>3</w:t>
        </w:r>
        <w:r w:rsidR="005D00F3">
          <w:rPr>
            <w:rFonts w:ascii="Times New Roman" w:hAnsi="Times New Roman" w:hint="eastAsia"/>
            <w:sz w:val="24"/>
            <w:szCs w:val="24"/>
          </w:rPr>
          <w:t>1</w:t>
        </w:r>
      </w:ins>
      <w:r>
        <w:rPr>
          <w:rFonts w:ascii="Times New Roman" w:hAnsi="Times New Roman"/>
          <w:sz w:val="24"/>
          <w:szCs w:val="24"/>
        </w:rPr>
        <w:t>-</w:t>
      </w:r>
      <w:del w:id="647" w:author="user" w:date="2018-07-05T20:09:00Z">
        <w:r w:rsidDel="005D00F3">
          <w:rPr>
            <w:rFonts w:ascii="Times New Roman" w:hAnsi="Times New Roman"/>
            <w:sz w:val="24"/>
            <w:szCs w:val="24"/>
          </w:rPr>
          <w:delText>40</w:delText>
        </w:r>
      </w:del>
      <w:ins w:id="648" w:author="user" w:date="2018-07-05T20:09:00Z">
        <w:r w:rsidR="005D00F3">
          <w:rPr>
            <w:rFonts w:ascii="Times New Roman" w:hAnsi="Times New Roman" w:hint="eastAsia"/>
            <w:sz w:val="24"/>
            <w:szCs w:val="24"/>
          </w:rPr>
          <w:t>39</w:t>
        </w:r>
      </w:ins>
      <w:r>
        <w:rPr>
          <w:rFonts w:ascii="Times New Roman" w:hAnsi="Times New Roman"/>
          <w:sz w:val="24"/>
          <w:szCs w:val="24"/>
        </w:rPr>
        <w:t>].</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del w:id="649" w:author="user" w:date="2018-07-05T20:09:00Z">
        <w:r w:rsidR="00AA1634" w:rsidDel="005D00F3">
          <w:rPr>
            <w:rFonts w:ascii="Times New Roman" w:hAnsi="Times New Roman" w:hint="eastAsia"/>
            <w:sz w:val="24"/>
            <w:szCs w:val="24"/>
          </w:rPr>
          <w:delText>40</w:delText>
        </w:r>
      </w:del>
      <w:ins w:id="650" w:author="user" w:date="2018-07-05T20:09:00Z">
        <w:r w:rsidR="005D00F3">
          <w:rPr>
            <w:rFonts w:ascii="Times New Roman" w:hAnsi="Times New Roman" w:hint="eastAsia"/>
            <w:sz w:val="24"/>
            <w:szCs w:val="24"/>
          </w:rPr>
          <w:t>39</w:t>
        </w:r>
      </w:ins>
      <w:r w:rsidR="00AA1634">
        <w:rPr>
          <w:rFonts w:ascii="Times New Roman" w:hAnsi="Times New Roman" w:hint="eastAsia"/>
          <w:sz w:val="24"/>
          <w:szCs w:val="24"/>
        </w:rPr>
        <w:t xml:space="preserve">, </w:t>
      </w:r>
      <w:del w:id="651" w:author="user" w:date="2018-07-05T20:09:00Z">
        <w:r w:rsidDel="005D00F3">
          <w:rPr>
            <w:rFonts w:ascii="Times New Roman" w:hAnsi="Times New Roman"/>
            <w:sz w:val="24"/>
            <w:szCs w:val="24"/>
          </w:rPr>
          <w:delText>47</w:delText>
        </w:r>
      </w:del>
      <w:ins w:id="652" w:author="user" w:date="2018-07-05T20:09:00Z">
        <w:r w:rsidR="005D00F3">
          <w:rPr>
            <w:rFonts w:ascii="Times New Roman" w:hAnsi="Times New Roman"/>
            <w:sz w:val="24"/>
            <w:szCs w:val="24"/>
          </w:rPr>
          <w:t>4</w:t>
        </w:r>
        <w:r w:rsidR="005D00F3">
          <w:rPr>
            <w:rFonts w:ascii="Times New Roman" w:hAnsi="Times New Roman" w:hint="eastAsia"/>
            <w:sz w:val="24"/>
            <w:szCs w:val="24"/>
          </w:rPr>
          <w:t>6</w:t>
        </w:r>
      </w:ins>
      <w:r>
        <w:rPr>
          <w:rFonts w:ascii="Times New Roman" w:hAnsi="Times New Roman"/>
          <w:sz w:val="24"/>
          <w:szCs w:val="24"/>
        </w:rPr>
        <w:t xml:space="preserve">].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653" w:author="Games" w:date="2018-06-26T23:22:00Z">
        <w:r w:rsidR="00DE7D06">
          <w:rPr>
            <w:rFonts w:ascii="Times New Roman" w:hAnsi="Times New Roman"/>
            <w:sz w:val="24"/>
            <w:szCs w:val="24"/>
          </w:rPr>
          <w:t>as</w:t>
        </w:r>
      </w:ins>
      <w:del w:id="654"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655" w:author="Games" w:date="2018-06-26T23:22:00Z">
        <w:r w:rsidR="00DE7D06">
          <w:rPr>
            <w:rFonts w:ascii="Times New Roman" w:hAnsi="Times New Roman"/>
            <w:sz w:val="24"/>
            <w:szCs w:val="24"/>
          </w:rPr>
          <w:t>to</w:t>
        </w:r>
      </w:ins>
      <w:del w:id="656"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657" w:author="Games" w:date="2018-06-26T23:23:00Z">
        <w:r w:rsidR="00B232A3">
          <w:rPr>
            <w:rFonts w:ascii="Times New Roman" w:hAnsi="Times New Roman"/>
            <w:sz w:val="24"/>
            <w:szCs w:val="24"/>
          </w:rPr>
          <w:t>ed</w:t>
        </w:r>
      </w:ins>
      <w:del w:id="658"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659"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660"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661" w:author="Games" w:date="2018-06-26T23:23:00Z">
        <w:r w:rsidDel="005868A4">
          <w:rPr>
            <w:rFonts w:ascii="Times New Roman" w:hAnsi="Times New Roman"/>
            <w:sz w:val="24"/>
            <w:szCs w:val="24"/>
          </w:rPr>
          <w:delText>with  probabilistic</w:delText>
        </w:r>
      </w:del>
      <w:ins w:id="662"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663" w:author="CW Yoo" w:date="2018-07-04T09:49:00Z">
        <w:r w:rsidR="00B72190">
          <w:rPr>
            <w:rFonts w:ascii="Times New Roman" w:hAnsi="Times New Roman"/>
            <w:sz w:val="24"/>
            <w:szCs w:val="24"/>
          </w:rPr>
          <w:t xml:space="preserve"> new </w:t>
        </w:r>
      </w:ins>
      <w:del w:id="664"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665" w:author="CW Yoo" w:date="2018-07-04T09:50:00Z">
        <w:r w:rsidR="004A24AE" w:rsidDel="00B72190">
          <w:rPr>
            <w:rFonts w:ascii="Times New Roman" w:hAnsi="Times New Roman"/>
            <w:sz w:val="24"/>
            <w:szCs w:val="24"/>
          </w:rPr>
          <w:delText>is currently being tested</w:delText>
        </w:r>
      </w:del>
      <w:ins w:id="666"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667"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668"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of gene </w:t>
      </w:r>
      <w:r w:rsidR="004A24AE">
        <w:rPr>
          <w:rFonts w:ascii="Times New Roman" w:hAnsi="Times New Roman"/>
          <w:sz w:val="24"/>
          <w:szCs w:val="24"/>
        </w:rPr>
        <w:lastRenderedPageBreak/>
        <w:t xml:space="preserve">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669" w:author="Games" w:date="2018-06-26T23:12:00Z">
        <w:r w:rsidR="006F6851">
          <w:rPr>
            <w:rFonts w:ascii="Times New Roman" w:hAnsi="Times New Roman"/>
            <w:sz w:val="24"/>
            <w:szCs w:val="24"/>
          </w:rPr>
          <w:t>of</w:t>
        </w:r>
      </w:ins>
      <w:del w:id="670"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671" w:name="_Hlk515038557"/>
      <w:r w:rsidR="00CB757B">
        <w:rPr>
          <w:rFonts w:ascii="Times New Roman" w:hAnsi="Times New Roman"/>
          <w:sz w:val="24"/>
          <w:szCs w:val="24"/>
        </w:rPr>
        <w:t xml:space="preserve">BMBC </w:t>
      </w:r>
      <w:bookmarkEnd w:id="671"/>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672" w:name="_Hlk518469261"/>
      <w:proofErr w:type="spellStart"/>
      <w:r>
        <w:rPr>
          <w:rFonts w:ascii="Times New Roman" w:hAnsi="Times New Roman"/>
          <w:sz w:val="24"/>
          <w:szCs w:val="24"/>
        </w:rPr>
        <w:t>BDe</w:t>
      </w:r>
      <w:bookmarkEnd w:id="672"/>
      <w:proofErr w:type="spellEnd"/>
      <w:r>
        <w:rPr>
          <w:rFonts w:ascii="Times New Roman" w:hAnsi="Times New Roman"/>
          <w:sz w:val="24"/>
          <w:szCs w:val="24"/>
        </w:rPr>
        <w:t xml:space="preserve">: </w:t>
      </w:r>
      <w:del w:id="673" w:author="CW Yoo" w:date="2018-07-04T12:05:00Z">
        <w:r w:rsidRPr="00FA4A4B" w:rsidDel="00A962C9">
          <w:rPr>
            <w:rFonts w:ascii="Times-Roman" w:hAnsi="Times-Roman" w:cs="Times-Roman"/>
            <w:color w:val="191919"/>
            <w:sz w:val="24"/>
            <w:szCs w:val="24"/>
          </w:rPr>
          <w:delText>Baysian</w:delText>
        </w:r>
      </w:del>
      <w:ins w:id="674"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proofErr w:type="gramStart"/>
      <w:r w:rsidRPr="00020D53">
        <w:rPr>
          <w:rFonts w:ascii="Times New Roman" w:hAnsi="Times New Roman"/>
          <w:sz w:val="24"/>
          <w:szCs w:val="24"/>
        </w:rPr>
        <w:t>A promise to our patien</w:t>
      </w:r>
      <w:r>
        <w:rPr>
          <w:rFonts w:ascii="Times New Roman" w:hAnsi="Times New Roman"/>
          <w:sz w:val="24"/>
          <w:szCs w:val="24"/>
        </w:rPr>
        <w:t>ts with metastatic bone disease.</w:t>
      </w:r>
      <w:proofErr w:type="gramEnd"/>
      <w:r>
        <w:rPr>
          <w:rFonts w:ascii="Times New Roman" w:hAnsi="Times New Roman"/>
          <w:sz w:val="24"/>
          <w:szCs w:val="24"/>
        </w:rPr>
        <w:t xml:space="preserv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w:t>
      </w:r>
      <w:proofErr w:type="gramStart"/>
      <w:r>
        <w:rPr>
          <w:rFonts w:ascii="Times New Roman" w:hAnsi="Times New Roman"/>
          <w:sz w:val="24"/>
          <w:szCs w:val="24"/>
        </w:rPr>
        <w:t>;21</w:t>
      </w:r>
      <w:proofErr w:type="gramEnd"/>
      <w:r>
        <w:rPr>
          <w:rFonts w:ascii="Times New Roman" w:hAnsi="Times New Roman"/>
          <w:sz w:val="24"/>
          <w:szCs w:val="24"/>
        </w:rPr>
        <w:t>(13):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w:t>
      </w:r>
      <w:proofErr w:type="spellStart"/>
      <w:r w:rsidR="002A7F9D" w:rsidRPr="002A7F9D">
        <w:rPr>
          <w:rFonts w:ascii="Times New Roman" w:hAnsi="Times New Roman"/>
          <w:sz w:val="24"/>
          <w:szCs w:val="24"/>
        </w:rPr>
        <w:t>Theriault</w:t>
      </w:r>
      <w:proofErr w:type="spellEnd"/>
      <w:r w:rsidR="002A7F9D" w:rsidRPr="002A7F9D">
        <w:rPr>
          <w:rFonts w:ascii="Times New Roman" w:hAnsi="Times New Roman"/>
          <w:sz w:val="24"/>
          <w:szCs w:val="24"/>
        </w:rPr>
        <w:t xml:space="preserve">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w:t>
      </w:r>
      <w:proofErr w:type="spellStart"/>
      <w:r w:rsidR="002A7F9D" w:rsidRPr="002A7F9D">
        <w:rPr>
          <w:rFonts w:ascii="Times New Roman" w:hAnsi="Times New Roman"/>
          <w:sz w:val="24"/>
          <w:szCs w:val="24"/>
        </w:rPr>
        <w:t>Simeone</w:t>
      </w:r>
      <w:proofErr w:type="spellEnd"/>
      <w:r w:rsidR="002A7F9D" w:rsidRPr="002A7F9D">
        <w:rPr>
          <w:rFonts w:ascii="Times New Roman" w:hAnsi="Times New Roman"/>
          <w:sz w:val="24"/>
          <w:szCs w:val="24"/>
        </w:rPr>
        <w:t xml:space="preserv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proofErr w:type="spellStart"/>
      <w:r w:rsidR="002A7F9D" w:rsidRPr="002A7F9D">
        <w:rPr>
          <w:rFonts w:ascii="Times New Roman" w:hAnsi="Times New Roman"/>
          <w:sz w:val="24"/>
          <w:szCs w:val="24"/>
        </w:rPr>
        <w:t>Pamidronate</w:t>
      </w:r>
      <w:proofErr w:type="spellEnd"/>
      <w:r w:rsidR="002A7F9D" w:rsidRPr="002A7F9D">
        <w:rPr>
          <w:rFonts w:ascii="Times New Roman" w:hAnsi="Times New Roman"/>
          <w:sz w:val="24"/>
          <w:szCs w:val="24"/>
        </w:rPr>
        <w:t xml:space="preserv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 xml:space="preserve">in women with breast carcinoma and </w:t>
      </w:r>
      <w:proofErr w:type="spellStart"/>
      <w:r w:rsidR="002A7F9D" w:rsidRPr="002A7F9D">
        <w:rPr>
          <w:rFonts w:ascii="Times New Roman" w:hAnsi="Times New Roman"/>
          <w:sz w:val="24"/>
          <w:szCs w:val="24"/>
        </w:rPr>
        <w:t>osteolytic</w:t>
      </w:r>
      <w:proofErr w:type="spellEnd"/>
      <w:r w:rsidR="002A7F9D" w:rsidRPr="002A7F9D">
        <w:rPr>
          <w:rFonts w:ascii="Times New Roman" w:hAnsi="Times New Roman"/>
          <w:sz w:val="24"/>
          <w:szCs w:val="24"/>
        </w:rPr>
        <w:t xml:space="preserve">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proofErr w:type="gramStart"/>
      <w:r>
        <w:rPr>
          <w:rFonts w:ascii="Times New Roman" w:hAnsi="Times New Roman"/>
          <w:sz w:val="24"/>
          <w:szCs w:val="24"/>
        </w:rPr>
        <w:t>;</w:t>
      </w:r>
      <w:r w:rsidR="002A7F9D" w:rsidRPr="002A7F9D">
        <w:rPr>
          <w:rFonts w:ascii="Times New Roman" w:hAnsi="Times New Roman"/>
          <w:sz w:val="24"/>
          <w:szCs w:val="24"/>
        </w:rPr>
        <w:t>88</w:t>
      </w:r>
      <w:proofErr w:type="gramEnd"/>
      <w:r w:rsidR="002A7F9D" w:rsidRPr="002A7F9D">
        <w:rPr>
          <w:rFonts w:ascii="Times New Roman" w:hAnsi="Times New Roman"/>
          <w:sz w:val="24"/>
          <w:szCs w:val="24"/>
        </w:rPr>
        <w:t>(5):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proofErr w:type="gramStart"/>
      <w:r w:rsidR="00AC2E45">
        <w:rPr>
          <w:rFonts w:ascii="Times New Roman" w:hAnsi="Times New Roman"/>
          <w:sz w:val="24"/>
          <w:szCs w:val="24"/>
        </w:rPr>
        <w:t>2002:</w:t>
      </w:r>
      <w:proofErr w:type="gramEnd"/>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proofErr w:type="gramStart"/>
      <w:r>
        <w:rPr>
          <w:rFonts w:ascii="Times New Roman" w:hAnsi="Times New Roman"/>
          <w:sz w:val="24"/>
          <w:szCs w:val="24"/>
        </w:rPr>
        <w:t>;</w:t>
      </w:r>
      <w:r w:rsidR="00AC2E45" w:rsidRPr="00AC2E45">
        <w:rPr>
          <w:rFonts w:ascii="Times New Roman" w:hAnsi="Times New Roman"/>
          <w:sz w:val="24"/>
          <w:szCs w:val="24"/>
        </w:rPr>
        <w:t>350</w:t>
      </w:r>
      <w:proofErr w:type="gramEnd"/>
      <w:r w:rsidR="00AC2E45" w:rsidRPr="00AC2E45">
        <w:rPr>
          <w:rFonts w:ascii="Times New Roman" w:hAnsi="Times New Roman"/>
          <w:sz w:val="24"/>
          <w:szCs w:val="24"/>
        </w:rPr>
        <w:t>(16):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proofErr w:type="gramStart"/>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proofErr w:type="gramEnd"/>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proofErr w:type="gramStart"/>
      <w:r w:rsidR="00117505">
        <w:rPr>
          <w:rFonts w:ascii="Times New Roman" w:hAnsi="Times New Roman"/>
          <w:sz w:val="24"/>
          <w:szCs w:val="24"/>
        </w:rPr>
        <w:t>;</w:t>
      </w:r>
      <w:r w:rsidRPr="00B27045">
        <w:rPr>
          <w:rFonts w:ascii="Times New Roman" w:hAnsi="Times New Roman"/>
          <w:sz w:val="24"/>
          <w:szCs w:val="24"/>
        </w:rPr>
        <w:t>7</w:t>
      </w:r>
      <w:proofErr w:type="gramEnd"/>
      <w:r w:rsidRPr="00B27045">
        <w:rPr>
          <w:rFonts w:ascii="Times New Roman" w:hAnsi="Times New Roman"/>
          <w:sz w:val="24"/>
          <w:szCs w:val="24"/>
        </w:rPr>
        <w:t>:</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proofErr w:type="spellStart"/>
      <w:r w:rsidRPr="00AA4DA6">
        <w:rPr>
          <w:rFonts w:ascii="Times New Roman" w:hAnsi="Times New Roman"/>
          <w:sz w:val="24"/>
          <w:szCs w:val="24"/>
        </w:rPr>
        <w:t>Ren</w:t>
      </w:r>
      <w:proofErr w:type="spellEnd"/>
      <w:r w:rsidRPr="00AA4DA6">
        <w:rPr>
          <w:rFonts w:ascii="Times New Roman" w:hAnsi="Times New Roman"/>
          <w:sz w:val="24"/>
          <w:szCs w:val="24"/>
        </w:rPr>
        <w:t xml:space="preserve">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proofErr w:type="gramStart"/>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w:t>
      </w:r>
      <w:proofErr w:type="gramEnd"/>
      <w:r w:rsidRPr="00AA4DA6">
        <w:rPr>
          <w:rFonts w:ascii="Times New Roman" w:hAnsi="Times New Roman"/>
          <w:sz w:val="24"/>
          <w:szCs w:val="24"/>
        </w:rPr>
        <w:t xml:space="preserve"> 2015</w:t>
      </w:r>
      <w:proofErr w:type="gramStart"/>
      <w:r w:rsidRPr="00AA4DA6">
        <w:rPr>
          <w:rFonts w:ascii="Times New Roman" w:hAnsi="Times New Roman"/>
          <w:sz w:val="24"/>
          <w:szCs w:val="24"/>
        </w:rPr>
        <w:t>;93</w:t>
      </w:r>
      <w:proofErr w:type="gramEnd"/>
      <w:r w:rsidRPr="00AA4DA6">
        <w:rPr>
          <w:rFonts w:ascii="Times New Roman" w:hAnsi="Times New Roman"/>
          <w:sz w:val="24"/>
          <w:szCs w:val="24"/>
        </w:rPr>
        <w:t>(11):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proofErr w:type="gramStart"/>
      <w:r w:rsidR="001F2AE5">
        <w:rPr>
          <w:rFonts w:ascii="Times New Roman" w:hAnsi="Times New Roman"/>
          <w:sz w:val="24"/>
          <w:szCs w:val="24"/>
        </w:rPr>
        <w:t>;</w:t>
      </w:r>
      <w:r w:rsidRPr="00AA4DA6">
        <w:rPr>
          <w:rFonts w:ascii="Times New Roman" w:hAnsi="Times New Roman"/>
          <w:sz w:val="24"/>
          <w:szCs w:val="24"/>
        </w:rPr>
        <w:t>31</w:t>
      </w:r>
      <w:proofErr w:type="gramEnd"/>
      <w:r w:rsidRPr="00AA4DA6">
        <w:rPr>
          <w:rFonts w:ascii="Times New Roman" w:hAnsi="Times New Roman"/>
          <w:sz w:val="24"/>
          <w:szCs w:val="24"/>
        </w:rPr>
        <w:t>(5):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w:t>
      </w:r>
      <w:proofErr w:type="gramStart"/>
      <w:r w:rsidRPr="00AA4DA6">
        <w:rPr>
          <w:rFonts w:ascii="Times New Roman" w:hAnsi="Times New Roman"/>
          <w:sz w:val="24"/>
          <w:szCs w:val="24"/>
        </w:rPr>
        <w:t>;7</w:t>
      </w:r>
      <w:proofErr w:type="gramEnd"/>
      <w:r w:rsidRPr="00AA4DA6">
        <w:rPr>
          <w:rFonts w:ascii="Times New Roman" w:hAnsi="Times New Roman"/>
          <w:sz w:val="24"/>
          <w:szCs w:val="24"/>
        </w:rPr>
        <w:t>:</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w:t>
      </w:r>
      <w:proofErr w:type="spellStart"/>
      <w:r w:rsidRPr="00320C81">
        <w:rPr>
          <w:rFonts w:ascii="Times New Roman" w:hAnsi="Times New Roman"/>
          <w:sz w:val="24"/>
          <w:szCs w:val="24"/>
        </w:rPr>
        <w:t>Sturge</w:t>
      </w:r>
      <w:proofErr w:type="spellEnd"/>
      <w:r w:rsidRPr="00320C81">
        <w:rPr>
          <w:rFonts w:ascii="Times New Roman" w:hAnsi="Times New Roman"/>
          <w:sz w:val="24"/>
          <w:szCs w:val="24"/>
        </w:rPr>
        <w:t xml:space="preserve"> J, </w:t>
      </w:r>
      <w:proofErr w:type="spellStart"/>
      <w:r w:rsidRPr="00320C81">
        <w:rPr>
          <w:rFonts w:ascii="Times New Roman" w:hAnsi="Times New Roman"/>
          <w:sz w:val="24"/>
          <w:szCs w:val="24"/>
        </w:rPr>
        <w:t>Caley</w:t>
      </w:r>
      <w:proofErr w:type="spellEnd"/>
      <w:r w:rsidRPr="00320C81">
        <w:rPr>
          <w:rFonts w:ascii="Times New Roman" w:hAnsi="Times New Roman"/>
          <w:sz w:val="24"/>
          <w:szCs w:val="24"/>
        </w:rPr>
        <w:t xml:space="preserve"> MP, Waxman J. Bone metastasis in prostate cancer: emerging therapeutic strategies. Nature reviews Clinical oncology. 2011</w:t>
      </w:r>
      <w:proofErr w:type="gramStart"/>
      <w:r w:rsidRPr="00320C81">
        <w:rPr>
          <w:rFonts w:ascii="Times New Roman" w:hAnsi="Times New Roman"/>
          <w:sz w:val="24"/>
          <w:szCs w:val="24"/>
        </w:rPr>
        <w:t>;8</w:t>
      </w:r>
      <w:proofErr w:type="gramEnd"/>
      <w:r w:rsidRPr="00320C81">
        <w:rPr>
          <w:rFonts w:ascii="Times New Roman" w:hAnsi="Times New Roman"/>
          <w:sz w:val="24"/>
          <w:szCs w:val="24"/>
        </w:rPr>
        <w:t>:</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xml:space="preserve">. Coleman RE. Bone cancer in 2011: Prevention and treatment of bone metastases. Nature reviews Clinical oncology. </w:t>
      </w:r>
      <w:proofErr w:type="gramStart"/>
      <w:r w:rsidRPr="00320C81">
        <w:rPr>
          <w:rFonts w:ascii="Times New Roman" w:hAnsi="Times New Roman"/>
          <w:sz w:val="24"/>
          <w:szCs w:val="24"/>
        </w:rPr>
        <w:t>2012; 9:</w:t>
      </w:r>
      <w:r w:rsidR="001F2AE5">
        <w:rPr>
          <w:rFonts w:ascii="Times New Roman" w:hAnsi="Times New Roman"/>
          <w:sz w:val="24"/>
          <w:szCs w:val="24"/>
        </w:rPr>
        <w:t xml:space="preserve"> </w:t>
      </w:r>
      <w:r w:rsidRPr="00320C81">
        <w:rPr>
          <w:rFonts w:ascii="Times New Roman" w:hAnsi="Times New Roman"/>
          <w:sz w:val="24"/>
          <w:szCs w:val="24"/>
        </w:rPr>
        <w:t>76–78.</w:t>
      </w:r>
      <w:proofErr w:type="gramEnd"/>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proofErr w:type="gramStart"/>
      <w:r w:rsidR="00F00877">
        <w:rPr>
          <w:rFonts w:ascii="Times New Roman" w:hAnsi="Times New Roman"/>
          <w:sz w:val="24"/>
          <w:szCs w:val="24"/>
        </w:rPr>
        <w:t>;</w:t>
      </w:r>
      <w:r w:rsidRPr="00280423">
        <w:rPr>
          <w:rFonts w:ascii="Times New Roman" w:hAnsi="Times New Roman"/>
          <w:sz w:val="24"/>
          <w:szCs w:val="24"/>
        </w:rPr>
        <w:t>96</w:t>
      </w:r>
      <w:proofErr w:type="gramEnd"/>
      <w:r w:rsidRPr="00280423">
        <w:rPr>
          <w:rFonts w:ascii="Times New Roman" w:hAnsi="Times New Roman"/>
          <w:sz w:val="24"/>
          <w:szCs w:val="24"/>
        </w:rPr>
        <w:t>:</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proofErr w:type="gramStart"/>
      <w:r w:rsidRPr="00280423">
        <w:rPr>
          <w:rFonts w:ascii="Times New Roman" w:hAnsi="Times New Roman"/>
          <w:sz w:val="24"/>
          <w:szCs w:val="24"/>
        </w:rPr>
        <w:t>Cell.</w:t>
      </w:r>
      <w:proofErr w:type="gramEnd"/>
      <w:r w:rsidRPr="00280423">
        <w:rPr>
          <w:rFonts w:ascii="Times New Roman" w:hAnsi="Times New Roman"/>
          <w:sz w:val="24"/>
          <w:szCs w:val="24"/>
        </w:rPr>
        <w:t xml:space="preserve"> 2011</w:t>
      </w:r>
      <w:proofErr w:type="gramStart"/>
      <w:r w:rsidR="00F00877">
        <w:rPr>
          <w:rFonts w:ascii="Times New Roman" w:hAnsi="Times New Roman"/>
          <w:sz w:val="24"/>
          <w:szCs w:val="24"/>
        </w:rPr>
        <w:t>;</w:t>
      </w:r>
      <w:r w:rsidRPr="00280423">
        <w:rPr>
          <w:rFonts w:ascii="Times New Roman" w:hAnsi="Times New Roman"/>
          <w:sz w:val="24"/>
          <w:szCs w:val="24"/>
        </w:rPr>
        <w:t>14</w:t>
      </w:r>
      <w:proofErr w:type="gramEnd"/>
      <w:r w:rsidRPr="00280423">
        <w:rPr>
          <w:rFonts w:ascii="Times New Roman" w:hAnsi="Times New Roman"/>
          <w:sz w:val="24"/>
          <w:szCs w:val="24"/>
        </w:rPr>
        <w:t>;147(2):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w:t>
      </w:r>
      <w:proofErr w:type="spellStart"/>
      <w:r w:rsidR="002C75E8">
        <w:rPr>
          <w:rFonts w:ascii="Times New Roman" w:hAnsi="Times New Roman"/>
          <w:sz w:val="24"/>
          <w:szCs w:val="24"/>
        </w:rPr>
        <w:t>Deo</w:t>
      </w:r>
      <w:proofErr w:type="spellEnd"/>
      <w:r w:rsidR="002C75E8">
        <w:rPr>
          <w:rFonts w:ascii="Times New Roman" w:hAnsi="Times New Roman"/>
          <w:sz w:val="24"/>
          <w:szCs w:val="24"/>
        </w:rPr>
        <w:t xml:space="preserve"> RC. </w:t>
      </w:r>
      <w:proofErr w:type="gramStart"/>
      <w:r w:rsidR="002C75E8">
        <w:rPr>
          <w:rFonts w:ascii="Times New Roman" w:hAnsi="Times New Roman"/>
          <w:sz w:val="24"/>
          <w:szCs w:val="24"/>
        </w:rPr>
        <w:t>Machine Learning in Medicine.</w:t>
      </w:r>
      <w:proofErr w:type="gramEnd"/>
      <w:r w:rsidR="002C75E8">
        <w:rPr>
          <w:rFonts w:ascii="Times New Roman" w:hAnsi="Times New Roman"/>
          <w:sz w:val="24"/>
          <w:szCs w:val="24"/>
        </w:rPr>
        <w:t xml:space="preserve"> </w:t>
      </w:r>
      <w:proofErr w:type="gramStart"/>
      <w:r w:rsidR="002C75E8" w:rsidRPr="0051666B">
        <w:rPr>
          <w:rFonts w:ascii="Times New Roman" w:hAnsi="Times New Roman"/>
          <w:sz w:val="24"/>
          <w:szCs w:val="24"/>
        </w:rPr>
        <w:t>Circulation.</w:t>
      </w:r>
      <w:proofErr w:type="gramEnd"/>
      <w:r w:rsidR="002C75E8" w:rsidRPr="0051666B">
        <w:rPr>
          <w:rFonts w:ascii="Times New Roman" w:hAnsi="Times New Roman"/>
          <w:sz w:val="24"/>
          <w:szCs w:val="24"/>
        </w:rPr>
        <w:t xml:space="preserve">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proofErr w:type="gramStart"/>
      <w:r w:rsidRPr="0051666B">
        <w:rPr>
          <w:rFonts w:ascii="Times New Roman" w:hAnsi="Times New Roman"/>
          <w:sz w:val="24"/>
          <w:szCs w:val="24"/>
        </w:rPr>
        <w:t>Circ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Cardiovasc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w:t>
      </w:r>
      <w:proofErr w:type="gramEnd"/>
      <w:r w:rsidRPr="0051666B">
        <w:rPr>
          <w:rFonts w:ascii="Times New Roman" w:hAnsi="Times New Roman"/>
          <w:sz w:val="24"/>
          <w:szCs w:val="24"/>
        </w:rPr>
        <w:t xml:space="preserve">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proofErr w:type="gramStart"/>
      <w:r w:rsidRPr="00F00877">
        <w:rPr>
          <w:rFonts w:ascii="Times New Roman" w:hAnsi="Times New Roman"/>
          <w:sz w:val="24"/>
          <w:szCs w:val="24"/>
        </w:rPr>
        <w:t>BMC Res Notes.</w:t>
      </w:r>
      <w:proofErr w:type="gramEnd"/>
      <w:r w:rsidRPr="00F00877">
        <w:rPr>
          <w:rFonts w:ascii="Times New Roman" w:hAnsi="Times New Roman"/>
          <w:sz w:val="24"/>
          <w:szCs w:val="24"/>
        </w:rPr>
        <w:t xml:space="preserve"> 2015</w:t>
      </w:r>
      <w:proofErr w:type="gramStart"/>
      <w:r w:rsidR="001F2AE5">
        <w:rPr>
          <w:rFonts w:ascii="Times New Roman" w:hAnsi="Times New Roman"/>
          <w:sz w:val="24"/>
          <w:szCs w:val="24"/>
        </w:rPr>
        <w:t>;</w:t>
      </w:r>
      <w:r w:rsidRPr="00F00877">
        <w:rPr>
          <w:rFonts w:ascii="Times New Roman" w:hAnsi="Times New Roman"/>
          <w:sz w:val="24"/>
          <w:szCs w:val="24"/>
        </w:rPr>
        <w:t>8</w:t>
      </w:r>
      <w:proofErr w:type="gramEnd"/>
      <w:r w:rsidRPr="00F00877">
        <w:rPr>
          <w:rFonts w:ascii="Times New Roman" w:hAnsi="Times New Roman"/>
          <w:sz w:val="24"/>
          <w:szCs w:val="24"/>
        </w:rPr>
        <w:t>:</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xml:space="preserve">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xml:space="preserve">, </w:t>
      </w:r>
      <w:proofErr w:type="spellStart"/>
      <w:r w:rsidRPr="00F00877">
        <w:rPr>
          <w:rFonts w:ascii="Times New Roman" w:hAnsi="Times New Roman"/>
          <w:sz w:val="24"/>
          <w:szCs w:val="24"/>
        </w:rPr>
        <w:t>Liuzzi</w:t>
      </w:r>
      <w:proofErr w:type="spellEnd"/>
      <w:r w:rsidRPr="00F00877">
        <w:rPr>
          <w:rFonts w:ascii="Times New Roman" w:hAnsi="Times New Roman"/>
          <w:sz w:val="24"/>
          <w:szCs w:val="24"/>
        </w:rPr>
        <w:t xml:space="preserve">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proofErr w:type="gramStart"/>
      <w:r>
        <w:rPr>
          <w:rFonts w:ascii="Times New Roman" w:hAnsi="Times New Roman"/>
          <w:sz w:val="24"/>
          <w:szCs w:val="24"/>
        </w:rPr>
        <w:t>;</w:t>
      </w:r>
      <w:r w:rsidRPr="00F00877">
        <w:rPr>
          <w:rFonts w:ascii="Times New Roman" w:hAnsi="Times New Roman"/>
          <w:sz w:val="24"/>
          <w:szCs w:val="24"/>
        </w:rPr>
        <w:t>18</w:t>
      </w:r>
      <w:proofErr w:type="gramEnd"/>
      <w:r w:rsidRPr="00F00877">
        <w:rPr>
          <w:rFonts w:ascii="Times New Roman" w:hAnsi="Times New Roman"/>
          <w:sz w:val="24"/>
          <w:szCs w:val="24"/>
        </w:rPr>
        <w:t>(2):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w:t>
      </w:r>
      <w:proofErr w:type="spellStart"/>
      <w:r w:rsidRPr="003F06A5">
        <w:rPr>
          <w:rFonts w:ascii="Times New Roman" w:hAnsi="Times New Roman"/>
          <w:sz w:val="24"/>
          <w:szCs w:val="24"/>
        </w:rPr>
        <w:t>Shu</w:t>
      </w:r>
      <w:proofErr w:type="spellEnd"/>
      <w:r w:rsidRPr="003F06A5">
        <w:rPr>
          <w:rFonts w:ascii="Times New Roman" w:hAnsi="Times New Roman"/>
          <w:sz w:val="24"/>
          <w:szCs w:val="24"/>
        </w:rPr>
        <w:t xml:space="preserve">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Cordón-Cardo</w:t>
      </w:r>
      <w:proofErr w:type="spellEnd"/>
      <w:r w:rsidRPr="003F06A5">
        <w:rPr>
          <w:rFonts w:ascii="Times New Roman" w:hAnsi="Times New Roman"/>
          <w:sz w:val="24"/>
          <w:szCs w:val="24"/>
        </w:rPr>
        <w:t xml:space="preserve"> C, </w:t>
      </w:r>
      <w:r w:rsidR="001E63B6">
        <w:rPr>
          <w:rFonts w:ascii="Times New Roman" w:hAnsi="Times New Roman"/>
          <w:sz w:val="24"/>
          <w:szCs w:val="24"/>
        </w:rPr>
        <w:t xml:space="preserve">et al. </w:t>
      </w:r>
      <w:proofErr w:type="gramStart"/>
      <w:r w:rsidRPr="003F06A5">
        <w:rPr>
          <w:rFonts w:ascii="Times New Roman" w:hAnsi="Times New Roman"/>
          <w:sz w:val="24"/>
          <w:szCs w:val="24"/>
        </w:rPr>
        <w:t xml:space="preserve">A </w:t>
      </w:r>
      <w:proofErr w:type="spellStart"/>
      <w:r w:rsidRPr="003F06A5">
        <w:rPr>
          <w:rFonts w:ascii="Times New Roman" w:hAnsi="Times New Roman"/>
          <w:sz w:val="24"/>
          <w:szCs w:val="24"/>
        </w:rPr>
        <w:t>multigenic</w:t>
      </w:r>
      <w:proofErr w:type="spellEnd"/>
      <w:r w:rsidRPr="003F06A5">
        <w:rPr>
          <w:rFonts w:ascii="Times New Roman" w:hAnsi="Times New Roman"/>
          <w:sz w:val="24"/>
          <w:szCs w:val="24"/>
        </w:rPr>
        <w:t xml:space="preserve"> program mediating breast cancer metastasis to bone.</w:t>
      </w:r>
      <w:proofErr w:type="gramEnd"/>
      <w:r>
        <w:rPr>
          <w:rFonts w:ascii="Times New Roman" w:hAnsi="Times New Roman"/>
          <w:sz w:val="24"/>
          <w:szCs w:val="24"/>
        </w:rPr>
        <w:t xml:space="preserve"> </w:t>
      </w:r>
      <w:proofErr w:type="gramStart"/>
      <w:r w:rsidRPr="003F06A5">
        <w:rPr>
          <w:rFonts w:ascii="Times New Roman" w:hAnsi="Times New Roman"/>
          <w:sz w:val="24"/>
          <w:szCs w:val="24"/>
        </w:rPr>
        <w:t>Cancer Cell.</w:t>
      </w:r>
      <w:proofErr w:type="gramEnd"/>
      <w:r w:rsidRPr="003F06A5">
        <w:rPr>
          <w:rFonts w:ascii="Times New Roman" w:hAnsi="Times New Roman"/>
          <w:sz w:val="24"/>
          <w:szCs w:val="24"/>
        </w:rPr>
        <w:t xml:space="preserve"> 2003</w:t>
      </w:r>
      <w:proofErr w:type="gramStart"/>
      <w:r w:rsidR="00E20AAA">
        <w:rPr>
          <w:rFonts w:ascii="Times New Roman" w:hAnsi="Times New Roman"/>
          <w:sz w:val="24"/>
          <w:szCs w:val="24"/>
        </w:rPr>
        <w:t>;</w:t>
      </w:r>
      <w:r w:rsidRPr="003F06A5">
        <w:rPr>
          <w:rFonts w:ascii="Times New Roman" w:hAnsi="Times New Roman"/>
          <w:sz w:val="24"/>
          <w:szCs w:val="24"/>
        </w:rPr>
        <w:t>3</w:t>
      </w:r>
      <w:proofErr w:type="gramEnd"/>
      <w:r w:rsidRPr="003F06A5">
        <w:rPr>
          <w:rFonts w:ascii="Times New Roman" w:hAnsi="Times New Roman"/>
          <w:sz w:val="24"/>
          <w:szCs w:val="24"/>
        </w:rPr>
        <w:t>(6):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proofErr w:type="gramStart"/>
      <w:r w:rsidRPr="00A30D19">
        <w:rPr>
          <w:rFonts w:ascii="Times New Roman" w:hAnsi="Times New Roman"/>
          <w:sz w:val="24"/>
          <w:szCs w:val="24"/>
        </w:rPr>
        <w:t>The role of osteoblasts in bone metastasis.</w:t>
      </w:r>
      <w:proofErr w:type="gramEnd"/>
      <w:r>
        <w:rPr>
          <w:rFonts w:ascii="Times New Roman" w:hAnsi="Times New Roman"/>
          <w:sz w:val="24"/>
          <w:szCs w:val="24"/>
        </w:rPr>
        <w:t xml:space="preserve"> </w:t>
      </w:r>
      <w:proofErr w:type="gramStart"/>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w:t>
      </w:r>
      <w:proofErr w:type="gramEnd"/>
      <w:r w:rsidRPr="00A30D19">
        <w:rPr>
          <w:rFonts w:ascii="Times New Roman" w:hAnsi="Times New Roman"/>
          <w:sz w:val="24"/>
          <w:szCs w:val="24"/>
        </w:rPr>
        <w:t xml:space="preserve"> 2016</w:t>
      </w:r>
      <w:r w:rsidR="00E20AAA">
        <w:rPr>
          <w:rFonts w:ascii="Times New Roman" w:hAnsi="Times New Roman"/>
          <w:sz w:val="24"/>
          <w:szCs w:val="24"/>
        </w:rPr>
        <w:t>;</w:t>
      </w:r>
      <w:r w:rsidRPr="00A30D19">
        <w:rPr>
          <w:rFonts w:ascii="Times New Roman" w:hAnsi="Times New Roman"/>
          <w:sz w:val="24"/>
          <w:szCs w:val="24"/>
        </w:rPr>
        <w:t xml:space="preserve"> 13</w:t>
      </w:r>
      <w:proofErr w:type="gramStart"/>
      <w:r w:rsidRPr="00A30D19">
        <w:rPr>
          <w:rFonts w:ascii="Times New Roman" w:hAnsi="Times New Roman"/>
          <w:sz w:val="24"/>
          <w:szCs w:val="24"/>
        </w:rPr>
        <w:t>;5</w:t>
      </w:r>
      <w:proofErr w:type="gramEnd"/>
      <w:r w:rsidRPr="00A30D19">
        <w:rPr>
          <w:rFonts w:ascii="Times New Roman" w:hAnsi="Times New Roman"/>
          <w:sz w:val="24"/>
          <w:szCs w:val="24"/>
        </w:rPr>
        <w:t>(3):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proofErr w:type="gramStart"/>
      <w:r w:rsidRPr="00E20AAA">
        <w:rPr>
          <w:rFonts w:ascii="Times New Roman" w:hAnsi="Times New Roman"/>
          <w:sz w:val="24"/>
          <w:szCs w:val="24"/>
        </w:rPr>
        <w:t xml:space="preserve">Modifying the </w:t>
      </w:r>
      <w:proofErr w:type="spellStart"/>
      <w:r w:rsidRPr="00E20AAA">
        <w:rPr>
          <w:rFonts w:ascii="Times New Roman" w:hAnsi="Times New Roman"/>
          <w:sz w:val="24"/>
          <w:szCs w:val="24"/>
        </w:rPr>
        <w:t>osteoblastic</w:t>
      </w:r>
      <w:proofErr w:type="spellEnd"/>
      <w:r w:rsidRPr="00E20AAA">
        <w:rPr>
          <w:rFonts w:ascii="Times New Roman" w:hAnsi="Times New Roman"/>
          <w:sz w:val="24"/>
          <w:szCs w:val="24"/>
        </w:rPr>
        <w:t xml:space="preserve"> niche with </w:t>
      </w:r>
      <w:proofErr w:type="spellStart"/>
      <w:r w:rsidRPr="00E20AAA">
        <w:rPr>
          <w:rFonts w:ascii="Times New Roman" w:hAnsi="Times New Roman"/>
          <w:sz w:val="24"/>
          <w:szCs w:val="24"/>
        </w:rPr>
        <w:t>zoledronic</w:t>
      </w:r>
      <w:proofErr w:type="spellEnd"/>
      <w:r w:rsidRPr="00E20AAA">
        <w:rPr>
          <w:rFonts w:ascii="Times New Roman" w:hAnsi="Times New Roman"/>
          <w:sz w:val="24"/>
          <w:szCs w:val="24"/>
        </w:rPr>
        <w:t xml:space="preserve"> acid in vivo-potential implications for breast cancer bone metastasis.</w:t>
      </w:r>
      <w:proofErr w:type="gramEnd"/>
      <w:r>
        <w:rPr>
          <w:rFonts w:ascii="Times New Roman" w:hAnsi="Times New Roman"/>
          <w:sz w:val="24"/>
          <w:szCs w:val="24"/>
        </w:rPr>
        <w:t xml:space="preserve"> </w:t>
      </w:r>
      <w:proofErr w:type="gramStart"/>
      <w:r w:rsidRPr="00E20AAA">
        <w:rPr>
          <w:rFonts w:ascii="Times New Roman" w:hAnsi="Times New Roman"/>
          <w:sz w:val="24"/>
          <w:szCs w:val="24"/>
        </w:rPr>
        <w:t>Bone.</w:t>
      </w:r>
      <w:proofErr w:type="gramEnd"/>
      <w:r w:rsidRPr="00E20AAA">
        <w:rPr>
          <w:rFonts w:ascii="Times New Roman" w:hAnsi="Times New Roman"/>
          <w:sz w:val="24"/>
          <w:szCs w:val="24"/>
        </w:rPr>
        <w:t xml:space="preserve"> 2014</w:t>
      </w:r>
      <w:proofErr w:type="gramStart"/>
      <w:r>
        <w:rPr>
          <w:rFonts w:ascii="Times New Roman" w:hAnsi="Times New Roman"/>
          <w:sz w:val="24"/>
          <w:szCs w:val="24"/>
        </w:rPr>
        <w:t>;</w:t>
      </w:r>
      <w:r w:rsidRPr="00E20AAA">
        <w:rPr>
          <w:rFonts w:ascii="Times New Roman" w:hAnsi="Times New Roman"/>
          <w:sz w:val="24"/>
          <w:szCs w:val="24"/>
        </w:rPr>
        <w:t>66</w:t>
      </w:r>
      <w:proofErr w:type="gramEnd"/>
      <w:r w:rsidRPr="00E20AAA">
        <w:rPr>
          <w:rFonts w:ascii="Times New Roman" w:hAnsi="Times New Roman"/>
          <w:sz w:val="24"/>
          <w:szCs w:val="24"/>
        </w:rPr>
        <w:t>:</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t>
      </w:r>
      <w:proofErr w:type="spellStart"/>
      <w:r w:rsidRPr="00EE5C77">
        <w:rPr>
          <w:rFonts w:ascii="Times New Roman" w:hAnsi="Times New Roman"/>
          <w:sz w:val="24"/>
          <w:szCs w:val="24"/>
        </w:rPr>
        <w:t>Wilhite</w:t>
      </w:r>
      <w:proofErr w:type="spellEnd"/>
      <w:r w:rsidRPr="00EE5C77">
        <w:rPr>
          <w:rFonts w:ascii="Times New Roman" w:hAnsi="Times New Roman"/>
          <w:sz w:val="24"/>
          <w:szCs w:val="24"/>
        </w:rPr>
        <w:t xml:space="preserve"> SE, </w:t>
      </w:r>
      <w:proofErr w:type="spellStart"/>
      <w:r w:rsidRPr="00EE5C77">
        <w:rPr>
          <w:rFonts w:ascii="Times New Roman" w:hAnsi="Times New Roman"/>
          <w:sz w:val="24"/>
          <w:szCs w:val="24"/>
        </w:rPr>
        <w:t>Ledoux</w:t>
      </w:r>
      <w:proofErr w:type="spellEnd"/>
      <w:r w:rsidRPr="00EE5C77">
        <w:rPr>
          <w:rFonts w:ascii="Times New Roman" w:hAnsi="Times New Roman"/>
          <w:sz w:val="24"/>
          <w:szCs w:val="24"/>
        </w:rPr>
        <w:t xml:space="preserve"> P, Evangelista C, Kim IF, </w:t>
      </w:r>
      <w:proofErr w:type="spellStart"/>
      <w:proofErr w:type="gramStart"/>
      <w:r w:rsidRPr="00EE5C77">
        <w:rPr>
          <w:rFonts w:ascii="Times New Roman" w:hAnsi="Times New Roman"/>
          <w:sz w:val="24"/>
          <w:szCs w:val="24"/>
        </w:rPr>
        <w:t>Tomashevsky</w:t>
      </w:r>
      <w:proofErr w:type="spellEnd"/>
      <w:proofErr w:type="gram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proofErr w:type="spellStart"/>
      <w:r w:rsidR="00FF2FF6" w:rsidRPr="00FF2FF6">
        <w:rPr>
          <w:rFonts w:ascii="Times New Roman" w:hAnsi="Times New Roman"/>
          <w:sz w:val="24"/>
          <w:szCs w:val="24"/>
        </w:rPr>
        <w:t>Quackenbush</w:t>
      </w:r>
      <w:proofErr w:type="spellEnd"/>
      <w:r w:rsidR="00FF2FF6" w:rsidRPr="00FF2FF6">
        <w:rPr>
          <w:rFonts w:ascii="Times New Roman" w:hAnsi="Times New Roman"/>
          <w:sz w:val="24"/>
          <w:szCs w:val="24"/>
        </w:rPr>
        <w:t xml:space="preserve">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w:t>
      </w:r>
      <w:proofErr w:type="gramStart"/>
      <w:r w:rsidR="00FF2FF6" w:rsidRPr="00FF2FF6">
        <w:rPr>
          <w:rFonts w:ascii="Times New Roman" w:hAnsi="Times New Roman"/>
          <w:sz w:val="24"/>
          <w:szCs w:val="24"/>
        </w:rPr>
        <w:t>;32</w:t>
      </w:r>
      <w:proofErr w:type="gramEnd"/>
      <w:r w:rsidR="00FF2FF6" w:rsidRPr="00FF2FF6">
        <w:rPr>
          <w:rFonts w:ascii="Times New Roman" w:hAnsi="Times New Roman"/>
          <w:sz w:val="24"/>
          <w:szCs w:val="24"/>
        </w:rPr>
        <w:t xml:space="preserve">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ins w:id="675" w:author="user" w:date="2018-07-05T19:53:00Z"/>
          <w:rFonts w:ascii="Times New Roman" w:hAnsi="Times New Roman" w:hint="eastAsia"/>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proofErr w:type="gramStart"/>
      <w:r w:rsidR="00B05A83" w:rsidRPr="00B05A83">
        <w:rPr>
          <w:rFonts w:ascii="Times New Roman" w:hAnsi="Times New Roman"/>
          <w:sz w:val="24"/>
          <w:szCs w:val="24"/>
        </w:rPr>
        <w:t>Bioinformatics.</w:t>
      </w:r>
      <w:proofErr w:type="gramEnd"/>
      <w:r w:rsidR="00B05A83" w:rsidRPr="00B05A83">
        <w:rPr>
          <w:rFonts w:ascii="Times New Roman" w:hAnsi="Times New Roman"/>
          <w:sz w:val="24"/>
          <w:szCs w:val="24"/>
        </w:rPr>
        <w:t xml:space="preserve"> 2004</w:t>
      </w:r>
      <w:proofErr w:type="gramStart"/>
      <w:r w:rsidR="001F2AE5">
        <w:rPr>
          <w:rFonts w:ascii="Times New Roman" w:hAnsi="Times New Roman"/>
          <w:sz w:val="24"/>
          <w:szCs w:val="24"/>
        </w:rPr>
        <w:t>;</w:t>
      </w:r>
      <w:r w:rsidR="00B05A83" w:rsidRPr="00B05A83">
        <w:rPr>
          <w:rFonts w:ascii="Times New Roman" w:hAnsi="Times New Roman"/>
          <w:sz w:val="24"/>
          <w:szCs w:val="24"/>
        </w:rPr>
        <w:t>12</w:t>
      </w:r>
      <w:proofErr w:type="gramEnd"/>
      <w:r w:rsidR="00B05A83" w:rsidRPr="00B05A83">
        <w:rPr>
          <w:rFonts w:ascii="Times New Roman" w:hAnsi="Times New Roman"/>
          <w:sz w:val="24"/>
          <w:szCs w:val="24"/>
        </w:rPr>
        <w:t>;20(18):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0E7DDB64" w14:textId="44408DA4" w:rsidR="007E06E9" w:rsidRDefault="007E06E9" w:rsidP="00E20AAA">
      <w:pPr>
        <w:spacing w:line="480" w:lineRule="auto"/>
        <w:jc w:val="both"/>
        <w:rPr>
          <w:rFonts w:ascii="Times New Roman" w:hAnsi="Times New Roman"/>
          <w:sz w:val="24"/>
          <w:szCs w:val="24"/>
        </w:rPr>
      </w:pPr>
      <w:ins w:id="676" w:author="user" w:date="2018-07-05T19:53:00Z">
        <w:r>
          <w:rPr>
            <w:rFonts w:ascii="Times New Roman" w:hAnsi="Times New Roman" w:hint="eastAsia"/>
            <w:sz w:val="24"/>
            <w:szCs w:val="24"/>
          </w:rPr>
          <w:t xml:space="preserve">23. </w:t>
        </w:r>
      </w:ins>
      <w:moveToRangeStart w:id="677" w:author="user" w:date="2018-07-05T19:53:00Z" w:name="move518583713"/>
      <w:proofErr w:type="spellStart"/>
      <w:moveTo w:id="678" w:author="user" w:date="2018-07-05T19:53:00Z">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proofErr w:type="gramStart"/>
        <w:r w:rsidRPr="004C6634">
          <w:rPr>
            <w:rFonts w:ascii="Times New Roman" w:hAnsi="Times New Roman"/>
            <w:sz w:val="24"/>
            <w:szCs w:val="24"/>
          </w:rPr>
          <w:t>BMC Bioinformatics.</w:t>
        </w:r>
        <w:proofErr w:type="gramEnd"/>
        <w:r w:rsidRPr="004C6634">
          <w:rPr>
            <w:rFonts w:ascii="Times New Roman" w:hAnsi="Times New Roman"/>
            <w:sz w:val="24"/>
            <w:szCs w:val="24"/>
          </w:rPr>
          <w:t xml:space="preserve">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moveTo>
      <w:moveToRangeEnd w:id="677"/>
    </w:p>
    <w:p w14:paraId="3235752F" w14:textId="55655ECB" w:rsidR="00B05A83" w:rsidRDefault="00B05A83" w:rsidP="00E20AAA">
      <w:pPr>
        <w:spacing w:line="480" w:lineRule="auto"/>
        <w:jc w:val="both"/>
        <w:rPr>
          <w:rFonts w:ascii="Times New Roman" w:hAnsi="Times New Roman"/>
          <w:sz w:val="24"/>
          <w:szCs w:val="24"/>
        </w:rPr>
      </w:pPr>
      <w:del w:id="679" w:author="user" w:date="2018-07-05T19:53:00Z">
        <w:r w:rsidDel="007E06E9">
          <w:rPr>
            <w:rFonts w:ascii="Times New Roman" w:hAnsi="Times New Roman"/>
            <w:sz w:val="24"/>
            <w:szCs w:val="24"/>
          </w:rPr>
          <w:delText>2</w:delText>
        </w:r>
        <w:r w:rsidR="002C75E8" w:rsidDel="007E06E9">
          <w:rPr>
            <w:rFonts w:ascii="Times New Roman" w:hAnsi="Times New Roman"/>
            <w:sz w:val="24"/>
            <w:szCs w:val="24"/>
          </w:rPr>
          <w:delText>3</w:delText>
        </w:r>
      </w:del>
      <w:del w:id="680" w:author="user" w:date="2018-07-05T20:04:00Z">
        <w:r w:rsidDel="005D00F3">
          <w:rPr>
            <w:rFonts w:ascii="Times New Roman" w:hAnsi="Times New Roman"/>
            <w:sz w:val="24"/>
            <w:szCs w:val="24"/>
          </w:rPr>
          <w:delText xml:space="preserve">. Nam S. </w:delText>
        </w:r>
        <w:r w:rsidRPr="00B05A83" w:rsidDel="005D00F3">
          <w:rPr>
            <w:rFonts w:ascii="Times New Roman" w:hAnsi="Times New Roman"/>
            <w:sz w:val="24"/>
            <w:szCs w:val="24"/>
          </w:rPr>
          <w:delText>Databases and tools for constructing signal transduction networks in cancer.</w:delText>
        </w:r>
        <w:r w:rsidDel="005D00F3">
          <w:rPr>
            <w:rFonts w:ascii="Times New Roman" w:hAnsi="Times New Roman"/>
            <w:sz w:val="24"/>
            <w:szCs w:val="24"/>
          </w:rPr>
          <w:delText xml:space="preserve"> </w:delText>
        </w:r>
        <w:r w:rsidRPr="00B05A83" w:rsidDel="005D00F3">
          <w:rPr>
            <w:rFonts w:ascii="Times New Roman" w:hAnsi="Times New Roman"/>
            <w:sz w:val="24"/>
            <w:szCs w:val="24"/>
          </w:rPr>
          <w:delText>BMB Rep. 2017</w:delText>
        </w:r>
        <w:r w:rsidR="001F2AE5" w:rsidDel="005D00F3">
          <w:rPr>
            <w:rFonts w:ascii="Times New Roman" w:hAnsi="Times New Roman"/>
            <w:sz w:val="24"/>
            <w:szCs w:val="24"/>
          </w:rPr>
          <w:delText>;</w:delText>
        </w:r>
        <w:r w:rsidRPr="00B05A83" w:rsidDel="005D00F3">
          <w:rPr>
            <w:rFonts w:ascii="Times New Roman" w:hAnsi="Times New Roman"/>
            <w:sz w:val="24"/>
            <w:szCs w:val="24"/>
          </w:rPr>
          <w:delText>50(1):</w:delText>
        </w:r>
        <w:r w:rsidR="001F2AE5" w:rsidDel="005D00F3">
          <w:rPr>
            <w:rFonts w:ascii="Times New Roman" w:hAnsi="Times New Roman"/>
            <w:sz w:val="24"/>
            <w:szCs w:val="24"/>
          </w:rPr>
          <w:delText xml:space="preserve"> </w:delText>
        </w:r>
        <w:r w:rsidRPr="00B05A83" w:rsidDel="005D00F3">
          <w:rPr>
            <w:rFonts w:ascii="Times New Roman" w:hAnsi="Times New Roman"/>
            <w:sz w:val="24"/>
            <w:szCs w:val="24"/>
          </w:rPr>
          <w:delText>12-19</w:delText>
        </w:r>
      </w:del>
      <w:r w:rsidRPr="00B05A83">
        <w:rPr>
          <w:rFonts w:ascii="Times New Roman" w:hAnsi="Times New Roman"/>
          <w:sz w:val="24"/>
          <w:szCs w:val="24"/>
        </w:rPr>
        <w:t>.</w:t>
      </w:r>
    </w:p>
    <w:p w14:paraId="47DD63AA" w14:textId="6F26BC58" w:rsidR="002C75E8" w:rsidRDefault="002C75E8" w:rsidP="002C75E8">
      <w:pPr>
        <w:spacing w:line="480" w:lineRule="auto"/>
        <w:jc w:val="both"/>
        <w:rPr>
          <w:rFonts w:ascii="Times New Roman" w:hAnsi="Times New Roman"/>
          <w:sz w:val="24"/>
          <w:szCs w:val="24"/>
        </w:rPr>
      </w:pPr>
      <w:del w:id="681" w:author="user" w:date="2018-07-05T19:53:00Z">
        <w:r w:rsidDel="007E06E9">
          <w:rPr>
            <w:rFonts w:ascii="Times New Roman" w:hAnsi="Times New Roman"/>
            <w:sz w:val="24"/>
            <w:szCs w:val="24"/>
          </w:rPr>
          <w:delText>24</w:delText>
        </w:r>
      </w:del>
      <w:ins w:id="682" w:author="user" w:date="2018-07-05T19:53:00Z">
        <w:r w:rsidR="007E06E9">
          <w:rPr>
            <w:rFonts w:ascii="Times New Roman" w:hAnsi="Times New Roman"/>
            <w:sz w:val="24"/>
            <w:szCs w:val="24"/>
          </w:rPr>
          <w:t>2</w:t>
        </w:r>
      </w:ins>
      <w:ins w:id="683" w:author="user" w:date="2018-07-05T20:04:00Z">
        <w:r w:rsidR="005D00F3">
          <w:rPr>
            <w:rFonts w:ascii="Times New Roman" w:hAnsi="Times New Roman" w:hint="eastAsia"/>
            <w:sz w:val="24"/>
            <w:szCs w:val="24"/>
          </w:rPr>
          <w:t>4</w:t>
        </w:r>
      </w:ins>
      <w:r>
        <w:rPr>
          <w:rFonts w:ascii="Times New Roman" w:hAnsi="Times New Roman"/>
          <w:sz w:val="24"/>
          <w:szCs w:val="24"/>
        </w:rPr>
        <w:t xml:space="preserve">.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2014</w:t>
      </w:r>
      <w:proofErr w:type="gramStart"/>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981EF01" w:rsidR="002C75E8" w:rsidRDefault="002C75E8" w:rsidP="002C75E8">
      <w:pPr>
        <w:spacing w:line="480" w:lineRule="auto"/>
        <w:jc w:val="both"/>
        <w:rPr>
          <w:rFonts w:ascii="Times New Roman" w:hAnsi="Times New Roman"/>
          <w:sz w:val="24"/>
          <w:szCs w:val="24"/>
        </w:rPr>
      </w:pPr>
      <w:del w:id="684" w:author="user" w:date="2018-07-05T19:53:00Z">
        <w:r w:rsidDel="007E06E9">
          <w:rPr>
            <w:rFonts w:ascii="Times New Roman" w:hAnsi="Times New Roman"/>
            <w:sz w:val="24"/>
            <w:szCs w:val="24"/>
          </w:rPr>
          <w:delText>25</w:delText>
        </w:r>
      </w:del>
      <w:ins w:id="685" w:author="user" w:date="2018-07-05T19:53:00Z">
        <w:r w:rsidR="007E06E9">
          <w:rPr>
            <w:rFonts w:ascii="Times New Roman" w:hAnsi="Times New Roman"/>
            <w:sz w:val="24"/>
            <w:szCs w:val="24"/>
          </w:rPr>
          <w:t>2</w:t>
        </w:r>
      </w:ins>
      <w:ins w:id="686" w:author="user" w:date="2018-07-05T20:04:00Z">
        <w:r w:rsidR="005D00F3">
          <w:rPr>
            <w:rFonts w:ascii="Times New Roman" w:hAnsi="Times New Roman" w:hint="eastAsia"/>
            <w:sz w:val="24"/>
            <w:szCs w:val="24"/>
          </w:rPr>
          <w:t>5</w:t>
        </w:r>
      </w:ins>
      <w:r>
        <w:rPr>
          <w:rFonts w:ascii="Times New Roman" w:hAnsi="Times New Roman"/>
          <w:sz w:val="24"/>
          <w:szCs w:val="24"/>
        </w:rPr>
        <w:t xml:space="preserve">.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w:t>
      </w:r>
      <w:proofErr w:type="spellStart"/>
      <w:r w:rsidRPr="005466DC">
        <w:rPr>
          <w:rFonts w:ascii="Times New Roman" w:hAnsi="Times New Roman"/>
          <w:sz w:val="24"/>
          <w:szCs w:val="24"/>
        </w:rPr>
        <w:t>Acquaah-Mensah</w:t>
      </w:r>
      <w:proofErr w:type="spellEnd"/>
      <w:r w:rsidRPr="005466DC">
        <w:rPr>
          <w:rFonts w:ascii="Times New Roman" w:hAnsi="Times New Roman"/>
          <w:sz w:val="24"/>
          <w:szCs w:val="24"/>
        </w:rPr>
        <w:t xml:space="preserve">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proofErr w:type="gramStart"/>
      <w:r w:rsidR="001F2AE5">
        <w:rPr>
          <w:rFonts w:ascii="Times New Roman" w:hAnsi="Times New Roman"/>
          <w:sz w:val="24"/>
          <w:szCs w:val="24"/>
        </w:rPr>
        <w:t>;</w:t>
      </w:r>
      <w:r w:rsidRPr="005466DC">
        <w:rPr>
          <w:rFonts w:ascii="Times New Roman" w:hAnsi="Times New Roman"/>
          <w:sz w:val="24"/>
          <w:szCs w:val="24"/>
        </w:rPr>
        <w:t>53</w:t>
      </w:r>
      <w:proofErr w:type="gramEnd"/>
      <w:r w:rsidRPr="005466DC">
        <w:rPr>
          <w:rFonts w:ascii="Times New Roman" w:hAnsi="Times New Roman"/>
          <w:sz w:val="24"/>
          <w:szCs w:val="24"/>
        </w:rPr>
        <w:t>:</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01D2DD1F" w:rsidR="002C75E8" w:rsidDel="007E06E9" w:rsidRDefault="002C75E8" w:rsidP="00E20AAA">
      <w:pPr>
        <w:spacing w:line="480" w:lineRule="auto"/>
        <w:jc w:val="both"/>
        <w:rPr>
          <w:del w:id="687" w:author="user" w:date="2018-07-05T19:41:00Z"/>
          <w:rFonts w:ascii="Times New Roman" w:hAnsi="Times New Roman"/>
          <w:sz w:val="24"/>
          <w:szCs w:val="24"/>
        </w:rPr>
      </w:pPr>
    </w:p>
    <w:p w14:paraId="4A0BA316" w14:textId="0ED68C14" w:rsidR="002C75E8" w:rsidDel="007E06E9" w:rsidRDefault="002C75E8" w:rsidP="00E20AAA">
      <w:pPr>
        <w:spacing w:line="480" w:lineRule="auto"/>
        <w:jc w:val="both"/>
        <w:rPr>
          <w:del w:id="688" w:author="user" w:date="2018-07-05T19:41:00Z"/>
          <w:rFonts w:ascii="Times New Roman" w:hAnsi="Times New Roman"/>
          <w:sz w:val="24"/>
          <w:szCs w:val="24"/>
        </w:rPr>
      </w:pPr>
    </w:p>
    <w:p w14:paraId="3B7C6BAB" w14:textId="05A0BCE6" w:rsidR="00FF5638" w:rsidRDefault="002C75E8" w:rsidP="00E20AAA">
      <w:pPr>
        <w:spacing w:line="480" w:lineRule="auto"/>
        <w:jc w:val="both"/>
        <w:rPr>
          <w:rFonts w:ascii="Times New Roman" w:hAnsi="Times New Roman"/>
          <w:sz w:val="24"/>
          <w:szCs w:val="24"/>
        </w:rPr>
      </w:pPr>
      <w:del w:id="689" w:author="user" w:date="2018-07-05T19:53:00Z">
        <w:r w:rsidDel="007E06E9">
          <w:rPr>
            <w:rFonts w:ascii="Times New Roman" w:hAnsi="Times New Roman"/>
            <w:sz w:val="24"/>
            <w:szCs w:val="24"/>
          </w:rPr>
          <w:delText>26</w:delText>
        </w:r>
      </w:del>
      <w:ins w:id="690" w:author="user" w:date="2018-07-05T19:53:00Z">
        <w:r w:rsidR="007E06E9">
          <w:rPr>
            <w:rFonts w:ascii="Times New Roman" w:hAnsi="Times New Roman"/>
            <w:sz w:val="24"/>
            <w:szCs w:val="24"/>
          </w:rPr>
          <w:t>2</w:t>
        </w:r>
      </w:ins>
      <w:ins w:id="691" w:author="user" w:date="2018-07-05T20:04:00Z">
        <w:r w:rsidR="005D00F3">
          <w:rPr>
            <w:rFonts w:ascii="Times New Roman" w:hAnsi="Times New Roman" w:hint="eastAsia"/>
            <w:sz w:val="24"/>
            <w:szCs w:val="24"/>
          </w:rPr>
          <w:t>6</w:t>
        </w:r>
      </w:ins>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w:t>
      </w:r>
      <w:proofErr w:type="spellStart"/>
      <w:r w:rsidR="00FF5638" w:rsidRPr="00FF5638">
        <w:rPr>
          <w:rFonts w:ascii="Times New Roman" w:hAnsi="Times New Roman"/>
          <w:sz w:val="24"/>
          <w:szCs w:val="24"/>
        </w:rPr>
        <w:t>silico</w:t>
      </w:r>
      <w:proofErr w:type="spellEnd"/>
      <w:r w:rsidR="00FF5638" w:rsidRPr="00FF5638">
        <w:rPr>
          <w:rFonts w:ascii="Times New Roman" w:hAnsi="Times New Roman"/>
          <w:sz w:val="24"/>
          <w:szCs w:val="24"/>
        </w:rPr>
        <w:t xml:space="preserve"> data</w:t>
      </w:r>
      <w:r w:rsidR="00967A5F">
        <w:rPr>
          <w:rFonts w:ascii="Times New Roman" w:hAnsi="Times New Roman"/>
          <w:sz w:val="24"/>
          <w:szCs w:val="24"/>
        </w:rPr>
        <w:t xml:space="preserve">. </w:t>
      </w:r>
      <w:proofErr w:type="gramStart"/>
      <w:r w:rsidR="00967A5F" w:rsidRPr="00967A5F">
        <w:rPr>
          <w:rFonts w:ascii="Times New Roman" w:hAnsi="Times New Roman"/>
          <w:sz w:val="24"/>
          <w:szCs w:val="24"/>
        </w:rPr>
        <w:t>Bioinformatics.</w:t>
      </w:r>
      <w:proofErr w:type="gramEnd"/>
      <w:r w:rsidR="00967A5F" w:rsidRPr="00967A5F">
        <w:rPr>
          <w:rFonts w:ascii="Times New Roman" w:hAnsi="Times New Roman"/>
          <w:sz w:val="24"/>
          <w:szCs w:val="24"/>
        </w:rPr>
        <w:t xml:space="preserve"> 2013 Mar 1; 29(5): 661–663.</w:t>
      </w:r>
    </w:p>
    <w:p w14:paraId="2F3B4F72" w14:textId="54D1A83E" w:rsidR="002C75E8" w:rsidRDefault="002C75E8" w:rsidP="00E20AAA">
      <w:pPr>
        <w:spacing w:line="480" w:lineRule="auto"/>
        <w:jc w:val="both"/>
        <w:rPr>
          <w:rFonts w:ascii="Times New Roman" w:hAnsi="Times New Roman"/>
          <w:sz w:val="24"/>
          <w:szCs w:val="24"/>
        </w:rPr>
      </w:pPr>
      <w:del w:id="692" w:author="user" w:date="2018-07-05T19:53:00Z">
        <w:r w:rsidDel="007E06E9">
          <w:rPr>
            <w:rFonts w:ascii="Times New Roman" w:hAnsi="Times New Roman"/>
            <w:sz w:val="24"/>
            <w:szCs w:val="24"/>
          </w:rPr>
          <w:lastRenderedPageBreak/>
          <w:delText>27</w:delText>
        </w:r>
      </w:del>
      <w:ins w:id="693" w:author="user" w:date="2018-07-05T19:53:00Z">
        <w:r w:rsidR="007E06E9">
          <w:rPr>
            <w:rFonts w:ascii="Times New Roman" w:hAnsi="Times New Roman"/>
            <w:sz w:val="24"/>
            <w:szCs w:val="24"/>
          </w:rPr>
          <w:t>2</w:t>
        </w:r>
      </w:ins>
      <w:ins w:id="694" w:author="user" w:date="2018-07-05T20:04:00Z">
        <w:r w:rsidR="005D00F3">
          <w:rPr>
            <w:rFonts w:ascii="Times New Roman" w:hAnsi="Times New Roman" w:hint="eastAsia"/>
            <w:sz w:val="24"/>
            <w:szCs w:val="24"/>
          </w:rPr>
          <w:t>7</w:t>
        </w:r>
      </w:ins>
      <w:r>
        <w:rPr>
          <w:rFonts w:ascii="Times New Roman" w:hAnsi="Times New Roman"/>
          <w:sz w:val="24"/>
          <w:szCs w:val="24"/>
        </w:rPr>
        <w:t xml:space="preserve">.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proofErr w:type="gramStart"/>
      <w:r w:rsidRPr="00DD68F7">
        <w:rPr>
          <w:rFonts w:ascii="Times New Roman" w:hAnsi="Times New Roman"/>
          <w:sz w:val="24"/>
          <w:szCs w:val="24"/>
        </w:rPr>
        <w:t>Version 1.</w:t>
      </w:r>
      <w:proofErr w:type="gramEnd"/>
      <w:r w:rsidRPr="00DD68F7">
        <w:rPr>
          <w:rFonts w:ascii="Times New Roman" w:hAnsi="Times New Roman"/>
          <w:sz w:val="24"/>
          <w:szCs w:val="24"/>
        </w:rPr>
        <w:t xml:space="preserve"> F1000Res. </w:t>
      </w:r>
      <w:proofErr w:type="gramStart"/>
      <w:r w:rsidRPr="00DD68F7">
        <w:rPr>
          <w:rFonts w:ascii="Times New Roman" w:hAnsi="Times New Roman"/>
          <w:sz w:val="24"/>
          <w:szCs w:val="24"/>
        </w:rPr>
        <w:t>2014; 3: 144</w:t>
      </w:r>
      <w:r>
        <w:rPr>
          <w:rFonts w:ascii="Times New Roman" w:hAnsi="Times New Roman"/>
          <w:sz w:val="24"/>
          <w:szCs w:val="24"/>
        </w:rPr>
        <w:t>.</w:t>
      </w:r>
      <w:proofErr w:type="gramEnd"/>
    </w:p>
    <w:p w14:paraId="11639777" w14:textId="04164AD3" w:rsidR="004C6634" w:rsidRDefault="004C6634" w:rsidP="00E20AAA">
      <w:pPr>
        <w:spacing w:line="480" w:lineRule="auto"/>
        <w:jc w:val="both"/>
        <w:rPr>
          <w:rFonts w:ascii="Times New Roman" w:hAnsi="Times New Roman"/>
          <w:sz w:val="24"/>
          <w:szCs w:val="24"/>
        </w:rPr>
      </w:pPr>
      <w:del w:id="695" w:author="user" w:date="2018-07-05T20:05:00Z">
        <w:r w:rsidDel="005D00F3">
          <w:rPr>
            <w:rFonts w:ascii="Times New Roman" w:hAnsi="Times New Roman"/>
            <w:sz w:val="24"/>
            <w:szCs w:val="24"/>
          </w:rPr>
          <w:delText>2</w:delText>
        </w:r>
        <w:r w:rsidR="002C75E8" w:rsidDel="005D00F3">
          <w:rPr>
            <w:rFonts w:ascii="Times New Roman" w:hAnsi="Times New Roman"/>
            <w:sz w:val="24"/>
            <w:szCs w:val="24"/>
          </w:rPr>
          <w:delText>8</w:delText>
        </w:r>
      </w:del>
      <w:r>
        <w:rPr>
          <w:rFonts w:ascii="Times New Roman" w:hAnsi="Times New Roman"/>
          <w:sz w:val="24"/>
          <w:szCs w:val="24"/>
        </w:rPr>
        <w:t xml:space="preserve">. </w:t>
      </w:r>
      <w:moveFromRangeStart w:id="696" w:author="user" w:date="2018-07-05T19:53:00Z" w:name="move518583713"/>
      <w:moveFrom w:id="697" w:author="user" w:date="2018-07-05T19:53:00Z">
        <w:r w:rsidRPr="004C6634" w:rsidDel="007E06E9">
          <w:rPr>
            <w:rFonts w:ascii="Times New Roman" w:hAnsi="Times New Roman"/>
            <w:sz w:val="24"/>
            <w:szCs w:val="24"/>
          </w:rPr>
          <w:t>Agostinho NB, Machado KS</w:t>
        </w:r>
        <w:r w:rsidDel="007E06E9">
          <w:rPr>
            <w:rFonts w:ascii="Times New Roman" w:hAnsi="Times New Roman"/>
            <w:sz w:val="24"/>
            <w:szCs w:val="24"/>
          </w:rPr>
          <w:t xml:space="preserve">, Werhli AV. </w:t>
        </w:r>
        <w:r w:rsidRPr="004C6634" w:rsidDel="007E06E9">
          <w:rPr>
            <w:rFonts w:ascii="Times New Roman" w:hAnsi="Times New Roman"/>
            <w:sz w:val="24"/>
            <w:szCs w:val="24"/>
          </w:rPr>
          <w:t>Inference of regulatory networks with a convergence improved MCMC sampler.</w:t>
        </w:r>
        <w:r w:rsidRPr="004C6634" w:rsidDel="007E06E9">
          <w:t xml:space="preserve"> </w:t>
        </w:r>
        <w:r w:rsidRPr="004C6634" w:rsidDel="007E06E9">
          <w:rPr>
            <w:rFonts w:ascii="Times New Roman" w:hAnsi="Times New Roman"/>
            <w:sz w:val="24"/>
            <w:szCs w:val="24"/>
          </w:rPr>
          <w:t>BMC Bioinformatics. 2015 Sep 24;16:306.</w:t>
        </w:r>
      </w:moveFrom>
      <w:moveFromRangeEnd w:id="696"/>
    </w:p>
    <w:p w14:paraId="34B67BE9" w14:textId="7070B107" w:rsidR="002C75E8" w:rsidRDefault="002C75E8" w:rsidP="002C75E8">
      <w:pPr>
        <w:spacing w:line="480" w:lineRule="auto"/>
        <w:jc w:val="both"/>
        <w:rPr>
          <w:rFonts w:ascii="Times New Roman" w:hAnsi="Times New Roman"/>
          <w:sz w:val="24"/>
          <w:szCs w:val="24"/>
        </w:rPr>
      </w:pPr>
      <w:proofErr w:type="gramStart"/>
      <w:r>
        <w:rPr>
          <w:rFonts w:ascii="Times New Roman" w:hAnsi="Times New Roman"/>
          <w:sz w:val="24"/>
          <w:szCs w:val="24"/>
        </w:rPr>
        <w:t>2</w:t>
      </w:r>
      <w:del w:id="698" w:author="user" w:date="2018-07-05T20:05:00Z">
        <w:r w:rsidDel="005D00F3">
          <w:rPr>
            <w:rFonts w:ascii="Times New Roman" w:hAnsi="Times New Roman"/>
            <w:sz w:val="24"/>
            <w:szCs w:val="24"/>
          </w:rPr>
          <w:delText>9</w:delText>
        </w:r>
      </w:del>
      <w:ins w:id="699" w:author="user" w:date="2018-07-05T20:05:00Z">
        <w:r w:rsidR="005D00F3">
          <w:rPr>
            <w:rFonts w:ascii="Times New Roman" w:hAnsi="Times New Roman" w:hint="eastAsia"/>
            <w:sz w:val="24"/>
            <w:szCs w:val="24"/>
          </w:rPr>
          <w:t>8</w:t>
        </w:r>
      </w:ins>
      <w:r>
        <w:rPr>
          <w:rFonts w:ascii="Times New Roman" w:hAnsi="Times New Roman"/>
          <w:sz w:val="24"/>
          <w:szCs w:val="24"/>
        </w:rPr>
        <w:t>.</w:t>
      </w:r>
      <w:proofErr w:type="gramEnd"/>
      <w:r>
        <w:rPr>
          <w:rFonts w:ascii="Times New Roman" w:hAnsi="Times New Roman"/>
          <w:sz w:val="24"/>
          <w:szCs w:val="24"/>
        </w:rPr>
        <w:t xml:space="preserve">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 xml:space="preserve">2014. </w:t>
      </w:r>
      <w:proofErr w:type="spellStart"/>
      <w:r w:rsidR="001E63B6">
        <w:rPr>
          <w:rFonts w:ascii="Times New Roman" w:hAnsi="Times New Roman"/>
          <w:sz w:val="24"/>
          <w:szCs w:val="24"/>
        </w:rPr>
        <w:t>pp</w:t>
      </w:r>
      <w:proofErr w:type="spellEnd"/>
      <w:r>
        <w:rPr>
          <w:rFonts w:ascii="Times New Roman" w:hAnsi="Times New Roman"/>
          <w:sz w:val="24"/>
          <w:szCs w:val="24"/>
        </w:rPr>
        <w:t xml:space="preserve"> 16</w:t>
      </w:r>
      <w:r w:rsidRPr="00262FCD">
        <w:rPr>
          <w:rFonts w:ascii="Times New Roman" w:hAnsi="Times New Roman"/>
          <w:sz w:val="24"/>
          <w:szCs w:val="24"/>
        </w:rPr>
        <w:t>.</w:t>
      </w:r>
    </w:p>
    <w:p w14:paraId="57BC5EA7" w14:textId="6AEC15A4" w:rsidR="002C75E8" w:rsidRDefault="002C75E8" w:rsidP="00E20AAA">
      <w:pPr>
        <w:spacing w:line="480" w:lineRule="auto"/>
        <w:jc w:val="both"/>
        <w:rPr>
          <w:rFonts w:ascii="Times New Roman" w:hAnsi="Times New Roman"/>
          <w:sz w:val="24"/>
          <w:szCs w:val="24"/>
        </w:rPr>
      </w:pPr>
      <w:del w:id="700" w:author="user" w:date="2018-07-05T20:05:00Z">
        <w:r w:rsidDel="005D00F3">
          <w:rPr>
            <w:rFonts w:ascii="Times New Roman" w:hAnsi="Times New Roman"/>
            <w:sz w:val="24"/>
            <w:szCs w:val="24"/>
          </w:rPr>
          <w:delText>30</w:delText>
        </w:r>
      </w:del>
      <w:ins w:id="701" w:author="user" w:date="2018-07-05T20:05:00Z">
        <w:r w:rsidR="005D00F3">
          <w:rPr>
            <w:rFonts w:ascii="Times New Roman" w:hAnsi="Times New Roman" w:hint="eastAsia"/>
            <w:sz w:val="24"/>
            <w:szCs w:val="24"/>
          </w:rPr>
          <w:t>29</w:t>
        </w:r>
      </w:ins>
      <w:r>
        <w:rPr>
          <w:rFonts w:ascii="Times New Roman" w:hAnsi="Times New Roman"/>
          <w:sz w:val="24"/>
          <w:szCs w:val="24"/>
        </w:rPr>
        <w:t xml:space="preserve">.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proofErr w:type="gramStart"/>
      <w:r w:rsidR="001F2AE5">
        <w:rPr>
          <w:rFonts w:ascii="Times New Roman" w:hAnsi="Times New Roman"/>
          <w:sz w:val="24"/>
          <w:szCs w:val="24"/>
        </w:rPr>
        <w:t>;</w:t>
      </w:r>
      <w:r>
        <w:rPr>
          <w:rFonts w:ascii="Times New Roman" w:hAnsi="Times New Roman"/>
          <w:sz w:val="24"/>
          <w:szCs w:val="24"/>
        </w:rPr>
        <w:t>12</w:t>
      </w:r>
      <w:proofErr w:type="gramEnd"/>
      <w:r>
        <w:rPr>
          <w:rFonts w:ascii="Times New Roman" w:hAnsi="Times New Roman"/>
          <w:sz w:val="24"/>
          <w:szCs w:val="24"/>
        </w:rPr>
        <w:t>;4: 50-63</w:t>
      </w:r>
    </w:p>
    <w:p w14:paraId="708811AB" w14:textId="31FD59BD" w:rsidR="00E44B84" w:rsidRDefault="002C75E8" w:rsidP="00E20AAA">
      <w:pPr>
        <w:spacing w:line="480" w:lineRule="auto"/>
        <w:jc w:val="both"/>
        <w:rPr>
          <w:rFonts w:ascii="Times New Roman" w:hAnsi="Times New Roman"/>
          <w:sz w:val="24"/>
          <w:szCs w:val="24"/>
        </w:rPr>
      </w:pPr>
      <w:del w:id="702" w:author="user" w:date="2018-07-05T20:05:00Z">
        <w:r w:rsidDel="005D00F3">
          <w:rPr>
            <w:rFonts w:ascii="Times New Roman" w:hAnsi="Times New Roman"/>
            <w:sz w:val="24"/>
            <w:szCs w:val="24"/>
          </w:rPr>
          <w:delText>31</w:delText>
        </w:r>
      </w:del>
      <w:ins w:id="703" w:author="user" w:date="2018-07-05T20:05:00Z">
        <w:r w:rsidR="005D00F3">
          <w:rPr>
            <w:rFonts w:ascii="Times New Roman" w:hAnsi="Times New Roman"/>
            <w:sz w:val="24"/>
            <w:szCs w:val="24"/>
          </w:rPr>
          <w:t>3</w:t>
        </w:r>
        <w:r w:rsidR="005D00F3">
          <w:rPr>
            <w:rFonts w:ascii="Times New Roman" w:hAnsi="Times New Roman" w:hint="eastAsia"/>
            <w:sz w:val="24"/>
            <w:szCs w:val="24"/>
          </w:rPr>
          <w:t>0</w:t>
        </w:r>
      </w:ins>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w:t>
      </w:r>
      <w:proofErr w:type="gramStart"/>
      <w:r w:rsidR="00E44B84" w:rsidRPr="00E44B84">
        <w:rPr>
          <w:rFonts w:ascii="Times New Roman" w:hAnsi="Times New Roman"/>
          <w:sz w:val="24"/>
          <w:szCs w:val="24"/>
        </w:rPr>
        <w:t>Oncogene.</w:t>
      </w:r>
      <w:proofErr w:type="gramEnd"/>
      <w:r w:rsidR="00E44B84" w:rsidRPr="00E44B84">
        <w:rPr>
          <w:rFonts w:ascii="Times New Roman" w:hAnsi="Times New Roman"/>
          <w:sz w:val="24"/>
          <w:szCs w:val="24"/>
        </w:rPr>
        <w:t xml:space="preserve"> 2014</w:t>
      </w:r>
      <w:proofErr w:type="gramStart"/>
      <w:r w:rsidR="001F2AE5">
        <w:rPr>
          <w:rFonts w:ascii="Times New Roman" w:hAnsi="Times New Roman"/>
          <w:sz w:val="24"/>
          <w:szCs w:val="24"/>
        </w:rPr>
        <w:t>;</w:t>
      </w:r>
      <w:r w:rsidR="00E44B84" w:rsidRPr="00E44B84">
        <w:rPr>
          <w:rFonts w:ascii="Times New Roman" w:hAnsi="Times New Roman"/>
          <w:sz w:val="24"/>
          <w:szCs w:val="24"/>
        </w:rPr>
        <w:t>33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35FC7E30" w:rsidR="00A30D19" w:rsidRDefault="002C75E8" w:rsidP="00320C81">
      <w:pPr>
        <w:spacing w:line="480" w:lineRule="auto"/>
        <w:jc w:val="both"/>
        <w:rPr>
          <w:rFonts w:ascii="Times New Roman" w:hAnsi="Times New Roman"/>
          <w:sz w:val="24"/>
          <w:szCs w:val="24"/>
        </w:rPr>
      </w:pPr>
      <w:del w:id="704" w:author="user" w:date="2018-07-05T20:05:00Z">
        <w:r w:rsidDel="005D00F3">
          <w:rPr>
            <w:rFonts w:ascii="Times New Roman" w:hAnsi="Times New Roman"/>
            <w:sz w:val="24"/>
            <w:szCs w:val="24"/>
          </w:rPr>
          <w:delText>32</w:delText>
        </w:r>
      </w:del>
      <w:ins w:id="705" w:author="user" w:date="2018-07-05T20:05:00Z">
        <w:r w:rsidR="005D00F3">
          <w:rPr>
            <w:rFonts w:ascii="Times New Roman" w:hAnsi="Times New Roman"/>
            <w:sz w:val="24"/>
            <w:szCs w:val="24"/>
          </w:rPr>
          <w:t>3</w:t>
        </w:r>
        <w:r w:rsidR="005D00F3">
          <w:rPr>
            <w:rFonts w:ascii="Times New Roman" w:hAnsi="Times New Roman" w:hint="eastAsia"/>
            <w:sz w:val="24"/>
            <w:szCs w:val="24"/>
          </w:rPr>
          <w:t>1</w:t>
        </w:r>
      </w:ins>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w:t>
      </w:r>
      <w:proofErr w:type="spellStart"/>
      <w:r w:rsidR="00E44B84" w:rsidRPr="00E44B84">
        <w:rPr>
          <w:rFonts w:ascii="Times New Roman" w:hAnsi="Times New Roman"/>
          <w:sz w:val="24"/>
          <w:szCs w:val="24"/>
        </w:rPr>
        <w:t>transcriptome</w:t>
      </w:r>
      <w:proofErr w:type="spellEnd"/>
      <w:r w:rsidR="00E44B84" w:rsidRPr="00E44B84">
        <w:rPr>
          <w:rFonts w:ascii="Times New Roman" w:hAnsi="Times New Roman"/>
          <w:sz w:val="24"/>
          <w:szCs w:val="24"/>
        </w:rPr>
        <w:t xml:space="preserve"> of </w:t>
      </w:r>
      <w:proofErr w:type="spellStart"/>
      <w:r w:rsidR="00E44B84" w:rsidRPr="00E44B84">
        <w:rPr>
          <w:rFonts w:ascii="Times New Roman" w:hAnsi="Times New Roman"/>
          <w:sz w:val="24"/>
          <w:szCs w:val="24"/>
        </w:rPr>
        <w:t>polyploid</w:t>
      </w:r>
      <w:proofErr w:type="spellEnd"/>
      <w:r w:rsidR="00E44B84" w:rsidRPr="00E44B84">
        <w:rPr>
          <w:rFonts w:ascii="Times New Roman" w:hAnsi="Times New Roman"/>
          <w:sz w:val="24"/>
          <w:szCs w:val="24"/>
        </w:rPr>
        <w:t xml:space="preserve"> cancer cells that are resistant to combined treatments of </w:t>
      </w:r>
      <w:proofErr w:type="spellStart"/>
      <w:r w:rsidR="00E44B84" w:rsidRPr="00E44B84">
        <w:rPr>
          <w:rFonts w:ascii="Times New Roman" w:hAnsi="Times New Roman"/>
          <w:sz w:val="24"/>
          <w:szCs w:val="24"/>
        </w:rPr>
        <w:t>cisplatin</w:t>
      </w:r>
      <w:proofErr w:type="spellEnd"/>
      <w:r w:rsidR="00E44B84" w:rsidRPr="00E44B84">
        <w:rPr>
          <w:rFonts w:ascii="Times New Roman" w:hAnsi="Times New Roman"/>
          <w:sz w:val="24"/>
          <w:szCs w:val="24"/>
        </w:rPr>
        <w:t xml:space="preserve"> with paclitaxel and </w:t>
      </w:r>
      <w:proofErr w:type="spellStart"/>
      <w:r w:rsidR="00E44B84" w:rsidRPr="00E44B84">
        <w:rPr>
          <w:rFonts w:ascii="Times New Roman" w:hAnsi="Times New Roman"/>
          <w:sz w:val="24"/>
          <w:szCs w:val="24"/>
        </w:rPr>
        <w:t>docetaxel</w:t>
      </w:r>
      <w:proofErr w:type="spellEnd"/>
      <w:r w:rsidR="00E44B84" w:rsidRPr="00E44B84">
        <w:rPr>
          <w:rFonts w:ascii="Times New Roman" w:hAnsi="Times New Roman"/>
          <w:sz w:val="24"/>
          <w:szCs w:val="24"/>
        </w:rPr>
        <w:t xml:space="preserve">. </w:t>
      </w:r>
      <w:proofErr w:type="spellStart"/>
      <w:proofErr w:type="gram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13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6A9E86E" w:rsidR="00E44B84" w:rsidRDefault="002C75E8" w:rsidP="00320C81">
      <w:pPr>
        <w:spacing w:line="480" w:lineRule="auto"/>
        <w:jc w:val="both"/>
        <w:rPr>
          <w:rFonts w:ascii="Times New Roman" w:hAnsi="Times New Roman"/>
          <w:sz w:val="24"/>
          <w:szCs w:val="24"/>
        </w:rPr>
      </w:pPr>
      <w:del w:id="706" w:author="user" w:date="2018-07-05T20:05:00Z">
        <w:r w:rsidDel="005D00F3">
          <w:rPr>
            <w:rFonts w:ascii="Times New Roman" w:hAnsi="Times New Roman"/>
            <w:sz w:val="24"/>
            <w:szCs w:val="24"/>
          </w:rPr>
          <w:delText>33</w:delText>
        </w:r>
      </w:del>
      <w:ins w:id="707" w:author="user" w:date="2018-07-05T20:05:00Z">
        <w:r w:rsidR="005D00F3">
          <w:rPr>
            <w:rFonts w:ascii="Times New Roman" w:hAnsi="Times New Roman"/>
            <w:sz w:val="24"/>
            <w:szCs w:val="24"/>
          </w:rPr>
          <w:t>3</w:t>
        </w:r>
        <w:r w:rsidR="005D00F3">
          <w:rPr>
            <w:rFonts w:ascii="Times New Roman" w:hAnsi="Times New Roman" w:hint="eastAsia"/>
            <w:sz w:val="24"/>
            <w:szCs w:val="24"/>
          </w:rPr>
          <w:t>2</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 xml:space="preserve">/β-catenin pathway. </w:t>
      </w:r>
      <w:proofErr w:type="gramStart"/>
      <w:r w:rsidR="00E44B84" w:rsidRPr="00E44B84">
        <w:rPr>
          <w:rFonts w:ascii="Times New Roman" w:hAnsi="Times New Roman"/>
          <w:sz w:val="24"/>
          <w:szCs w:val="24"/>
        </w:rPr>
        <w:t xml:space="preserve">Cancer </w:t>
      </w:r>
      <w:proofErr w:type="spellStart"/>
      <w:r w:rsidR="00E44B84" w:rsidRPr="00E44B84">
        <w:rPr>
          <w:rFonts w:ascii="Times New Roman" w:hAnsi="Times New Roman"/>
          <w:sz w:val="24"/>
          <w:szCs w:val="24"/>
        </w:rPr>
        <w:t>Lett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2012</w:t>
      </w:r>
      <w:proofErr w:type="gramStart"/>
      <w:r w:rsidR="001F2AE5">
        <w:rPr>
          <w:rFonts w:ascii="Times New Roman" w:hAnsi="Times New Roman"/>
          <w:sz w:val="24"/>
          <w:szCs w:val="24"/>
        </w:rPr>
        <w:t>;</w:t>
      </w:r>
      <w:r w:rsidR="00E44B84" w:rsidRPr="00E44B84">
        <w:rPr>
          <w:rFonts w:ascii="Times New Roman" w:hAnsi="Times New Roman"/>
          <w:sz w:val="24"/>
          <w:szCs w:val="24"/>
        </w:rPr>
        <w:t>323</w:t>
      </w:r>
      <w:proofErr w:type="gramEnd"/>
      <w:r w:rsidR="00E44B84" w:rsidRPr="00E44B84">
        <w:rPr>
          <w:rFonts w:ascii="Times New Roman" w:hAnsi="Times New Roman"/>
          <w:sz w:val="24"/>
          <w:szCs w:val="24"/>
        </w:rPr>
        <w:t>(1):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0A8370C8" w:rsidR="00E44B84" w:rsidRDefault="002C75E8" w:rsidP="00320C81">
      <w:pPr>
        <w:spacing w:line="480" w:lineRule="auto"/>
        <w:jc w:val="both"/>
        <w:rPr>
          <w:rFonts w:ascii="Times New Roman" w:hAnsi="Times New Roman"/>
          <w:sz w:val="24"/>
          <w:szCs w:val="24"/>
        </w:rPr>
      </w:pPr>
      <w:del w:id="708" w:author="user" w:date="2018-07-05T20:05:00Z">
        <w:r w:rsidDel="005D00F3">
          <w:rPr>
            <w:rFonts w:ascii="Times New Roman" w:hAnsi="Times New Roman"/>
            <w:sz w:val="24"/>
            <w:szCs w:val="24"/>
          </w:rPr>
          <w:delText>34</w:delText>
        </w:r>
      </w:del>
      <w:ins w:id="709" w:author="user" w:date="2018-07-05T20:05:00Z">
        <w:r w:rsidR="005D00F3">
          <w:rPr>
            <w:rFonts w:ascii="Times New Roman" w:hAnsi="Times New Roman"/>
            <w:sz w:val="24"/>
            <w:szCs w:val="24"/>
          </w:rPr>
          <w:t>3</w:t>
        </w:r>
        <w:r w:rsidR="005D00F3">
          <w:rPr>
            <w:rFonts w:ascii="Times New Roman" w:hAnsi="Times New Roman" w:hint="eastAsia"/>
            <w:sz w:val="24"/>
            <w:szCs w:val="24"/>
          </w:rPr>
          <w:t>3</w:t>
        </w:r>
      </w:ins>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Nakao</w:t>
      </w:r>
      <w:proofErr w:type="spellEnd"/>
      <w:r w:rsidR="00E44B84" w:rsidRPr="00E44B84">
        <w:rPr>
          <w:rFonts w:ascii="Times New Roman" w:hAnsi="Times New Roman"/>
          <w:sz w:val="24"/>
          <w:szCs w:val="24"/>
        </w:rPr>
        <w:t xml:space="preserve">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proofErr w:type="gramStart"/>
      <w:r w:rsidR="001F2AE5">
        <w:rPr>
          <w:rFonts w:ascii="Times New Roman" w:hAnsi="Times New Roman"/>
          <w:sz w:val="24"/>
          <w:szCs w:val="24"/>
        </w:rPr>
        <w:t>;</w:t>
      </w:r>
      <w:r w:rsidR="00E44B84" w:rsidRPr="00E44B84">
        <w:rPr>
          <w:rFonts w:ascii="Times New Roman" w:hAnsi="Times New Roman"/>
          <w:sz w:val="24"/>
          <w:szCs w:val="24"/>
        </w:rPr>
        <w:t>34</w:t>
      </w:r>
      <w:proofErr w:type="gramEnd"/>
      <w:r w:rsidR="00E44B84" w:rsidRPr="00E44B84">
        <w:rPr>
          <w:rFonts w:ascii="Times New Roman" w:hAnsi="Times New Roman"/>
          <w:sz w:val="24"/>
          <w:szCs w:val="24"/>
        </w:rPr>
        <w:t>(4):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54A64F97" w:rsidR="00E44B84" w:rsidRDefault="002C75E8" w:rsidP="00320C81">
      <w:pPr>
        <w:spacing w:line="480" w:lineRule="auto"/>
        <w:jc w:val="both"/>
        <w:rPr>
          <w:rFonts w:ascii="Times New Roman" w:hAnsi="Times New Roman"/>
          <w:sz w:val="24"/>
          <w:szCs w:val="24"/>
        </w:rPr>
      </w:pPr>
      <w:del w:id="710" w:author="user" w:date="2018-07-05T20:05:00Z">
        <w:r w:rsidDel="005D00F3">
          <w:rPr>
            <w:rFonts w:ascii="Times New Roman" w:hAnsi="Times New Roman"/>
            <w:sz w:val="24"/>
            <w:szCs w:val="24"/>
          </w:rPr>
          <w:lastRenderedPageBreak/>
          <w:delText>35</w:delText>
        </w:r>
      </w:del>
      <w:ins w:id="711" w:author="user" w:date="2018-07-05T20:05:00Z">
        <w:r w:rsidR="005D00F3">
          <w:rPr>
            <w:rFonts w:ascii="Times New Roman" w:hAnsi="Times New Roman"/>
            <w:sz w:val="24"/>
            <w:szCs w:val="24"/>
          </w:rPr>
          <w:t>3</w:t>
        </w:r>
        <w:r w:rsidR="005D00F3">
          <w:rPr>
            <w:rFonts w:ascii="Times New Roman" w:hAnsi="Times New Roman" w:hint="eastAsia"/>
            <w:sz w:val="24"/>
            <w:szCs w:val="24"/>
          </w:rPr>
          <w:t>4</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Jiang M, </w:t>
      </w:r>
      <w:proofErr w:type="spellStart"/>
      <w:r w:rsidR="00E44B84" w:rsidRPr="00E44B84">
        <w:rPr>
          <w:rFonts w:ascii="Times New Roman" w:hAnsi="Times New Roman"/>
          <w:sz w:val="24"/>
          <w:szCs w:val="24"/>
        </w:rPr>
        <w:t>Zhuang</w:t>
      </w:r>
      <w:proofErr w:type="spellEnd"/>
      <w:r w:rsidR="00E44B84" w:rsidRPr="00E44B84">
        <w:rPr>
          <w:rFonts w:ascii="Times New Roman" w:hAnsi="Times New Roman"/>
          <w:sz w:val="24"/>
          <w:szCs w:val="24"/>
        </w:rPr>
        <w:t xml:space="preserve"> H, Xia R, </w:t>
      </w:r>
      <w:proofErr w:type="spellStart"/>
      <w:r w:rsidR="00E44B84" w:rsidRPr="00E44B84">
        <w:rPr>
          <w:rFonts w:ascii="Times New Roman" w:hAnsi="Times New Roman"/>
          <w:sz w:val="24"/>
          <w:szCs w:val="24"/>
        </w:rPr>
        <w:t>Gan</w:t>
      </w:r>
      <w:proofErr w:type="spellEnd"/>
      <w:r w:rsidR="00E44B84" w:rsidRPr="00E44B84">
        <w:rPr>
          <w:rFonts w:ascii="Times New Roman" w:hAnsi="Times New Roman"/>
          <w:sz w:val="24"/>
          <w:szCs w:val="24"/>
        </w:rPr>
        <w:t xml:space="preserve">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proofErr w:type="gram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8</w:t>
      </w:r>
      <w:proofErr w:type="gramEnd"/>
      <w:r w:rsidR="00E44B84" w:rsidRPr="00E44B84">
        <w:rPr>
          <w:rFonts w:ascii="Times New Roman" w:hAnsi="Times New Roman"/>
          <w:sz w:val="24"/>
          <w:szCs w:val="24"/>
        </w:rPr>
        <w:t>(54):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0837D0DF" w:rsidR="00E44B84" w:rsidRDefault="002C75E8" w:rsidP="00320C81">
      <w:pPr>
        <w:spacing w:line="480" w:lineRule="auto"/>
        <w:jc w:val="both"/>
        <w:rPr>
          <w:rFonts w:ascii="Times New Roman" w:hAnsi="Times New Roman"/>
          <w:sz w:val="24"/>
          <w:szCs w:val="24"/>
        </w:rPr>
      </w:pPr>
      <w:del w:id="712" w:author="user" w:date="2018-07-05T20:05:00Z">
        <w:r w:rsidDel="005D00F3">
          <w:rPr>
            <w:rFonts w:ascii="Times New Roman" w:hAnsi="Times New Roman"/>
            <w:sz w:val="24"/>
            <w:szCs w:val="24"/>
          </w:rPr>
          <w:delText>36</w:delText>
        </w:r>
      </w:del>
      <w:ins w:id="713" w:author="user" w:date="2018-07-05T20:05:00Z">
        <w:r w:rsidR="005D00F3">
          <w:rPr>
            <w:rFonts w:ascii="Times New Roman" w:hAnsi="Times New Roman"/>
            <w:sz w:val="24"/>
            <w:szCs w:val="24"/>
          </w:rPr>
          <w:t>3</w:t>
        </w:r>
        <w:r w:rsidR="005D00F3">
          <w:rPr>
            <w:rFonts w:ascii="Times New Roman" w:hAnsi="Times New Roman" w:hint="eastAsia"/>
            <w:sz w:val="24"/>
            <w:szCs w:val="24"/>
          </w:rPr>
          <w:t>5</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w:t>
      </w:r>
      <w:proofErr w:type="spellStart"/>
      <w:r w:rsidR="00E44B84" w:rsidRPr="00E44B84">
        <w:rPr>
          <w:rFonts w:ascii="Times New Roman" w:hAnsi="Times New Roman"/>
          <w:sz w:val="24"/>
          <w:szCs w:val="24"/>
        </w:rPr>
        <w:t>Lan</w:t>
      </w:r>
      <w:proofErr w:type="spellEnd"/>
      <w:r w:rsidR="00E44B84" w:rsidRPr="00E44B84">
        <w:rPr>
          <w:rFonts w:ascii="Times New Roman" w:hAnsi="Times New Roman"/>
          <w:sz w:val="24"/>
          <w:szCs w:val="24"/>
        </w:rPr>
        <w:t xml:space="preserve">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xml:space="preserve">). </w:t>
      </w:r>
      <w:proofErr w:type="gramStart"/>
      <w:r w:rsidR="00E44B84" w:rsidRPr="00E44B84">
        <w:rPr>
          <w:rFonts w:ascii="Times New Roman" w:hAnsi="Times New Roman"/>
          <w:sz w:val="24"/>
          <w:szCs w:val="24"/>
        </w:rPr>
        <w:t>Gastric Cancer.</w:t>
      </w:r>
      <w:proofErr w:type="gramEnd"/>
      <w:r w:rsidR="00E44B84" w:rsidRPr="00E44B84">
        <w:rPr>
          <w:rFonts w:ascii="Times New Roman" w:hAnsi="Times New Roman"/>
          <w:sz w:val="24"/>
          <w:szCs w:val="24"/>
        </w:rPr>
        <w:t xml:space="preserve"> 2004</w:t>
      </w:r>
      <w:proofErr w:type="gramStart"/>
      <w:r w:rsidR="00E44B84" w:rsidRPr="00E44B84">
        <w:rPr>
          <w:rFonts w:ascii="Times New Roman" w:hAnsi="Times New Roman"/>
          <w:sz w:val="24"/>
          <w:szCs w:val="24"/>
        </w:rPr>
        <w:t>;7</w:t>
      </w:r>
      <w:proofErr w:type="gramEnd"/>
      <w:r w:rsidR="00E44B84" w:rsidRPr="00E44B84">
        <w:rPr>
          <w:rFonts w:ascii="Times New Roman" w:hAnsi="Times New Roman"/>
          <w:sz w:val="24"/>
          <w:szCs w:val="24"/>
        </w:rPr>
        <w:t>(3)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01545C7A" w:rsidR="00B705B9" w:rsidRDefault="002C75E8" w:rsidP="00320C81">
      <w:pPr>
        <w:spacing w:line="480" w:lineRule="auto"/>
        <w:jc w:val="both"/>
        <w:rPr>
          <w:rFonts w:ascii="Times New Roman" w:hAnsi="Times New Roman"/>
          <w:sz w:val="24"/>
          <w:szCs w:val="24"/>
        </w:rPr>
      </w:pPr>
      <w:del w:id="714" w:author="user" w:date="2018-07-05T20:05:00Z">
        <w:r w:rsidDel="005D00F3">
          <w:rPr>
            <w:rFonts w:ascii="Times New Roman" w:hAnsi="Times New Roman"/>
            <w:sz w:val="24"/>
            <w:szCs w:val="24"/>
          </w:rPr>
          <w:delText>37</w:delText>
        </w:r>
      </w:del>
      <w:ins w:id="715" w:author="user" w:date="2018-07-05T20:05:00Z">
        <w:r w:rsidR="005D00F3">
          <w:rPr>
            <w:rFonts w:ascii="Times New Roman" w:hAnsi="Times New Roman"/>
            <w:sz w:val="24"/>
            <w:szCs w:val="24"/>
          </w:rPr>
          <w:t>3</w:t>
        </w:r>
        <w:r w:rsidR="005D00F3">
          <w:rPr>
            <w:rFonts w:ascii="Times New Roman" w:hAnsi="Times New Roman" w:hint="eastAsia"/>
            <w:sz w:val="24"/>
            <w:szCs w:val="24"/>
          </w:rPr>
          <w:t>6</w:t>
        </w:r>
      </w:ins>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proofErr w:type="gramStart"/>
      <w:r w:rsidR="00B705B9" w:rsidRPr="00B705B9">
        <w:rPr>
          <w:rFonts w:ascii="Times New Roman" w:hAnsi="Times New Roman"/>
          <w:sz w:val="24"/>
          <w:szCs w:val="24"/>
        </w:rPr>
        <w:t>Ropert</w:t>
      </w:r>
      <w:proofErr w:type="spellEnd"/>
      <w:proofErr w:type="gramEnd"/>
      <w:r w:rsidR="00B705B9" w:rsidRPr="00B705B9">
        <w:rPr>
          <w:rFonts w:ascii="Times New Roman" w:hAnsi="Times New Roman"/>
          <w:sz w:val="24"/>
          <w:szCs w:val="24"/>
        </w:rPr>
        <w:t xml:space="preserve"> C. MEK2 controls the activation of MKK3/MKK6-p38 axis involved in the MDA-MB-231 breast cancer cell survival: Correlation with </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expression. </w:t>
      </w:r>
      <w:proofErr w:type="gramStart"/>
      <w:r w:rsidR="00B705B9" w:rsidRPr="00B705B9">
        <w:rPr>
          <w:rFonts w:ascii="Times New Roman" w:hAnsi="Times New Roman"/>
          <w:sz w:val="24"/>
          <w:szCs w:val="24"/>
        </w:rPr>
        <w:t>Cell Signal.</w:t>
      </w:r>
      <w:proofErr w:type="gramEnd"/>
      <w:r w:rsidR="00B705B9" w:rsidRPr="00B705B9">
        <w:rPr>
          <w:rFonts w:ascii="Times New Roman" w:hAnsi="Times New Roman"/>
          <w:sz w:val="24"/>
          <w:szCs w:val="24"/>
        </w:rPr>
        <w:t xml:space="preserve"> 2016</w:t>
      </w:r>
      <w:proofErr w:type="gramStart"/>
      <w:r w:rsidR="001F2AE5">
        <w:rPr>
          <w:rFonts w:ascii="Times New Roman" w:hAnsi="Times New Roman"/>
          <w:sz w:val="24"/>
          <w:szCs w:val="24"/>
        </w:rPr>
        <w:t>;</w:t>
      </w:r>
      <w:r w:rsidR="00B705B9" w:rsidRPr="00B705B9">
        <w:rPr>
          <w:rFonts w:ascii="Times New Roman" w:hAnsi="Times New Roman"/>
          <w:sz w:val="24"/>
          <w:szCs w:val="24"/>
        </w:rPr>
        <w:t>28</w:t>
      </w:r>
      <w:proofErr w:type="gramEnd"/>
      <w:r w:rsidR="00B705B9" w:rsidRPr="00B705B9">
        <w:rPr>
          <w:rFonts w:ascii="Times New Roman" w:hAnsi="Times New Roman"/>
          <w:sz w:val="24"/>
          <w:szCs w:val="24"/>
        </w:rPr>
        <w:t>(9):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22E5FEC8" w:rsidR="00B705B9" w:rsidRDefault="004C6634" w:rsidP="00320C81">
      <w:pPr>
        <w:spacing w:line="480" w:lineRule="auto"/>
        <w:jc w:val="both"/>
        <w:rPr>
          <w:rFonts w:ascii="Times New Roman" w:hAnsi="Times New Roman"/>
          <w:sz w:val="24"/>
          <w:szCs w:val="24"/>
        </w:rPr>
      </w:pPr>
      <w:del w:id="716" w:author="user" w:date="2018-07-05T20:05:00Z">
        <w:r w:rsidDel="005D00F3">
          <w:rPr>
            <w:rFonts w:ascii="Times New Roman" w:hAnsi="Times New Roman"/>
            <w:sz w:val="24"/>
            <w:szCs w:val="24"/>
          </w:rPr>
          <w:delText>3</w:delText>
        </w:r>
        <w:r w:rsidR="002C75E8" w:rsidDel="005D00F3">
          <w:rPr>
            <w:rFonts w:ascii="Times New Roman" w:hAnsi="Times New Roman"/>
            <w:sz w:val="24"/>
            <w:szCs w:val="24"/>
          </w:rPr>
          <w:delText>8</w:delText>
        </w:r>
      </w:del>
      <w:ins w:id="717" w:author="user" w:date="2018-07-05T20:05:00Z">
        <w:r w:rsidR="005D00F3">
          <w:rPr>
            <w:rFonts w:ascii="Times New Roman" w:hAnsi="Times New Roman"/>
            <w:sz w:val="24"/>
            <w:szCs w:val="24"/>
          </w:rPr>
          <w:t>3</w:t>
        </w:r>
        <w:r w:rsidR="005D00F3">
          <w:rPr>
            <w:rFonts w:ascii="Times New Roman" w:hAnsi="Times New Roman" w:hint="eastAsia"/>
            <w:sz w:val="24"/>
            <w:szCs w:val="24"/>
          </w:rPr>
          <w:t>7</w:t>
        </w:r>
      </w:ins>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Gao</w:t>
      </w:r>
      <w:proofErr w:type="spellEnd"/>
      <w:r w:rsidR="001F2AE5" w:rsidRPr="001F2AE5">
        <w:rPr>
          <w:rFonts w:ascii="Times New Roman" w:hAnsi="Times New Roman"/>
          <w:sz w:val="24"/>
          <w:szCs w:val="24"/>
        </w:rPr>
        <w:t xml:space="preserve"> S, </w:t>
      </w:r>
      <w:proofErr w:type="spellStart"/>
      <w:r w:rsidR="001F2AE5" w:rsidRPr="001F2AE5">
        <w:rPr>
          <w:rFonts w:ascii="Times New Roman" w:hAnsi="Times New Roman"/>
          <w:sz w:val="24"/>
          <w:szCs w:val="24"/>
        </w:rPr>
        <w:t>Ge</w:t>
      </w:r>
      <w:proofErr w:type="spellEnd"/>
      <w:r w:rsidR="001F2AE5" w:rsidRPr="001F2AE5">
        <w:rPr>
          <w:rFonts w:ascii="Times New Roman" w:hAnsi="Times New Roman"/>
          <w:sz w:val="24"/>
          <w:szCs w:val="24"/>
        </w:rPr>
        <w:t xml:space="preserve"> A, </w:t>
      </w:r>
      <w:proofErr w:type="spellStart"/>
      <w:r w:rsidR="001F2AE5" w:rsidRPr="001F2AE5">
        <w:rPr>
          <w:rFonts w:ascii="Times New Roman" w:hAnsi="Times New Roman"/>
          <w:sz w:val="24"/>
          <w:szCs w:val="24"/>
        </w:rPr>
        <w:t>Xu</w:t>
      </w:r>
      <w:proofErr w:type="spellEnd"/>
      <w:r w:rsidR="001F2AE5" w:rsidRPr="001F2AE5">
        <w:rPr>
          <w:rFonts w:ascii="Times New Roman" w:hAnsi="Times New Roman"/>
          <w:sz w:val="24"/>
          <w:szCs w:val="24"/>
        </w:rPr>
        <w:t xml:space="preserve"> S, You Z, </w:t>
      </w:r>
      <w:proofErr w:type="spellStart"/>
      <w:r w:rsidR="001F2AE5" w:rsidRPr="001F2AE5">
        <w:rPr>
          <w:rFonts w:ascii="Times New Roman" w:hAnsi="Times New Roman"/>
          <w:sz w:val="24"/>
          <w:szCs w:val="24"/>
        </w:rPr>
        <w:t>Ning</w:t>
      </w:r>
      <w:proofErr w:type="spellEnd"/>
      <w:r w:rsidR="001F2AE5" w:rsidRPr="001F2AE5">
        <w:rPr>
          <w:rFonts w:ascii="Times New Roman" w:hAnsi="Times New Roman"/>
          <w:sz w:val="24"/>
          <w:szCs w:val="24"/>
        </w:rPr>
        <w:t xml:space="preserve"> S, Zhao Y</w:t>
      </w:r>
      <w:r w:rsidR="00B705B9" w:rsidRPr="00B705B9">
        <w:rPr>
          <w:rFonts w:ascii="Times New Roman" w:hAnsi="Times New Roman"/>
          <w:sz w:val="24"/>
          <w:szCs w:val="24"/>
        </w:rPr>
        <w:t>, et al. PSAT1 is regulated by ATF4 and enhances cell proliferation via the GSK3β/β-catenin/</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proofErr w:type="gramStart"/>
      <w:r w:rsidR="001F2AE5">
        <w:rPr>
          <w:rFonts w:ascii="Times New Roman" w:hAnsi="Times New Roman"/>
          <w:sz w:val="24"/>
          <w:szCs w:val="24"/>
        </w:rPr>
        <w:t>;</w:t>
      </w:r>
      <w:r w:rsidR="00B705B9" w:rsidRPr="00B705B9">
        <w:rPr>
          <w:rFonts w:ascii="Times New Roman" w:hAnsi="Times New Roman"/>
          <w:sz w:val="24"/>
          <w:szCs w:val="24"/>
        </w:rPr>
        <w:t>36</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51148A37" w:rsidR="00B705B9" w:rsidRDefault="00B705B9" w:rsidP="00320C81">
      <w:pPr>
        <w:spacing w:line="480" w:lineRule="auto"/>
        <w:jc w:val="both"/>
        <w:rPr>
          <w:rFonts w:ascii="Times New Roman" w:hAnsi="Times New Roman"/>
          <w:sz w:val="24"/>
          <w:szCs w:val="24"/>
        </w:rPr>
      </w:pPr>
      <w:del w:id="718" w:author="user" w:date="2018-07-05T20:05:00Z">
        <w:r w:rsidDel="005D00F3">
          <w:rPr>
            <w:rFonts w:ascii="Times New Roman" w:hAnsi="Times New Roman"/>
            <w:sz w:val="24"/>
            <w:szCs w:val="24"/>
          </w:rPr>
          <w:delText>3</w:delText>
        </w:r>
        <w:r w:rsidR="002C75E8" w:rsidDel="005D00F3">
          <w:rPr>
            <w:rFonts w:ascii="Times New Roman" w:hAnsi="Times New Roman"/>
            <w:sz w:val="24"/>
            <w:szCs w:val="24"/>
          </w:rPr>
          <w:delText>9</w:delText>
        </w:r>
      </w:del>
      <w:ins w:id="719" w:author="user" w:date="2018-07-05T20:05:00Z">
        <w:r w:rsidR="005D00F3">
          <w:rPr>
            <w:rFonts w:ascii="Times New Roman" w:hAnsi="Times New Roman"/>
            <w:sz w:val="24"/>
            <w:szCs w:val="24"/>
          </w:rPr>
          <w:t>3</w:t>
        </w:r>
        <w:r w:rsidR="005D00F3">
          <w:rPr>
            <w:rFonts w:ascii="Times New Roman" w:hAnsi="Times New Roman" w:hint="eastAsia"/>
            <w:sz w:val="24"/>
            <w:szCs w:val="24"/>
          </w:rPr>
          <w:t>8</w:t>
        </w:r>
      </w:ins>
      <w:r>
        <w:rPr>
          <w:rFonts w:ascii="Times New Roman" w:hAnsi="Times New Roman"/>
          <w:sz w:val="24"/>
          <w:szCs w:val="24"/>
        </w:rPr>
        <w:t xml:space="preserve">. </w:t>
      </w:r>
      <w:r w:rsidRPr="00B705B9">
        <w:rPr>
          <w:rFonts w:ascii="Times New Roman" w:hAnsi="Times New Roman"/>
          <w:sz w:val="24"/>
          <w:szCs w:val="24"/>
        </w:rPr>
        <w:t xml:space="preserve">Mukherjee S, Das SK. </w:t>
      </w:r>
      <w:proofErr w:type="spellStart"/>
      <w:r w:rsidRPr="00B705B9">
        <w:rPr>
          <w:rFonts w:ascii="Times New Roman" w:hAnsi="Times New Roman"/>
          <w:sz w:val="24"/>
          <w:szCs w:val="24"/>
        </w:rPr>
        <w:t>Translocator</w:t>
      </w:r>
      <w:proofErr w:type="spellEnd"/>
      <w:r w:rsidRPr="00B705B9">
        <w:rPr>
          <w:rFonts w:ascii="Times New Roman" w:hAnsi="Times New Roman"/>
          <w:sz w:val="24"/>
          <w:szCs w:val="24"/>
        </w:rPr>
        <w:t xml:space="preserve">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proofErr w:type="gramStart"/>
      <w:r w:rsidR="001F2AE5">
        <w:rPr>
          <w:rFonts w:ascii="Times New Roman" w:hAnsi="Times New Roman"/>
          <w:sz w:val="24"/>
          <w:szCs w:val="24"/>
        </w:rPr>
        <w:t>;</w:t>
      </w:r>
      <w:r w:rsidRPr="00B705B9">
        <w:rPr>
          <w:rFonts w:ascii="Times New Roman" w:hAnsi="Times New Roman"/>
          <w:sz w:val="24"/>
          <w:szCs w:val="24"/>
        </w:rPr>
        <w:t>12</w:t>
      </w:r>
      <w:proofErr w:type="gramEnd"/>
      <w:r w:rsidRPr="00B705B9">
        <w:rPr>
          <w:rFonts w:ascii="Times New Roman" w:hAnsi="Times New Roman"/>
          <w:sz w:val="24"/>
          <w:szCs w:val="24"/>
        </w:rPr>
        <w:t>(4):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31E5E82C" w:rsidR="00B705B9" w:rsidRDefault="002C75E8" w:rsidP="00320C81">
      <w:pPr>
        <w:spacing w:line="480" w:lineRule="auto"/>
        <w:jc w:val="both"/>
        <w:rPr>
          <w:rFonts w:ascii="Times New Roman" w:hAnsi="Times New Roman"/>
          <w:sz w:val="24"/>
          <w:szCs w:val="24"/>
        </w:rPr>
      </w:pPr>
      <w:del w:id="720" w:author="user" w:date="2018-07-05T20:05:00Z">
        <w:r w:rsidDel="005D00F3">
          <w:rPr>
            <w:rFonts w:ascii="Times New Roman" w:hAnsi="Times New Roman"/>
            <w:sz w:val="24"/>
            <w:szCs w:val="24"/>
          </w:rPr>
          <w:delText>40</w:delText>
        </w:r>
      </w:del>
      <w:ins w:id="721" w:author="user" w:date="2018-07-05T20:05:00Z">
        <w:r w:rsidR="005D00F3">
          <w:rPr>
            <w:rFonts w:ascii="Times New Roman" w:hAnsi="Times New Roman" w:hint="eastAsia"/>
            <w:sz w:val="24"/>
            <w:szCs w:val="24"/>
          </w:rPr>
          <w:t>39</w:t>
        </w:r>
      </w:ins>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w:t>
      </w:r>
      <w:proofErr w:type="spellStart"/>
      <w:r w:rsidR="001F2AE5" w:rsidRPr="001F2AE5">
        <w:rPr>
          <w:rFonts w:ascii="Times New Roman" w:hAnsi="Times New Roman"/>
          <w:sz w:val="24"/>
          <w:szCs w:val="24"/>
        </w:rPr>
        <w:t>Osako</w:t>
      </w:r>
      <w:proofErr w:type="spellEnd"/>
      <w:r w:rsidR="001F2AE5" w:rsidRPr="001F2AE5">
        <w:rPr>
          <w:rFonts w:ascii="Times New Roman" w:hAnsi="Times New Roman"/>
          <w:sz w:val="24"/>
          <w:szCs w:val="24"/>
        </w:rPr>
        <w:t xml:space="preserve">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proofErr w:type="gramStart"/>
      <w:r w:rsidR="001F2AE5">
        <w:rPr>
          <w:rFonts w:ascii="Times New Roman" w:hAnsi="Times New Roman"/>
          <w:sz w:val="24"/>
          <w:szCs w:val="24"/>
        </w:rPr>
        <w:t>;</w:t>
      </w:r>
      <w:r w:rsidR="00B705B9" w:rsidRPr="00B705B9">
        <w:rPr>
          <w:rFonts w:ascii="Times New Roman" w:hAnsi="Times New Roman"/>
          <w:sz w:val="24"/>
          <w:szCs w:val="24"/>
        </w:rPr>
        <w:t>108</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4F01D719" w:rsidR="00401764" w:rsidRDefault="002C75E8" w:rsidP="00320C81">
      <w:pPr>
        <w:spacing w:line="480" w:lineRule="auto"/>
        <w:jc w:val="both"/>
        <w:rPr>
          <w:rFonts w:ascii="Times New Roman" w:hAnsi="Times New Roman"/>
          <w:sz w:val="24"/>
          <w:szCs w:val="24"/>
        </w:rPr>
      </w:pPr>
      <w:del w:id="722" w:author="user" w:date="2018-07-05T20:05:00Z">
        <w:r w:rsidDel="005D00F3">
          <w:rPr>
            <w:rFonts w:ascii="Times New Roman" w:hAnsi="Times New Roman"/>
            <w:sz w:val="24"/>
            <w:szCs w:val="24"/>
          </w:rPr>
          <w:delText>41</w:delText>
        </w:r>
      </w:del>
      <w:ins w:id="723" w:author="user" w:date="2018-07-05T20:05:00Z">
        <w:r w:rsidR="005D00F3">
          <w:rPr>
            <w:rFonts w:ascii="Times New Roman" w:hAnsi="Times New Roman"/>
            <w:sz w:val="24"/>
            <w:szCs w:val="24"/>
          </w:rPr>
          <w:t>4</w:t>
        </w:r>
        <w:r w:rsidR="005D00F3">
          <w:rPr>
            <w:rFonts w:ascii="Times New Roman" w:hAnsi="Times New Roman" w:hint="eastAsia"/>
            <w:sz w:val="24"/>
            <w:szCs w:val="24"/>
          </w:rPr>
          <w:t>0</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proofErr w:type="gram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w:t>
      </w:r>
      <w:proofErr w:type="gramEnd"/>
      <w:r w:rsidR="00401764" w:rsidRPr="00401764">
        <w:rPr>
          <w:rFonts w:ascii="Times New Roman" w:hAnsi="Times New Roman"/>
          <w:sz w:val="24"/>
          <w:szCs w:val="24"/>
        </w:rPr>
        <w:t xml:space="preserve"> 2012</w:t>
      </w:r>
      <w:proofErr w:type="gramStart"/>
      <w:r w:rsidR="00401764" w:rsidRPr="00401764">
        <w:rPr>
          <w:rFonts w:ascii="Times New Roman" w:hAnsi="Times New Roman"/>
          <w:sz w:val="24"/>
          <w:szCs w:val="24"/>
        </w:rPr>
        <w:t>;7</w:t>
      </w:r>
      <w:proofErr w:type="gramEnd"/>
      <w:r w:rsidR="00401764" w:rsidRPr="00401764">
        <w:rPr>
          <w:rFonts w:ascii="Times New Roman" w:hAnsi="Times New Roman"/>
          <w:sz w:val="24"/>
          <w:szCs w:val="24"/>
        </w:rPr>
        <w:t>(1):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5ACB13B6" w:rsidR="00401764" w:rsidRDefault="002C75E8" w:rsidP="00320C81">
      <w:pPr>
        <w:spacing w:line="480" w:lineRule="auto"/>
        <w:jc w:val="both"/>
        <w:rPr>
          <w:rFonts w:ascii="Times New Roman" w:hAnsi="Times New Roman"/>
          <w:sz w:val="24"/>
          <w:szCs w:val="24"/>
        </w:rPr>
      </w:pPr>
      <w:del w:id="724" w:author="user" w:date="2018-07-05T20:05:00Z">
        <w:r w:rsidDel="005D00F3">
          <w:rPr>
            <w:rFonts w:ascii="Times New Roman" w:hAnsi="Times New Roman"/>
            <w:sz w:val="24"/>
            <w:szCs w:val="24"/>
          </w:rPr>
          <w:lastRenderedPageBreak/>
          <w:delText>42</w:delText>
        </w:r>
      </w:del>
      <w:ins w:id="725" w:author="user" w:date="2018-07-05T20:05:00Z">
        <w:r w:rsidR="005D00F3">
          <w:rPr>
            <w:rFonts w:ascii="Times New Roman" w:hAnsi="Times New Roman"/>
            <w:sz w:val="24"/>
            <w:szCs w:val="24"/>
          </w:rPr>
          <w:t>4</w:t>
        </w:r>
        <w:r w:rsidR="005D00F3">
          <w:rPr>
            <w:rFonts w:ascii="Times New Roman" w:hAnsi="Times New Roman" w:hint="eastAsia"/>
            <w:sz w:val="24"/>
            <w:szCs w:val="24"/>
          </w:rPr>
          <w:t>1</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w:t>
      </w:r>
      <w:proofErr w:type="spellStart"/>
      <w:r w:rsidR="00401764" w:rsidRPr="00401764">
        <w:rPr>
          <w:rFonts w:ascii="Times New Roman" w:hAnsi="Times New Roman"/>
          <w:sz w:val="24"/>
          <w:szCs w:val="24"/>
        </w:rPr>
        <w:t>Banville</w:t>
      </w:r>
      <w:proofErr w:type="spellEnd"/>
      <w:r w:rsidR="00401764" w:rsidRPr="00401764">
        <w:rPr>
          <w:rFonts w:ascii="Times New Roman" w:hAnsi="Times New Roman"/>
          <w:sz w:val="24"/>
          <w:szCs w:val="24"/>
        </w:rPr>
        <w:t xml:space="preserv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proofErr w:type="gramStart"/>
      <w:r w:rsidR="00401764" w:rsidRPr="00401764">
        <w:rPr>
          <w:rFonts w:ascii="Times New Roman" w:hAnsi="Times New Roman"/>
          <w:sz w:val="24"/>
          <w:szCs w:val="24"/>
        </w:rPr>
        <w:t>Oncogene.</w:t>
      </w:r>
      <w:proofErr w:type="gramEnd"/>
      <w:r w:rsidR="00401764" w:rsidRPr="00401764">
        <w:rPr>
          <w:rFonts w:ascii="Times New Roman" w:hAnsi="Times New Roman"/>
          <w:sz w:val="24"/>
          <w:szCs w:val="24"/>
        </w:rPr>
        <w:t xml:space="preserve"> 2009</w:t>
      </w:r>
      <w:proofErr w:type="gramStart"/>
      <w:r w:rsidR="001F2AE5">
        <w:rPr>
          <w:rFonts w:ascii="Times New Roman" w:hAnsi="Times New Roman"/>
          <w:sz w:val="24"/>
          <w:szCs w:val="24"/>
        </w:rPr>
        <w:t>;</w:t>
      </w:r>
      <w:r w:rsidR="00401764" w:rsidRPr="00401764">
        <w:rPr>
          <w:rFonts w:ascii="Times New Roman" w:hAnsi="Times New Roman"/>
          <w:sz w:val="24"/>
          <w:szCs w:val="24"/>
        </w:rPr>
        <w:t>19</w:t>
      </w:r>
      <w:proofErr w:type="gramEnd"/>
      <w:r w:rsidR="00401764" w:rsidRPr="00401764">
        <w:rPr>
          <w:rFonts w:ascii="Times New Roman" w:hAnsi="Times New Roman"/>
          <w:sz w:val="24"/>
          <w:szCs w:val="24"/>
        </w:rPr>
        <w:t>;28(7):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0C8CE55F" w:rsidR="00401764" w:rsidRDefault="002C75E8" w:rsidP="00320C81">
      <w:pPr>
        <w:spacing w:line="480" w:lineRule="auto"/>
        <w:jc w:val="both"/>
        <w:rPr>
          <w:rFonts w:ascii="Times New Roman" w:hAnsi="Times New Roman"/>
          <w:sz w:val="24"/>
          <w:szCs w:val="24"/>
        </w:rPr>
      </w:pPr>
      <w:del w:id="726" w:author="user" w:date="2018-07-05T20:06:00Z">
        <w:r w:rsidDel="005D00F3">
          <w:rPr>
            <w:rFonts w:ascii="Times New Roman" w:hAnsi="Times New Roman"/>
            <w:sz w:val="24"/>
            <w:szCs w:val="24"/>
          </w:rPr>
          <w:delText>43</w:delText>
        </w:r>
      </w:del>
      <w:ins w:id="727" w:author="user" w:date="2018-07-05T20:06:00Z">
        <w:r w:rsidR="005D00F3">
          <w:rPr>
            <w:rFonts w:ascii="Times New Roman" w:hAnsi="Times New Roman"/>
            <w:sz w:val="24"/>
            <w:szCs w:val="24"/>
          </w:rPr>
          <w:t>4</w:t>
        </w:r>
        <w:r w:rsidR="005D00F3">
          <w:rPr>
            <w:rFonts w:ascii="Times New Roman" w:hAnsi="Times New Roman" w:hint="eastAsia"/>
            <w:sz w:val="24"/>
            <w:szCs w:val="24"/>
          </w:rPr>
          <w:t>2</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proofErr w:type="gramStart"/>
      <w:r w:rsidR="001F2AE5">
        <w:rPr>
          <w:rFonts w:ascii="Times New Roman" w:hAnsi="Times New Roman"/>
          <w:sz w:val="24"/>
          <w:szCs w:val="24"/>
        </w:rPr>
        <w:t>;</w:t>
      </w:r>
      <w:r w:rsidR="00401764" w:rsidRPr="00401764">
        <w:rPr>
          <w:rFonts w:ascii="Times New Roman" w:hAnsi="Times New Roman"/>
          <w:sz w:val="24"/>
          <w:szCs w:val="24"/>
        </w:rPr>
        <w:t>68</w:t>
      </w:r>
      <w:proofErr w:type="gramEnd"/>
      <w:r w:rsidR="00401764" w:rsidRPr="00401764">
        <w:rPr>
          <w:rFonts w:ascii="Times New Roman" w:hAnsi="Times New Roman"/>
          <w:sz w:val="24"/>
          <w:szCs w:val="24"/>
        </w:rPr>
        <w:t>(9):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2E06FF50" w:rsidR="00BA3CA5" w:rsidRDefault="002C75E8" w:rsidP="00320C81">
      <w:pPr>
        <w:spacing w:line="480" w:lineRule="auto"/>
        <w:jc w:val="both"/>
        <w:rPr>
          <w:rFonts w:ascii="Times New Roman" w:hAnsi="Times New Roman"/>
          <w:sz w:val="24"/>
          <w:szCs w:val="24"/>
        </w:rPr>
      </w:pPr>
      <w:del w:id="728" w:author="user" w:date="2018-07-05T20:06:00Z">
        <w:r w:rsidDel="005D00F3">
          <w:rPr>
            <w:rFonts w:ascii="Times New Roman" w:hAnsi="Times New Roman"/>
            <w:sz w:val="24"/>
            <w:szCs w:val="24"/>
          </w:rPr>
          <w:delText>44</w:delText>
        </w:r>
      </w:del>
      <w:ins w:id="729" w:author="user" w:date="2018-07-05T20:06:00Z">
        <w:r w:rsidR="005D00F3">
          <w:rPr>
            <w:rFonts w:ascii="Times New Roman" w:hAnsi="Times New Roman"/>
            <w:sz w:val="24"/>
            <w:szCs w:val="24"/>
          </w:rPr>
          <w:t>4</w:t>
        </w:r>
        <w:r w:rsidR="005D00F3">
          <w:rPr>
            <w:rFonts w:ascii="Times New Roman" w:hAnsi="Times New Roman" w:hint="eastAsia"/>
            <w:sz w:val="24"/>
            <w:szCs w:val="24"/>
          </w:rPr>
          <w:t>3</w:t>
        </w:r>
      </w:ins>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proofErr w:type="gramStart"/>
      <w:r w:rsidR="00BA3CA5" w:rsidRPr="00BA3CA5">
        <w:rPr>
          <w:rFonts w:ascii="Times New Roman" w:hAnsi="Times New Roman"/>
          <w:sz w:val="24"/>
          <w:szCs w:val="24"/>
        </w:rPr>
        <w:t>A novel gene expression signature for bone metastasis in breast carcinomas.</w:t>
      </w:r>
      <w:proofErr w:type="gramEnd"/>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proofErr w:type="gramStart"/>
      <w:r w:rsidR="001F2AE5">
        <w:rPr>
          <w:rFonts w:ascii="Times New Roman" w:hAnsi="Times New Roman"/>
          <w:sz w:val="24"/>
          <w:szCs w:val="24"/>
        </w:rPr>
        <w:t>;</w:t>
      </w:r>
      <w:r w:rsidR="00BA3CA5" w:rsidRPr="00BA3CA5">
        <w:rPr>
          <w:rFonts w:ascii="Times New Roman" w:hAnsi="Times New Roman"/>
          <w:sz w:val="24"/>
          <w:szCs w:val="24"/>
        </w:rPr>
        <w:t>156</w:t>
      </w:r>
      <w:proofErr w:type="gramEnd"/>
      <w:r w:rsidR="00BA3CA5" w:rsidRPr="00BA3CA5">
        <w:rPr>
          <w:rFonts w:ascii="Times New Roman" w:hAnsi="Times New Roman"/>
          <w:sz w:val="24"/>
          <w:szCs w:val="24"/>
        </w:rPr>
        <w:t>(2):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781D7601" w:rsidR="00A66EB8" w:rsidRDefault="002C75E8" w:rsidP="00A66EB8">
      <w:pPr>
        <w:spacing w:line="480" w:lineRule="auto"/>
        <w:jc w:val="both"/>
        <w:rPr>
          <w:rFonts w:ascii="Times New Roman" w:hAnsi="Times New Roman"/>
          <w:sz w:val="24"/>
          <w:szCs w:val="24"/>
        </w:rPr>
      </w:pPr>
      <w:del w:id="730" w:author="user" w:date="2018-07-05T20:06:00Z">
        <w:r w:rsidDel="005D00F3">
          <w:rPr>
            <w:rFonts w:ascii="Times New Roman" w:hAnsi="Times New Roman"/>
            <w:sz w:val="24"/>
            <w:szCs w:val="24"/>
          </w:rPr>
          <w:delText>45</w:delText>
        </w:r>
      </w:del>
      <w:ins w:id="731" w:author="user" w:date="2018-07-05T20:06:00Z">
        <w:r w:rsidR="005D00F3">
          <w:rPr>
            <w:rFonts w:ascii="Times New Roman" w:hAnsi="Times New Roman"/>
            <w:sz w:val="24"/>
            <w:szCs w:val="24"/>
          </w:rPr>
          <w:t>4</w:t>
        </w:r>
        <w:r w:rsidR="005D00F3">
          <w:rPr>
            <w:rFonts w:ascii="Times New Roman" w:hAnsi="Times New Roman" w:hint="eastAsia"/>
            <w:sz w:val="24"/>
            <w:szCs w:val="24"/>
          </w:rPr>
          <w:t>4</w:t>
        </w:r>
      </w:ins>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proofErr w:type="gramStart"/>
      <w:r w:rsidR="001F2AE5">
        <w:rPr>
          <w:rFonts w:ascii="Times New Roman" w:hAnsi="Times New Roman"/>
          <w:sz w:val="24"/>
          <w:szCs w:val="24"/>
        </w:rPr>
        <w:t>;</w:t>
      </w:r>
      <w:r w:rsidR="00A66EB8" w:rsidRPr="005B3488">
        <w:rPr>
          <w:rFonts w:ascii="Times New Roman" w:hAnsi="Times New Roman"/>
          <w:sz w:val="24"/>
          <w:szCs w:val="24"/>
        </w:rPr>
        <w:t>162</w:t>
      </w:r>
      <w:proofErr w:type="gramEnd"/>
      <w:r w:rsidR="00A66EB8" w:rsidRPr="005B3488">
        <w:rPr>
          <w:rFonts w:ascii="Times New Roman" w:hAnsi="Times New Roman"/>
          <w:sz w:val="24"/>
          <w:szCs w:val="24"/>
        </w:rPr>
        <w:t>(3):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4C9B983C" w:rsidR="002A7690" w:rsidRDefault="002C75E8" w:rsidP="00A66EB8">
      <w:pPr>
        <w:spacing w:line="480" w:lineRule="auto"/>
        <w:jc w:val="both"/>
        <w:rPr>
          <w:rFonts w:ascii="Times New Roman" w:hAnsi="Times New Roman"/>
          <w:sz w:val="24"/>
          <w:szCs w:val="24"/>
        </w:rPr>
      </w:pPr>
      <w:del w:id="732" w:author="user" w:date="2018-07-05T20:06:00Z">
        <w:r w:rsidDel="005D00F3">
          <w:rPr>
            <w:rFonts w:ascii="Times New Roman" w:hAnsi="Times New Roman"/>
            <w:sz w:val="24"/>
            <w:szCs w:val="24"/>
          </w:rPr>
          <w:delText>46</w:delText>
        </w:r>
      </w:del>
      <w:ins w:id="733" w:author="user" w:date="2018-07-05T20:06:00Z">
        <w:r w:rsidR="005D00F3">
          <w:rPr>
            <w:rFonts w:ascii="Times New Roman" w:hAnsi="Times New Roman"/>
            <w:sz w:val="24"/>
            <w:szCs w:val="24"/>
          </w:rPr>
          <w:t>4</w:t>
        </w:r>
        <w:r w:rsidR="005D00F3">
          <w:rPr>
            <w:rFonts w:ascii="Times New Roman" w:hAnsi="Times New Roman" w:hint="eastAsia"/>
            <w:sz w:val="24"/>
            <w:szCs w:val="24"/>
          </w:rPr>
          <w:t>5</w:t>
        </w:r>
      </w:ins>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w:t>
      </w:r>
      <w:proofErr w:type="spellStart"/>
      <w:r w:rsidR="002A7690" w:rsidRPr="002A7690">
        <w:rPr>
          <w:rFonts w:ascii="Times New Roman" w:hAnsi="Times New Roman"/>
          <w:sz w:val="24"/>
          <w:szCs w:val="24"/>
        </w:rPr>
        <w:t>McGarvey</w:t>
      </w:r>
      <w:proofErr w:type="spellEnd"/>
      <w:r w:rsidR="002A7690" w:rsidRPr="002A7690">
        <w:rPr>
          <w:rFonts w:ascii="Times New Roman" w:hAnsi="Times New Roman"/>
          <w:sz w:val="24"/>
          <w:szCs w:val="24"/>
        </w:rPr>
        <w:t xml:space="preserve"> T, Wang H, </w:t>
      </w:r>
      <w:proofErr w:type="spellStart"/>
      <w:r w:rsidR="002A7690" w:rsidRPr="002A7690">
        <w:rPr>
          <w:rFonts w:ascii="Times New Roman" w:hAnsi="Times New Roman"/>
          <w:sz w:val="24"/>
          <w:szCs w:val="24"/>
        </w:rPr>
        <w:t>Lal</w:t>
      </w:r>
      <w:proofErr w:type="spellEnd"/>
      <w:r w:rsidR="002A7690" w:rsidRPr="002A7690">
        <w:rPr>
          <w:rFonts w:ascii="Times New Roman" w:hAnsi="Times New Roman"/>
          <w:sz w:val="24"/>
          <w:szCs w:val="24"/>
        </w:rPr>
        <w:t xml:space="preserve">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proofErr w:type="gramStart"/>
      <w:r w:rsidR="001F2AE5">
        <w:rPr>
          <w:rFonts w:ascii="Times New Roman" w:hAnsi="Times New Roman"/>
          <w:sz w:val="24"/>
          <w:szCs w:val="24"/>
        </w:rPr>
        <w:t>;</w:t>
      </w:r>
      <w:r w:rsidR="002A7690" w:rsidRPr="002A7690">
        <w:rPr>
          <w:rFonts w:ascii="Times New Roman" w:hAnsi="Times New Roman"/>
          <w:sz w:val="24"/>
          <w:szCs w:val="24"/>
        </w:rPr>
        <w:t>30</w:t>
      </w:r>
      <w:proofErr w:type="gramEnd"/>
      <w:r w:rsidR="002A7690" w:rsidRPr="002A7690">
        <w:rPr>
          <w:rFonts w:ascii="Times New Roman" w:hAnsi="Times New Roman"/>
          <w:sz w:val="24"/>
          <w:szCs w:val="24"/>
        </w:rPr>
        <w:t>(11):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3FA07BD" w:rsidR="00DB6549" w:rsidRDefault="002C75E8" w:rsidP="00A66EB8">
      <w:pPr>
        <w:spacing w:line="480" w:lineRule="auto"/>
        <w:jc w:val="both"/>
        <w:rPr>
          <w:rFonts w:ascii="Times New Roman" w:hAnsi="Times New Roman"/>
          <w:sz w:val="24"/>
          <w:szCs w:val="24"/>
        </w:rPr>
      </w:pPr>
      <w:del w:id="734" w:author="user" w:date="2018-07-05T20:06:00Z">
        <w:r w:rsidDel="005D00F3">
          <w:rPr>
            <w:rFonts w:ascii="Times New Roman" w:hAnsi="Times New Roman"/>
            <w:sz w:val="24"/>
            <w:szCs w:val="24"/>
          </w:rPr>
          <w:delText>47</w:delText>
        </w:r>
      </w:del>
      <w:ins w:id="735" w:author="user" w:date="2018-07-05T20:06:00Z">
        <w:r w:rsidR="005D00F3">
          <w:rPr>
            <w:rFonts w:ascii="Times New Roman" w:hAnsi="Times New Roman"/>
            <w:sz w:val="24"/>
            <w:szCs w:val="24"/>
          </w:rPr>
          <w:t>4</w:t>
        </w:r>
        <w:r w:rsidR="005D00F3">
          <w:rPr>
            <w:rFonts w:ascii="Times New Roman" w:hAnsi="Times New Roman" w:hint="eastAsia"/>
            <w:sz w:val="24"/>
            <w:szCs w:val="24"/>
          </w:rPr>
          <w:t>6</w:t>
        </w:r>
      </w:ins>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w:t>
      </w:r>
      <w:proofErr w:type="spellStart"/>
      <w:r w:rsidR="00DB6549" w:rsidRPr="00DB6549">
        <w:rPr>
          <w:rFonts w:ascii="Times New Roman" w:hAnsi="Times New Roman"/>
          <w:sz w:val="24"/>
          <w:szCs w:val="24"/>
        </w:rPr>
        <w:t>Janaki</w:t>
      </w:r>
      <w:proofErr w:type="spellEnd"/>
      <w:r w:rsidR="00DB6549" w:rsidRPr="00DB6549">
        <w:rPr>
          <w:rFonts w:ascii="Times New Roman" w:hAnsi="Times New Roman"/>
          <w:sz w:val="24"/>
          <w:szCs w:val="24"/>
        </w:rPr>
        <w:t xml:space="preserve"> </w:t>
      </w:r>
      <w:proofErr w:type="spellStart"/>
      <w:r w:rsidR="00DB6549" w:rsidRPr="00DB6549">
        <w:rPr>
          <w:rFonts w:ascii="Times New Roman" w:hAnsi="Times New Roman"/>
          <w:sz w:val="24"/>
          <w:szCs w:val="24"/>
        </w:rPr>
        <w:t>Ramaiah</w:t>
      </w:r>
      <w:proofErr w:type="spellEnd"/>
      <w:r w:rsidR="00DB6549" w:rsidRPr="00DB6549">
        <w:rPr>
          <w:rFonts w:ascii="Times New Roman" w:hAnsi="Times New Roman"/>
          <w:sz w:val="24"/>
          <w:szCs w:val="24"/>
        </w:rPr>
        <w:t xml:space="preserve"> M, Alex Stanley B, </w:t>
      </w:r>
      <w:proofErr w:type="spellStart"/>
      <w:r w:rsidR="00DB6549" w:rsidRPr="00DB6549">
        <w:rPr>
          <w:rFonts w:ascii="Times New Roman" w:hAnsi="Times New Roman"/>
          <w:sz w:val="24"/>
          <w:szCs w:val="24"/>
        </w:rPr>
        <w:t>Prasanna</w:t>
      </w:r>
      <w:proofErr w:type="spellEnd"/>
      <w:r w:rsidR="00DB6549" w:rsidRPr="00DB6549">
        <w:rPr>
          <w:rFonts w:ascii="Times New Roman" w:hAnsi="Times New Roman"/>
          <w:sz w:val="24"/>
          <w:szCs w:val="24"/>
        </w:rPr>
        <w:t xml:space="preserve">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 xml:space="preserve">Clinical utility of genetic variants of glutamate </w:t>
      </w:r>
      <w:proofErr w:type="spellStart"/>
      <w:r w:rsidR="00DB6549" w:rsidRPr="00DB6549">
        <w:rPr>
          <w:rFonts w:ascii="Times New Roman" w:hAnsi="Times New Roman"/>
          <w:sz w:val="24"/>
          <w:szCs w:val="24"/>
        </w:rPr>
        <w:t>carboxypeptidase</w:t>
      </w:r>
      <w:proofErr w:type="spellEnd"/>
      <w:r w:rsidR="00DB6549" w:rsidRPr="00DB6549">
        <w:rPr>
          <w:rFonts w:ascii="Times New Roman" w:hAnsi="Times New Roman"/>
          <w:sz w:val="24"/>
          <w:szCs w:val="24"/>
        </w:rPr>
        <w:t xml:space="preserve"> II in predicting breast cancer and prostate cancer risk.</w:t>
      </w:r>
      <w:r w:rsidR="00DB6549">
        <w:rPr>
          <w:rFonts w:ascii="Times New Roman" w:hAnsi="Times New Roman"/>
          <w:sz w:val="24"/>
          <w:szCs w:val="24"/>
        </w:rPr>
        <w:t xml:space="preserve"> </w:t>
      </w:r>
      <w:proofErr w:type="gramStart"/>
      <w:r w:rsidR="00DB6549" w:rsidRPr="00DB6549">
        <w:rPr>
          <w:rFonts w:ascii="Times New Roman" w:hAnsi="Times New Roman"/>
          <w:sz w:val="24"/>
          <w:szCs w:val="24"/>
        </w:rPr>
        <w:t>Cancer Genet.</w:t>
      </w:r>
      <w:proofErr w:type="gramEnd"/>
      <w:r w:rsidR="00DB6549" w:rsidRPr="00DB6549">
        <w:rPr>
          <w:rFonts w:ascii="Times New Roman" w:hAnsi="Times New Roman"/>
          <w:sz w:val="24"/>
          <w:szCs w:val="24"/>
        </w:rPr>
        <w:t xml:space="preserve"> 2015</w:t>
      </w:r>
      <w:proofErr w:type="gramStart"/>
      <w:r w:rsidR="001F2AE5">
        <w:rPr>
          <w:rFonts w:ascii="Times New Roman" w:hAnsi="Times New Roman"/>
          <w:sz w:val="24"/>
          <w:szCs w:val="24"/>
        </w:rPr>
        <w:t>;</w:t>
      </w:r>
      <w:r w:rsidR="00DB6549" w:rsidRPr="00DB6549">
        <w:rPr>
          <w:rFonts w:ascii="Times New Roman" w:hAnsi="Times New Roman"/>
          <w:sz w:val="24"/>
          <w:szCs w:val="24"/>
        </w:rPr>
        <w:t>208</w:t>
      </w:r>
      <w:proofErr w:type="gramEnd"/>
      <w:r w:rsidR="00DB6549" w:rsidRPr="00DB6549">
        <w:rPr>
          <w:rFonts w:ascii="Times New Roman" w:hAnsi="Times New Roman"/>
          <w:sz w:val="24"/>
          <w:szCs w:val="24"/>
        </w:rPr>
        <w:t>(11):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lastRenderedPageBreak/>
        <w:br w:type="page"/>
      </w:r>
    </w:p>
    <w:p w14:paraId="022F4F7B" w14:textId="042FF515" w:rsidR="002A7F9D" w:rsidRDefault="007F7969">
      <w:pPr>
        <w:rPr>
          <w:rFonts w:ascii="Times New Roman" w:hAnsi="Times New Roman"/>
          <w:sz w:val="24"/>
          <w:szCs w:val="24"/>
        </w:rPr>
      </w:pPr>
      <w:proofErr w:type="gramStart"/>
      <w:r>
        <w:rPr>
          <w:rFonts w:ascii="Times New Roman" w:hAnsi="Times New Roman"/>
          <w:sz w:val="24"/>
          <w:szCs w:val="24"/>
        </w:rPr>
        <w:lastRenderedPageBreak/>
        <w:t>Table 1.</w:t>
      </w:r>
      <w:proofErr w:type="gramEnd"/>
      <w:r>
        <w:rPr>
          <w:rFonts w:ascii="Times New Roman" w:hAnsi="Times New Roman"/>
          <w:sz w:val="24"/>
          <w:szCs w:val="24"/>
        </w:rPr>
        <w:t xml:space="preserve"> Information of enrolled </w:t>
      </w:r>
      <w:bookmarkStart w:id="736"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736"/>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737" w:author="user" w:date="2018-07-05T21:04: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656"/>
        <w:gridCol w:w="1548"/>
        <w:gridCol w:w="1548"/>
        <w:gridCol w:w="2895"/>
        <w:gridCol w:w="2725"/>
        <w:tblGridChange w:id="738">
          <w:tblGrid>
            <w:gridCol w:w="683"/>
            <w:gridCol w:w="1612"/>
            <w:gridCol w:w="1612"/>
            <w:gridCol w:w="3015"/>
            <w:gridCol w:w="2838"/>
          </w:tblGrid>
        </w:tblGridChange>
      </w:tblGrid>
      <w:tr w:rsidR="00E8643F" w:rsidRPr="0090635C" w14:paraId="704D5248" w14:textId="77777777" w:rsidTr="00946EDD">
        <w:trPr>
          <w:trHeight w:val="326"/>
        </w:trPr>
        <w:tc>
          <w:tcPr>
            <w:tcW w:w="656" w:type="dxa"/>
            <w:shd w:val="clear" w:color="auto" w:fill="auto"/>
            <w:tcPrChange w:id="739" w:author="user" w:date="2018-07-05T21:04:00Z">
              <w:tcPr>
                <w:tcW w:w="683" w:type="dxa"/>
                <w:shd w:val="clear" w:color="auto" w:fill="auto"/>
              </w:tcPr>
            </w:tcPrChange>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548" w:type="dxa"/>
            <w:shd w:val="clear" w:color="auto" w:fill="auto"/>
            <w:vAlign w:val="center"/>
            <w:tcPrChange w:id="740" w:author="user" w:date="2018-07-05T21:04:00Z">
              <w:tcPr>
                <w:tcW w:w="1612" w:type="dxa"/>
                <w:shd w:val="clear" w:color="auto" w:fill="auto"/>
                <w:vAlign w:val="center"/>
              </w:tcPr>
            </w:tcPrChange>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548" w:type="dxa"/>
            <w:shd w:val="clear" w:color="auto" w:fill="auto"/>
            <w:tcPrChange w:id="741" w:author="user" w:date="2018-07-05T21:04:00Z">
              <w:tcPr>
                <w:tcW w:w="1612" w:type="dxa"/>
                <w:shd w:val="clear" w:color="auto" w:fill="auto"/>
              </w:tcPr>
            </w:tcPrChange>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2895" w:type="dxa"/>
            <w:shd w:val="clear" w:color="auto" w:fill="auto"/>
            <w:tcPrChange w:id="742" w:author="user" w:date="2018-07-05T21:04:00Z">
              <w:tcPr>
                <w:tcW w:w="3015" w:type="dxa"/>
                <w:shd w:val="clear" w:color="auto" w:fill="auto"/>
              </w:tcPr>
            </w:tcPrChange>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725" w:type="dxa"/>
            <w:shd w:val="clear" w:color="auto" w:fill="auto"/>
            <w:tcPrChange w:id="743" w:author="user" w:date="2018-07-05T21:04:00Z">
              <w:tcPr>
                <w:tcW w:w="2838" w:type="dxa"/>
                <w:shd w:val="clear" w:color="auto" w:fill="auto"/>
              </w:tcPr>
            </w:tcPrChange>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946EDD">
        <w:trPr>
          <w:trHeight w:val="665"/>
        </w:trPr>
        <w:tc>
          <w:tcPr>
            <w:tcW w:w="656" w:type="dxa"/>
            <w:shd w:val="clear" w:color="auto" w:fill="auto"/>
            <w:tcPrChange w:id="744" w:author="user" w:date="2018-07-05T21:04:00Z">
              <w:tcPr>
                <w:tcW w:w="683" w:type="dxa"/>
                <w:shd w:val="clear" w:color="auto" w:fill="auto"/>
              </w:tcPr>
            </w:tcPrChange>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548" w:type="dxa"/>
            <w:shd w:val="clear" w:color="auto" w:fill="auto"/>
            <w:vAlign w:val="center"/>
            <w:tcPrChange w:id="745" w:author="user" w:date="2018-07-05T21:04:00Z">
              <w:tcPr>
                <w:tcW w:w="1612" w:type="dxa"/>
                <w:shd w:val="clear" w:color="auto" w:fill="auto"/>
                <w:vAlign w:val="center"/>
              </w:tcPr>
            </w:tcPrChange>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46" w:author="user" w:date="2018-07-05T21:04:00Z">
              <w:tcPr>
                <w:tcW w:w="1612" w:type="dxa"/>
                <w:shd w:val="clear" w:color="auto" w:fill="auto"/>
              </w:tcPr>
            </w:tcPrChange>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2895" w:type="dxa"/>
            <w:shd w:val="clear" w:color="auto" w:fill="auto"/>
            <w:tcPrChange w:id="747" w:author="user" w:date="2018-07-05T21:04:00Z">
              <w:tcPr>
                <w:tcW w:w="3015" w:type="dxa"/>
                <w:shd w:val="clear" w:color="auto" w:fill="auto"/>
              </w:tcPr>
            </w:tcPrChange>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725" w:type="dxa"/>
            <w:shd w:val="clear" w:color="auto" w:fill="auto"/>
            <w:tcPrChange w:id="748" w:author="user" w:date="2018-07-05T21:04:00Z">
              <w:tcPr>
                <w:tcW w:w="2838" w:type="dxa"/>
                <w:shd w:val="clear" w:color="auto" w:fill="auto"/>
              </w:tcPr>
            </w:tcPrChange>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946EDD">
        <w:trPr>
          <w:trHeight w:val="1004"/>
        </w:trPr>
        <w:tc>
          <w:tcPr>
            <w:tcW w:w="656" w:type="dxa"/>
            <w:shd w:val="clear" w:color="auto" w:fill="auto"/>
            <w:tcPrChange w:id="749" w:author="user" w:date="2018-07-05T21:04:00Z">
              <w:tcPr>
                <w:tcW w:w="683" w:type="dxa"/>
                <w:shd w:val="clear" w:color="auto" w:fill="auto"/>
              </w:tcPr>
            </w:tcPrChange>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548" w:type="dxa"/>
            <w:shd w:val="clear" w:color="auto" w:fill="auto"/>
            <w:vAlign w:val="center"/>
            <w:tcPrChange w:id="750" w:author="user" w:date="2018-07-05T21:04:00Z">
              <w:tcPr>
                <w:tcW w:w="1612" w:type="dxa"/>
                <w:shd w:val="clear" w:color="auto" w:fill="auto"/>
                <w:vAlign w:val="center"/>
              </w:tcPr>
            </w:tcPrChange>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51" w:author="user" w:date="2018-07-05T21:04:00Z">
              <w:tcPr>
                <w:tcW w:w="1612" w:type="dxa"/>
                <w:shd w:val="clear" w:color="auto" w:fill="auto"/>
              </w:tcPr>
            </w:tcPrChange>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2895" w:type="dxa"/>
            <w:shd w:val="clear" w:color="auto" w:fill="auto"/>
            <w:tcPrChange w:id="752" w:author="user" w:date="2018-07-05T21:04:00Z">
              <w:tcPr>
                <w:tcW w:w="3015" w:type="dxa"/>
                <w:shd w:val="clear" w:color="auto" w:fill="auto"/>
              </w:tcPr>
            </w:tcPrChange>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725" w:type="dxa"/>
            <w:shd w:val="clear" w:color="auto" w:fill="auto"/>
            <w:tcPrChange w:id="753" w:author="user" w:date="2018-07-05T21:04:00Z">
              <w:tcPr>
                <w:tcW w:w="2838" w:type="dxa"/>
                <w:shd w:val="clear" w:color="auto" w:fill="auto"/>
              </w:tcPr>
            </w:tcPrChange>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946EDD">
        <w:trPr>
          <w:trHeight w:val="665"/>
        </w:trPr>
        <w:tc>
          <w:tcPr>
            <w:tcW w:w="656" w:type="dxa"/>
            <w:shd w:val="clear" w:color="auto" w:fill="auto"/>
            <w:tcPrChange w:id="754" w:author="user" w:date="2018-07-05T21:04:00Z">
              <w:tcPr>
                <w:tcW w:w="683" w:type="dxa"/>
                <w:shd w:val="clear" w:color="auto" w:fill="auto"/>
              </w:tcPr>
            </w:tcPrChange>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548" w:type="dxa"/>
            <w:shd w:val="clear" w:color="auto" w:fill="auto"/>
            <w:vAlign w:val="center"/>
            <w:tcPrChange w:id="755" w:author="user" w:date="2018-07-05T21:04:00Z">
              <w:tcPr>
                <w:tcW w:w="1612" w:type="dxa"/>
                <w:shd w:val="clear" w:color="auto" w:fill="auto"/>
                <w:vAlign w:val="center"/>
              </w:tcPr>
            </w:tcPrChange>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756" w:author="user" w:date="2018-07-05T21:04:00Z">
              <w:tcPr>
                <w:tcW w:w="1612" w:type="dxa"/>
                <w:shd w:val="clear" w:color="auto" w:fill="auto"/>
              </w:tcPr>
            </w:tcPrChange>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2895" w:type="dxa"/>
            <w:shd w:val="clear" w:color="auto" w:fill="auto"/>
            <w:tcPrChange w:id="757" w:author="user" w:date="2018-07-05T21:04:00Z">
              <w:tcPr>
                <w:tcW w:w="3015" w:type="dxa"/>
                <w:shd w:val="clear" w:color="auto" w:fill="auto"/>
              </w:tcPr>
            </w:tcPrChange>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725" w:type="dxa"/>
            <w:shd w:val="clear" w:color="auto" w:fill="auto"/>
            <w:tcPrChange w:id="758" w:author="user" w:date="2018-07-05T21:04:00Z">
              <w:tcPr>
                <w:tcW w:w="2838" w:type="dxa"/>
                <w:shd w:val="clear" w:color="auto" w:fill="auto"/>
              </w:tcPr>
            </w:tcPrChange>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946EDD">
        <w:trPr>
          <w:trHeight w:val="992"/>
        </w:trPr>
        <w:tc>
          <w:tcPr>
            <w:tcW w:w="656" w:type="dxa"/>
            <w:shd w:val="clear" w:color="auto" w:fill="auto"/>
            <w:tcPrChange w:id="759" w:author="user" w:date="2018-07-05T21:04:00Z">
              <w:tcPr>
                <w:tcW w:w="683" w:type="dxa"/>
                <w:shd w:val="clear" w:color="auto" w:fill="auto"/>
              </w:tcPr>
            </w:tcPrChange>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760" w:author="user" w:date="2018-07-05T21:04:00Z">
              <w:tcPr>
                <w:tcW w:w="1612" w:type="dxa"/>
                <w:shd w:val="clear" w:color="auto" w:fill="auto"/>
                <w:vAlign w:val="center"/>
              </w:tcPr>
            </w:tcPrChange>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61" w:author="user" w:date="2018-07-05T21:04:00Z">
              <w:tcPr>
                <w:tcW w:w="1612" w:type="dxa"/>
                <w:shd w:val="clear" w:color="auto" w:fill="auto"/>
              </w:tcPr>
            </w:tcPrChange>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2895" w:type="dxa"/>
            <w:shd w:val="clear" w:color="auto" w:fill="auto"/>
            <w:tcPrChange w:id="762" w:author="user" w:date="2018-07-05T21:04:00Z">
              <w:tcPr>
                <w:tcW w:w="3015" w:type="dxa"/>
                <w:shd w:val="clear" w:color="auto" w:fill="auto"/>
              </w:tcPr>
            </w:tcPrChange>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725" w:type="dxa"/>
            <w:shd w:val="clear" w:color="auto" w:fill="auto"/>
            <w:tcPrChange w:id="763" w:author="user" w:date="2018-07-05T21:04:00Z">
              <w:tcPr>
                <w:tcW w:w="2838" w:type="dxa"/>
                <w:shd w:val="clear" w:color="auto" w:fill="auto"/>
              </w:tcPr>
            </w:tcPrChange>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946EDD">
        <w:trPr>
          <w:trHeight w:val="992"/>
        </w:trPr>
        <w:tc>
          <w:tcPr>
            <w:tcW w:w="656" w:type="dxa"/>
            <w:shd w:val="clear" w:color="auto" w:fill="auto"/>
            <w:tcPrChange w:id="764" w:author="user" w:date="2018-07-05T21:04:00Z">
              <w:tcPr>
                <w:tcW w:w="683" w:type="dxa"/>
                <w:shd w:val="clear" w:color="auto" w:fill="auto"/>
              </w:tcPr>
            </w:tcPrChange>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765" w:author="user" w:date="2018-07-05T21:04:00Z">
              <w:tcPr>
                <w:tcW w:w="1612" w:type="dxa"/>
                <w:shd w:val="clear" w:color="auto" w:fill="auto"/>
                <w:vAlign w:val="center"/>
              </w:tcPr>
            </w:tcPrChange>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66" w:author="user" w:date="2018-07-05T21:04:00Z">
              <w:tcPr>
                <w:tcW w:w="1612" w:type="dxa"/>
                <w:shd w:val="clear" w:color="auto" w:fill="auto"/>
              </w:tcPr>
            </w:tcPrChange>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2895" w:type="dxa"/>
            <w:shd w:val="clear" w:color="auto" w:fill="auto"/>
            <w:tcPrChange w:id="767" w:author="user" w:date="2018-07-05T21:04:00Z">
              <w:tcPr>
                <w:tcW w:w="3015" w:type="dxa"/>
                <w:shd w:val="clear" w:color="auto" w:fill="auto"/>
              </w:tcPr>
            </w:tcPrChange>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725" w:type="dxa"/>
            <w:shd w:val="clear" w:color="auto" w:fill="auto"/>
            <w:tcPrChange w:id="768" w:author="user" w:date="2018-07-05T21:04:00Z">
              <w:tcPr>
                <w:tcW w:w="2838" w:type="dxa"/>
                <w:shd w:val="clear" w:color="auto" w:fill="auto"/>
              </w:tcPr>
            </w:tcPrChange>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946EDD">
        <w:trPr>
          <w:trHeight w:val="665"/>
        </w:trPr>
        <w:tc>
          <w:tcPr>
            <w:tcW w:w="656" w:type="dxa"/>
            <w:shd w:val="clear" w:color="auto" w:fill="auto"/>
            <w:tcPrChange w:id="769" w:author="user" w:date="2018-07-05T21:04:00Z">
              <w:tcPr>
                <w:tcW w:w="683" w:type="dxa"/>
                <w:shd w:val="clear" w:color="auto" w:fill="auto"/>
              </w:tcPr>
            </w:tcPrChange>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548" w:type="dxa"/>
            <w:shd w:val="clear" w:color="auto" w:fill="auto"/>
            <w:vAlign w:val="center"/>
            <w:tcPrChange w:id="770" w:author="user" w:date="2018-07-05T21:04:00Z">
              <w:tcPr>
                <w:tcW w:w="1612" w:type="dxa"/>
                <w:shd w:val="clear" w:color="auto" w:fill="auto"/>
                <w:vAlign w:val="center"/>
              </w:tcPr>
            </w:tcPrChange>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71" w:author="user" w:date="2018-07-05T21:04:00Z">
              <w:tcPr>
                <w:tcW w:w="1612" w:type="dxa"/>
                <w:shd w:val="clear" w:color="auto" w:fill="auto"/>
              </w:tcPr>
            </w:tcPrChange>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2895" w:type="dxa"/>
            <w:shd w:val="clear" w:color="auto" w:fill="auto"/>
            <w:tcPrChange w:id="772" w:author="user" w:date="2018-07-05T21:04:00Z">
              <w:tcPr>
                <w:tcW w:w="3015" w:type="dxa"/>
                <w:shd w:val="clear" w:color="auto" w:fill="auto"/>
              </w:tcPr>
            </w:tcPrChange>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725" w:type="dxa"/>
            <w:shd w:val="clear" w:color="auto" w:fill="auto"/>
            <w:tcPrChange w:id="773" w:author="user" w:date="2018-07-05T21:04:00Z">
              <w:tcPr>
                <w:tcW w:w="2838" w:type="dxa"/>
                <w:shd w:val="clear" w:color="auto" w:fill="auto"/>
              </w:tcPr>
            </w:tcPrChange>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946EDD">
        <w:trPr>
          <w:trHeight w:val="665"/>
        </w:trPr>
        <w:tc>
          <w:tcPr>
            <w:tcW w:w="656" w:type="dxa"/>
            <w:shd w:val="clear" w:color="auto" w:fill="auto"/>
            <w:tcPrChange w:id="774" w:author="user" w:date="2018-07-05T21:04:00Z">
              <w:tcPr>
                <w:tcW w:w="683" w:type="dxa"/>
                <w:shd w:val="clear" w:color="auto" w:fill="auto"/>
              </w:tcPr>
            </w:tcPrChange>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548" w:type="dxa"/>
            <w:shd w:val="clear" w:color="auto" w:fill="auto"/>
            <w:vAlign w:val="center"/>
            <w:tcPrChange w:id="775" w:author="user" w:date="2018-07-05T21:04:00Z">
              <w:tcPr>
                <w:tcW w:w="1612" w:type="dxa"/>
                <w:shd w:val="clear" w:color="auto" w:fill="auto"/>
                <w:vAlign w:val="center"/>
              </w:tcPr>
            </w:tcPrChange>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76" w:author="user" w:date="2018-07-05T21:04:00Z">
              <w:tcPr>
                <w:tcW w:w="1612" w:type="dxa"/>
                <w:shd w:val="clear" w:color="auto" w:fill="auto"/>
              </w:tcPr>
            </w:tcPrChange>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2895" w:type="dxa"/>
            <w:shd w:val="clear" w:color="auto" w:fill="auto"/>
            <w:tcPrChange w:id="777" w:author="user" w:date="2018-07-05T21:04:00Z">
              <w:tcPr>
                <w:tcW w:w="3015" w:type="dxa"/>
                <w:shd w:val="clear" w:color="auto" w:fill="auto"/>
              </w:tcPr>
            </w:tcPrChange>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725" w:type="dxa"/>
            <w:shd w:val="clear" w:color="auto" w:fill="auto"/>
            <w:tcPrChange w:id="778" w:author="user" w:date="2018-07-05T21:04:00Z">
              <w:tcPr>
                <w:tcW w:w="2838" w:type="dxa"/>
                <w:shd w:val="clear" w:color="auto" w:fill="auto"/>
              </w:tcPr>
            </w:tcPrChange>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946EDD">
        <w:trPr>
          <w:trHeight w:val="1004"/>
        </w:trPr>
        <w:tc>
          <w:tcPr>
            <w:tcW w:w="656" w:type="dxa"/>
            <w:shd w:val="clear" w:color="auto" w:fill="auto"/>
            <w:tcPrChange w:id="779" w:author="user" w:date="2018-07-05T21:04:00Z">
              <w:tcPr>
                <w:tcW w:w="683" w:type="dxa"/>
                <w:shd w:val="clear" w:color="auto" w:fill="auto"/>
              </w:tcPr>
            </w:tcPrChange>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548" w:type="dxa"/>
            <w:shd w:val="clear" w:color="auto" w:fill="auto"/>
            <w:vAlign w:val="center"/>
            <w:tcPrChange w:id="780" w:author="user" w:date="2018-07-05T21:04:00Z">
              <w:tcPr>
                <w:tcW w:w="1612" w:type="dxa"/>
                <w:shd w:val="clear" w:color="auto" w:fill="auto"/>
                <w:vAlign w:val="center"/>
              </w:tcPr>
            </w:tcPrChange>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781" w:author="user" w:date="2018-07-05T21:04:00Z">
              <w:tcPr>
                <w:tcW w:w="1612" w:type="dxa"/>
                <w:shd w:val="clear" w:color="auto" w:fill="auto"/>
              </w:tcPr>
            </w:tcPrChange>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2895" w:type="dxa"/>
            <w:shd w:val="clear" w:color="auto" w:fill="auto"/>
            <w:tcPrChange w:id="782" w:author="user" w:date="2018-07-05T21:04:00Z">
              <w:tcPr>
                <w:tcW w:w="3015" w:type="dxa"/>
                <w:shd w:val="clear" w:color="auto" w:fill="auto"/>
              </w:tcPr>
            </w:tcPrChange>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725" w:type="dxa"/>
            <w:shd w:val="clear" w:color="auto" w:fill="auto"/>
            <w:tcPrChange w:id="783" w:author="user" w:date="2018-07-05T21:04:00Z">
              <w:tcPr>
                <w:tcW w:w="2838" w:type="dxa"/>
                <w:shd w:val="clear" w:color="auto" w:fill="auto"/>
              </w:tcPr>
            </w:tcPrChange>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784" w:name="_Hlk517458560"/>
      <w:r w:rsidRPr="0090635C">
        <w:rPr>
          <w:rFonts w:ascii="Times New Roman" w:hAnsi="Times New Roman"/>
          <w:sz w:val="24"/>
          <w:szCs w:val="24"/>
        </w:rPr>
        <w:t>simple omnibus format</w:t>
      </w:r>
      <w:bookmarkEnd w:id="784"/>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proofErr w:type="gramStart"/>
      <w:r>
        <w:rPr>
          <w:rFonts w:ascii="Times New Roman" w:hAnsi="Times New Roman"/>
          <w:sz w:val="24"/>
          <w:szCs w:val="24"/>
        </w:rPr>
        <w:lastRenderedPageBreak/>
        <w:t>Table 2.</w:t>
      </w:r>
      <w:proofErr w:type="gramEnd"/>
      <w:r>
        <w:rPr>
          <w:rFonts w:ascii="Times New Roman" w:hAnsi="Times New Roman"/>
          <w:sz w:val="24"/>
          <w:szCs w:val="24"/>
        </w:rPr>
        <w:t xml:space="preserve">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proofErr w:type="gramStart"/>
      <w:r>
        <w:rPr>
          <w:rFonts w:ascii="Times New Roman" w:hAnsi="Times New Roman"/>
          <w:sz w:val="24"/>
          <w:szCs w:val="24"/>
        </w:rPr>
        <w:lastRenderedPageBreak/>
        <w:t>Table 3.</w:t>
      </w:r>
      <w:proofErr w:type="gramEnd"/>
      <w:r>
        <w:rPr>
          <w:rFonts w:ascii="Times New Roman" w:hAnsi="Times New Roman"/>
          <w:sz w:val="24"/>
          <w:szCs w:val="24"/>
        </w:rPr>
        <w:t xml:space="preserve">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proofErr w:type="gramStart"/>
      <w:r>
        <w:rPr>
          <w:rFonts w:ascii="Times New Roman" w:hAnsi="Times New Roman"/>
          <w:sz w:val="24"/>
          <w:szCs w:val="24"/>
        </w:rPr>
        <w:lastRenderedPageBreak/>
        <w:t>Figure 1.</w:t>
      </w:r>
      <w:proofErr w:type="gramEnd"/>
      <w:r>
        <w:rPr>
          <w:rFonts w:ascii="Times New Roman" w:hAnsi="Times New Roman"/>
          <w:sz w:val="24"/>
          <w:szCs w:val="24"/>
        </w:rPr>
        <w:t xml:space="preserve">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proofErr w:type="gramStart"/>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w:t>
      </w:r>
      <w:proofErr w:type="gramEnd"/>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w:t>
      </w:r>
      <w:proofErr w:type="gramEnd"/>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w:t>
      </w:r>
      <w:proofErr w:type="gramEnd"/>
      <w:r>
        <w:rPr>
          <w:rFonts w:ascii="Times New Roman" w:hAnsi="Times New Roman"/>
          <w:sz w:val="24"/>
          <w:szCs w:val="24"/>
        </w:rPr>
        <w:t xml:space="preserve">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w:t>
      </w:r>
      <w:proofErr w:type="gramEnd"/>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The parent, group, child and co-parents nodes filled with yellow, red, blue, and bright blue, respectively.  State 0 and 1 in group node represent probability of occurrence of osteoblast and bone metastasis, respectively.  S</w:t>
      </w:r>
      <w:ins w:id="785"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786" w:author="CW Yoo" w:date="2018-07-04T11:21:00Z">
        <w:r w:rsidR="00F25BD9">
          <w:rPr>
            <w:rFonts w:ascii="Times New Roman" w:hAnsi="Times New Roman"/>
            <w:sz w:val="24"/>
            <w:szCs w:val="24"/>
          </w:rPr>
          <w:t>low</w:t>
        </w:r>
      </w:ins>
      <w:del w:id="787"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788" w:author="CW Yoo" w:date="2018-07-04T11:21:00Z">
        <w:r w:rsidR="00F25BD9">
          <w:rPr>
            <w:rFonts w:ascii="Times New Roman" w:hAnsi="Times New Roman"/>
            <w:sz w:val="24"/>
            <w:szCs w:val="24"/>
          </w:rPr>
          <w:t>no change</w:t>
        </w:r>
      </w:ins>
      <w:del w:id="789"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790" w:author="CW Yoo" w:date="2018-07-04T11:21:00Z">
        <w:r w:rsidR="00F25BD9">
          <w:rPr>
            <w:rFonts w:ascii="Times New Roman" w:hAnsi="Times New Roman"/>
            <w:sz w:val="24"/>
            <w:szCs w:val="24"/>
          </w:rPr>
          <w:t>high</w:t>
        </w:r>
      </w:ins>
      <w:del w:id="791"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proofErr w:type="gramEnd"/>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w:t>
      </w:r>
      <w:proofErr w:type="gramEnd"/>
      <w:r>
        <w:rPr>
          <w:rFonts w:ascii="Times New Roman" w:hAnsi="Times New Roman"/>
          <w:sz w:val="24"/>
          <w:szCs w:val="24"/>
        </w:rPr>
        <w:t xml:space="preserve">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792" w:author="Sung Bae Park" w:date="2018-06-28T14:32:00Z">
        <w:r w:rsidDel="00D1353E">
          <w:rPr>
            <w:rFonts w:ascii="Times New Roman" w:hAnsi="Times New Roman"/>
            <w:noProof/>
            <w:sz w:val="24"/>
            <w:szCs w:val="24"/>
            <w:rPrChange w:id="793" w:author="Unknown">
              <w:rPr>
                <w:noProof/>
              </w:rPr>
            </w:rPrChange>
          </w:rPr>
          <w:lastRenderedPageBreak/>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0"/>
                      <a:stretch>
                        <a:fillRect/>
                      </a:stretch>
                    </pic:blipFill>
                    <pic:spPr>
                      <a:xfrm>
                        <a:off x="0" y="0"/>
                        <a:ext cx="8229600" cy="3808095"/>
                      </a:xfrm>
                      <a:prstGeom prst="rect">
                        <a:avLst/>
                      </a:prstGeom>
                    </pic:spPr>
                  </pic:pic>
                </a:graphicData>
              </a:graphic>
            </wp:inline>
          </w:drawing>
        </w:r>
      </w:del>
      <w:ins w:id="794" w:author="Sung Bae Park" w:date="2018-06-28T14:33:00Z">
        <w:r w:rsidR="007E06E9">
          <w:rPr>
            <w:rFonts w:ascii="Times New Roman" w:hAnsi="Times New Roman"/>
            <w:sz w:val="24"/>
            <w:szCs w:val="24"/>
          </w:rPr>
          <w:lastRenderedPageBreak/>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4.85pt">
              <v:imagedata r:id="rId21" o:title="Fig 9"/>
            </v:shape>
          </w:pict>
        </w:r>
      </w:ins>
    </w:p>
    <w:p w14:paraId="31786CD6" w14:textId="67E27C5E" w:rsidR="00DA5966" w:rsidDel="00D1353E" w:rsidRDefault="00DA5966" w:rsidP="0005196A">
      <w:pPr>
        <w:spacing w:line="480" w:lineRule="auto"/>
        <w:rPr>
          <w:del w:id="795"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796"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797"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798"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799"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800"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801"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802"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803"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66" w:author="Games" w:date="2018-07-05T20:11:00Z" w:initials="G">
    <w:p w14:paraId="52314510" w14:textId="22E0B69C" w:rsidR="007E06E9" w:rsidRDefault="007E06E9">
      <w:pPr>
        <w:pStyle w:val="a9"/>
        <w:rPr>
          <w:rFonts w:hint="eastAsia"/>
        </w:rPr>
      </w:pPr>
      <w:r>
        <w:rPr>
          <w:rStyle w:val="a8"/>
        </w:rPr>
        <w:annotationRef/>
      </w:r>
      <w:r>
        <w:t>This sentence needs to be clarified.</w:t>
      </w:r>
    </w:p>
    <w:p w14:paraId="5A35BEA9" w14:textId="77777777" w:rsidR="00542B86" w:rsidRDefault="00542B86">
      <w:pPr>
        <w:pStyle w:val="a9"/>
      </w:pPr>
    </w:p>
  </w:comment>
  <w:comment w:id="167" w:author="user" w:date="2018-07-05T20:13:00Z" w:initials="u">
    <w:p w14:paraId="5AE035EE" w14:textId="4658368F" w:rsidR="00542B86" w:rsidRDefault="00542B86">
      <w:pPr>
        <w:pStyle w:val="a9"/>
      </w:pPr>
      <w:r>
        <w:rPr>
          <w:rStyle w:val="a8"/>
        </w:rPr>
        <w:annotationRef/>
      </w:r>
      <w:r>
        <w:rPr>
          <w:rFonts w:hint="eastAsia"/>
        </w:rPr>
        <w:t xml:space="preserve">The sentence is edited to </w:t>
      </w:r>
      <w:proofErr w:type="gramStart"/>
      <w:r>
        <w:rPr>
          <w:rFonts w:hint="eastAsia"/>
        </w:rPr>
        <w:t>clarify  that</w:t>
      </w:r>
      <w:proofErr w:type="gramEnd"/>
      <w:r>
        <w:rPr>
          <w:rFonts w:hint="eastAsia"/>
        </w:rPr>
        <w:t xml:space="preserve"> &gt; 70% of breast cancer patients with bone metastasis have a high rate of morbidity and mortality</w:t>
      </w:r>
    </w:p>
  </w:comment>
  <w:comment w:id="254" w:author="CW Yoo" w:date="2018-07-04T09:57:00Z" w:initials="CY">
    <w:p w14:paraId="6E0815FD" w14:textId="46C6A5E3" w:rsidR="007E06E9" w:rsidRDefault="007E06E9">
      <w:pPr>
        <w:pStyle w:val="a9"/>
      </w:pPr>
      <w:r>
        <w:rPr>
          <w:rStyle w:val="a8"/>
        </w:rPr>
        <w:annotationRef/>
      </w:r>
      <w:r>
        <w:t>This reference number needs to be changes</w:t>
      </w:r>
    </w:p>
  </w:comment>
  <w:comment w:id="255" w:author="user" w:date="2018-07-05T20:13:00Z" w:initials="u">
    <w:p w14:paraId="6D9C8D6B" w14:textId="71BD084C" w:rsidR="00C17CD6" w:rsidRDefault="00C17CD6">
      <w:pPr>
        <w:pStyle w:val="a9"/>
      </w:pPr>
      <w:r>
        <w:rPr>
          <w:rStyle w:val="a8"/>
        </w:rPr>
        <w:annotationRef/>
      </w:r>
      <w:r>
        <w:rPr>
          <w:rFonts w:hint="eastAsia"/>
        </w:rPr>
        <w:t>I</w:t>
      </w:r>
      <w:r>
        <w:t>’</w:t>
      </w:r>
      <w:r>
        <w:rPr>
          <w:rFonts w:hint="eastAsia"/>
        </w:rPr>
        <w:t>ve changed the reference number in the whole manuscript.</w:t>
      </w:r>
    </w:p>
  </w:comment>
  <w:comment w:id="399" w:author="Games" w:date="2018-06-26T23:03:00Z" w:initials="G">
    <w:p w14:paraId="7E863327" w14:textId="43658C45" w:rsidR="007E06E9" w:rsidRDefault="007E06E9">
      <w:pPr>
        <w:pStyle w:val="a9"/>
      </w:pPr>
      <w:r>
        <w:rPr>
          <w:rStyle w:val="a8"/>
        </w:rPr>
        <w:annotationRef/>
      </w:r>
      <w:r>
        <w:t>Needs editing</w:t>
      </w:r>
    </w:p>
  </w:comment>
  <w:comment w:id="457" w:author="Games" w:date="2018-07-02T22:52:00Z" w:initials="G">
    <w:p w14:paraId="27F396D2" w14:textId="1EC6FDCB" w:rsidR="007E06E9" w:rsidRDefault="007E06E9">
      <w:pPr>
        <w:pStyle w:val="a9"/>
      </w:pPr>
      <w:r>
        <w:rPr>
          <w:rStyle w:val="a8"/>
        </w:rPr>
        <w:annotationRef/>
      </w:r>
      <w:r>
        <w:t>This needs to be clarified.</w:t>
      </w:r>
    </w:p>
  </w:comment>
  <w:comment w:id="482" w:author="Games" w:date="2018-07-02T22:54:00Z" w:initials="G">
    <w:p w14:paraId="610A9134" w14:textId="5950D59B" w:rsidR="007E06E9" w:rsidRDefault="007E06E9">
      <w:pPr>
        <w:pStyle w:val="a9"/>
      </w:pPr>
      <w:r>
        <w:rPr>
          <w:rStyle w:val="a8"/>
        </w:rPr>
        <w:annotationRef/>
      </w:r>
      <w:r>
        <w:t>This should be clarified</w:t>
      </w:r>
    </w:p>
  </w:comment>
  <w:comment w:id="505" w:author="Games" w:date="2018-07-02T22:58:00Z" w:initials="G">
    <w:p w14:paraId="479418AD" w14:textId="13AEE3B1" w:rsidR="007E06E9" w:rsidRDefault="007E06E9">
      <w:pPr>
        <w:pStyle w:val="a9"/>
      </w:pPr>
      <w:r>
        <w:rPr>
          <w:rStyle w:val="a8"/>
        </w:rPr>
        <w:annotationRef/>
      </w:r>
      <w:r>
        <w:t>Break this sentence up to add clarity</w:t>
      </w:r>
    </w:p>
  </w:comment>
  <w:comment w:id="630" w:author="Games" w:date="2018-06-26T23:11:00Z" w:initials="G">
    <w:p w14:paraId="65D8620D" w14:textId="50869454" w:rsidR="007E06E9" w:rsidRDefault="007E06E9">
      <w:pPr>
        <w:pStyle w:val="a9"/>
      </w:pPr>
      <w:r>
        <w:rPr>
          <w:rStyle w:val="a8"/>
        </w:rPr>
        <w:annotationRef/>
      </w:r>
      <w:r>
        <w:t>Did you mean inconsistent?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314510" w15:done="0"/>
  <w15:commentEx w15:paraId="6E0815FD" w15:done="0"/>
  <w15:commentEx w15:paraId="7E863327"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F70E2A" w14:textId="77777777" w:rsidR="0055788C" w:rsidRDefault="0055788C" w:rsidP="00D33CD0">
      <w:pPr>
        <w:spacing w:after="0" w:line="240" w:lineRule="auto"/>
      </w:pPr>
      <w:r>
        <w:separator/>
      </w:r>
    </w:p>
  </w:endnote>
  <w:endnote w:type="continuationSeparator" w:id="0">
    <w:p w14:paraId="0E0BCF21" w14:textId="77777777" w:rsidR="0055788C" w:rsidRDefault="0055788C"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A235F" w14:textId="74C324A2" w:rsidR="007E06E9" w:rsidRDefault="007E06E9">
    <w:pPr>
      <w:pStyle w:val="a7"/>
      <w:jc w:val="center"/>
    </w:pPr>
    <w:r>
      <w:fldChar w:fldCharType="begin"/>
    </w:r>
    <w:r>
      <w:instrText xml:space="preserve"> PAGE   \* MERGEFORMAT </w:instrText>
    </w:r>
    <w:r>
      <w:fldChar w:fldCharType="separate"/>
    </w:r>
    <w:r w:rsidR="000D55C4">
      <w:rPr>
        <w:noProof/>
      </w:rPr>
      <w:t>4</w:t>
    </w:r>
    <w:r>
      <w:fldChar w:fldCharType="end"/>
    </w:r>
  </w:p>
  <w:p w14:paraId="4FEBA749" w14:textId="77777777" w:rsidR="007E06E9" w:rsidRDefault="007E06E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C6F3D" w14:textId="77777777" w:rsidR="0055788C" w:rsidRDefault="0055788C" w:rsidP="00D33CD0">
      <w:pPr>
        <w:spacing w:after="0" w:line="240" w:lineRule="auto"/>
      </w:pPr>
      <w:r>
        <w:separator/>
      </w:r>
    </w:p>
  </w:footnote>
  <w:footnote w:type="continuationSeparator" w:id="0">
    <w:p w14:paraId="1881C03A" w14:textId="77777777" w:rsidR="0055788C" w:rsidRDefault="0055788C"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D55C4"/>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B1EBB"/>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2B86"/>
    <w:rsid w:val="00543F82"/>
    <w:rsid w:val="0054411B"/>
    <w:rsid w:val="005466DC"/>
    <w:rsid w:val="0055788C"/>
    <w:rsid w:val="00557912"/>
    <w:rsid w:val="0056226D"/>
    <w:rsid w:val="0056665E"/>
    <w:rsid w:val="00584C4A"/>
    <w:rsid w:val="005855B4"/>
    <w:rsid w:val="00585CC3"/>
    <w:rsid w:val="005868A4"/>
    <w:rsid w:val="005927DB"/>
    <w:rsid w:val="00596033"/>
    <w:rsid w:val="00597358"/>
    <w:rsid w:val="005A2409"/>
    <w:rsid w:val="005A42FE"/>
    <w:rsid w:val="005A5F7A"/>
    <w:rsid w:val="005B010D"/>
    <w:rsid w:val="005B3488"/>
    <w:rsid w:val="005D00F3"/>
    <w:rsid w:val="005D1E96"/>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45DA"/>
    <w:rsid w:val="00637961"/>
    <w:rsid w:val="00642156"/>
    <w:rsid w:val="006429DC"/>
    <w:rsid w:val="00645A66"/>
    <w:rsid w:val="00660CCF"/>
    <w:rsid w:val="006628E8"/>
    <w:rsid w:val="006664F2"/>
    <w:rsid w:val="00676878"/>
    <w:rsid w:val="00677377"/>
    <w:rsid w:val="00682B06"/>
    <w:rsid w:val="00683A28"/>
    <w:rsid w:val="006842E0"/>
    <w:rsid w:val="00684C92"/>
    <w:rsid w:val="0069072F"/>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545F"/>
    <w:rsid w:val="00712E8C"/>
    <w:rsid w:val="00716A67"/>
    <w:rsid w:val="00721247"/>
    <w:rsid w:val="007227D7"/>
    <w:rsid w:val="007254F6"/>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06E9"/>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46EDD"/>
    <w:rsid w:val="009554C5"/>
    <w:rsid w:val="009575B6"/>
    <w:rsid w:val="00960ADB"/>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053AC"/>
    <w:rsid w:val="00C1003C"/>
    <w:rsid w:val="00C17CD6"/>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B44A8"/>
    <w:rsid w:val="00EC09F9"/>
    <w:rsid w:val="00EC32B0"/>
    <w:rsid w:val="00EC457D"/>
    <w:rsid w:val="00ED0EFF"/>
    <w:rsid w:val="00ED1975"/>
    <w:rsid w:val="00ED717E"/>
    <w:rsid w:val="00EE2C82"/>
    <w:rsid w:val="00EE5C77"/>
    <w:rsid w:val="00EF4620"/>
    <w:rsid w:val="00F00877"/>
    <w:rsid w:val="00F0098B"/>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oter" Target="footer1.xml"/><Relationship Id="rId26" Type="http://schemas.microsoft.com/office/2011/relationships/people" Target="people.xml"/><Relationship Id="rId3" Type="http://schemas.microsoft.com/office/2007/relationships/stylesWithEffects" Target="stylesWithEffect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D4925-8471-430B-8350-787F2C2E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48</Pages>
  <Words>7773</Words>
  <Characters>44308</Characters>
  <Application>Microsoft Office Word</Application>
  <DocSecurity>0</DocSecurity>
  <Lines>369</Lines>
  <Paragraphs>103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51978</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8</cp:revision>
  <dcterms:created xsi:type="dcterms:W3CDTF">2018-07-06T00:10:00Z</dcterms:created>
  <dcterms:modified xsi:type="dcterms:W3CDTF">2018-07-07T05:36:00Z</dcterms:modified>
</cp:coreProperties>
</file>