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C9E76" w14:textId="2616C910" w:rsidR="00AD3B7B" w:rsidRPr="0097311F" w:rsidRDefault="00343826">
      <w:pPr>
        <w:spacing w:line="360" w:lineRule="auto"/>
        <w:rPr>
          <w:rFonts w:ascii="Times New Roman" w:hAnsi="Times New Roman"/>
          <w:sz w:val="44"/>
          <w:szCs w:val="44"/>
        </w:rPr>
        <w:pPrChange w:id="0" w:author="CW Yoo" w:date="2018-06-27T08:08:00Z">
          <w:pPr>
            <w:spacing w:line="360" w:lineRule="auto"/>
            <w:ind w:firstLineChars="50" w:firstLine="220"/>
          </w:pPr>
        </w:pPrChange>
      </w:pPr>
      <w:bookmarkStart w:id="1" w:name="_GoBack"/>
      <w:bookmarkEnd w:id="1"/>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637DFBBB" w:rsidR="00E142AE" w:rsidRPr="006631EB"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Chun Kee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del w:id="2" w:author="user" w:date="2018-07-11T22:32:00Z">
        <w:r w:rsidDel="006631EB">
          <w:rPr>
            <w:rFonts w:ascii="Times New Roman" w:hAnsi="Times New Roman"/>
            <w:sz w:val="24"/>
            <w:szCs w:val="24"/>
          </w:rPr>
          <w:delText xml:space="preserve"> </w:delText>
        </w:r>
      </w:del>
      <w:ins w:id="3" w:author="user" w:date="2018-07-11T22:32:00Z">
        <w:r w:rsidR="006631EB" w:rsidRPr="006631EB">
          <w:rPr>
            <w:rFonts w:ascii="Times New Roman" w:hAnsi="Times New Roman"/>
            <w:sz w:val="24"/>
            <w:szCs w:val="24"/>
          </w:rPr>
          <w:t xml:space="preserve">, </w:t>
        </w:r>
        <w:r w:rsidR="006631EB" w:rsidRPr="006631EB">
          <w:rPr>
            <w:rFonts w:ascii="Times New Roman" w:hAnsi="Times New Roman"/>
            <w:sz w:val="24"/>
            <w:szCs w:val="24"/>
            <w:shd w:val="clear" w:color="auto" w:fill="FFFFFF"/>
            <w:rPrChange w:id="4" w:author="user" w:date="2018-07-11T22:33:00Z">
              <w:rPr>
                <w:rFonts w:ascii="Arial" w:hAnsi="Arial" w:cs="Arial"/>
                <w:sz w:val="18"/>
                <w:szCs w:val="18"/>
                <w:shd w:val="clear" w:color="auto" w:fill="FFFFFF"/>
              </w:rPr>
            </w:rPrChange>
          </w:rPr>
          <w:t>Roy</w:t>
        </w:r>
      </w:ins>
      <w:r w:rsidRPr="006631EB">
        <w:rPr>
          <w:rFonts w:ascii="Times New Roman" w:hAnsi="Times New Roman"/>
          <w:sz w:val="24"/>
          <w:szCs w:val="24"/>
        </w:rPr>
        <w:t xml:space="preserve"> </w:t>
      </w:r>
      <w:ins w:id="5" w:author="user" w:date="2018-07-11T22:33:00Z">
        <w:r w:rsidR="006631EB">
          <w:rPr>
            <w:rFonts w:ascii="Times New Roman" w:hAnsi="Times New Roman" w:hint="eastAsia"/>
            <w:sz w:val="24"/>
            <w:szCs w:val="24"/>
          </w:rPr>
          <w:t>D</w:t>
        </w:r>
      </w:ins>
      <w:ins w:id="6" w:author="user" w:date="2018-07-11T22:35:00Z">
        <w:r w:rsidR="006631EB" w:rsidRPr="006631EB">
          <w:rPr>
            <w:rFonts w:ascii="Times New Roman" w:hAnsi="Times New Roman"/>
            <w:sz w:val="24"/>
            <w:szCs w:val="24"/>
          </w:rPr>
          <w:t>eodutta</w:t>
        </w:r>
        <w:r w:rsidR="006631EB">
          <w:rPr>
            <w:rFonts w:ascii="Times New Roman" w:hAnsi="Times New Roman" w:hint="eastAsia"/>
            <w:sz w:val="24"/>
            <w:szCs w:val="24"/>
          </w:rPr>
          <w:t>, PhD.</w:t>
        </w:r>
        <w:r w:rsidR="006631EB" w:rsidRPr="006631EB">
          <w:rPr>
            <w:rFonts w:ascii="Times New Roman" w:hAnsi="Times New Roman"/>
            <w:sz w:val="24"/>
            <w:szCs w:val="24"/>
            <w:vertAlign w:val="superscript"/>
            <w:rPrChange w:id="7" w:author="user" w:date="2018-07-11T22:36:00Z">
              <w:rPr>
                <w:rFonts w:ascii="Times New Roman" w:hAnsi="Times New Roman"/>
                <w:sz w:val="24"/>
                <w:szCs w:val="24"/>
              </w:rPr>
            </w:rPrChange>
          </w:rPr>
          <w:t>4</w:t>
        </w:r>
      </w:ins>
    </w:p>
    <w:p w14:paraId="435192F6" w14:textId="77777777" w:rsidR="00C92BC8" w:rsidRDefault="00C92BC8" w:rsidP="009C6D4A">
      <w:pPr>
        <w:spacing w:line="360" w:lineRule="auto"/>
        <w:rPr>
          <w:rFonts w:ascii="Times New Roman" w:hAnsi="Times New Roman"/>
          <w:sz w:val="24"/>
          <w:szCs w:val="24"/>
        </w:rPr>
      </w:pPr>
      <w:r w:rsidRPr="006631EB">
        <w:rPr>
          <w:rFonts w:ascii="Times New Roman" w:hAnsi="Times New Roman"/>
          <w:sz w:val="24"/>
          <w:szCs w:val="24"/>
          <w:vertAlign w:val="superscript"/>
          <w:rPrChange w:id="8" w:author="user" w:date="2018-07-11T22:34:00Z">
            <w:rPr>
              <w:rFonts w:ascii="Times New Roman" w:hAnsi="Times New Roman"/>
              <w:sz w:val="24"/>
              <w:szCs w:val="24"/>
            </w:rPr>
          </w:rPrChange>
        </w:rPr>
        <w:t>1</w:t>
      </w:r>
      <w:r w:rsidRPr="00C92BC8">
        <w:t xml:space="preserve"> </w:t>
      </w:r>
      <w:r w:rsidRPr="00C92BC8">
        <w:rPr>
          <w:rFonts w:ascii="Times New Roman" w:hAnsi="Times New Roman"/>
          <w:sz w:val="24"/>
          <w:szCs w:val="24"/>
        </w:rPr>
        <w:t>Department of Neurosurgery, Seoul National University Boramae Medical Center, Seoul, Korea.</w:t>
      </w:r>
    </w:p>
    <w:p w14:paraId="2B7FD07E" w14:textId="77777777" w:rsidR="00041C11" w:rsidRDefault="00041C11" w:rsidP="009C6D4A">
      <w:pPr>
        <w:spacing w:line="360" w:lineRule="auto"/>
        <w:rPr>
          <w:rFonts w:ascii="Times New Roman" w:hAnsi="Times New Roman"/>
          <w:sz w:val="24"/>
          <w:szCs w:val="24"/>
        </w:rPr>
      </w:pPr>
      <w:r w:rsidRPr="006631EB">
        <w:rPr>
          <w:rFonts w:ascii="Times New Roman" w:hAnsi="Times New Roman"/>
          <w:sz w:val="24"/>
          <w:szCs w:val="24"/>
          <w:vertAlign w:val="superscript"/>
          <w:rPrChange w:id="9" w:author="user" w:date="2018-07-11T22:34:00Z">
            <w:rPr>
              <w:rFonts w:ascii="Times New Roman" w:hAnsi="Times New Roman"/>
              <w:sz w:val="24"/>
              <w:szCs w:val="24"/>
            </w:rPr>
          </w:rPrChange>
        </w:rPr>
        <w:t>2</w:t>
      </w:r>
      <w:r>
        <w:rPr>
          <w:rFonts w:ascii="Times New Roman" w:hAnsi="Times New Roman"/>
          <w:sz w:val="24"/>
          <w:szCs w:val="24"/>
        </w:rPr>
        <w:t xml:space="preserve">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0EF1470" w:rsidR="009C6D4A" w:rsidRDefault="00041C11" w:rsidP="00F01514">
      <w:pPr>
        <w:spacing w:line="360" w:lineRule="auto"/>
        <w:rPr>
          <w:ins w:id="10" w:author="user" w:date="2018-07-11T22:33:00Z"/>
          <w:rFonts w:ascii="Times New Roman" w:hAnsi="Times New Roman"/>
          <w:sz w:val="24"/>
          <w:szCs w:val="24"/>
        </w:rPr>
      </w:pPr>
      <w:r w:rsidRPr="006631EB">
        <w:rPr>
          <w:rFonts w:ascii="Times New Roman" w:hAnsi="Times New Roman"/>
          <w:sz w:val="24"/>
          <w:szCs w:val="24"/>
          <w:vertAlign w:val="superscript"/>
          <w:rPrChange w:id="11" w:author="user" w:date="2018-07-11T22:34:00Z">
            <w:rPr>
              <w:rFonts w:ascii="Times New Roman" w:hAnsi="Times New Roman"/>
              <w:sz w:val="24"/>
              <w:szCs w:val="24"/>
            </w:rPr>
          </w:rPrChange>
        </w:rPr>
        <w:t>3</w:t>
      </w:r>
      <w:del w:id="12" w:author="user" w:date="2018-07-11T22:33:00Z">
        <w:r w:rsidDel="006631EB">
          <w:rPr>
            <w:rFonts w:ascii="Times New Roman" w:hAnsi="Times New Roman"/>
            <w:sz w:val="24"/>
            <w:szCs w:val="24"/>
          </w:rPr>
          <w:delText>.</w:delText>
        </w:r>
      </w:del>
      <w:r>
        <w:rPr>
          <w:rFonts w:ascii="Times New Roman" w:hAnsi="Times New Roman"/>
          <w:sz w:val="24"/>
          <w:szCs w:val="24"/>
        </w:rPr>
        <w:t xml:space="preserve">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Robert Stempel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7E4CCF0C" w14:textId="5F86583B" w:rsidR="006631EB" w:rsidRDefault="006631EB" w:rsidP="006631EB">
      <w:pPr>
        <w:spacing w:line="360" w:lineRule="auto"/>
        <w:rPr>
          <w:rFonts w:ascii="Times New Roman" w:hAnsi="Times New Roman"/>
          <w:sz w:val="24"/>
          <w:szCs w:val="24"/>
        </w:rPr>
      </w:pPr>
      <w:ins w:id="13" w:author="user" w:date="2018-07-11T22:33:00Z">
        <w:r w:rsidRPr="006631EB">
          <w:rPr>
            <w:rFonts w:ascii="Times New Roman" w:hAnsi="Times New Roman"/>
            <w:sz w:val="24"/>
            <w:szCs w:val="24"/>
            <w:vertAlign w:val="superscript"/>
            <w:rPrChange w:id="14" w:author="user" w:date="2018-07-11T22:34:00Z">
              <w:rPr>
                <w:rFonts w:ascii="Times New Roman" w:hAnsi="Times New Roman"/>
                <w:sz w:val="24"/>
                <w:szCs w:val="24"/>
              </w:rPr>
            </w:rPrChange>
          </w:rPr>
          <w:t>4</w:t>
        </w:r>
        <w:r>
          <w:rPr>
            <w:rFonts w:ascii="Times New Roman" w:hAnsi="Times New Roman" w:hint="eastAsia"/>
            <w:sz w:val="24"/>
            <w:szCs w:val="24"/>
          </w:rPr>
          <w:t xml:space="preserve"> </w:t>
        </w:r>
        <w:r w:rsidRPr="006631EB">
          <w:rPr>
            <w:rFonts w:ascii="Times New Roman" w:hAnsi="Times New Roman"/>
            <w:sz w:val="24"/>
            <w:szCs w:val="24"/>
          </w:rPr>
          <w:t>Department of Environmental &amp; Occupational Health, Florida International University, Miami, FL, USA</w:t>
        </w:r>
      </w:ins>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Kee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lastRenderedPageBreak/>
        <w:t>Department of Neurosurgery, Seoul National University Hospital, 101 Daehak-no, Jongno-gu, Seoul, 110-744, Korea.  Phone: 82-2-2072-2352</w:t>
      </w:r>
      <w:r w:rsidRPr="00BF2628">
        <w:rPr>
          <w:rFonts w:ascii="Times New Roman" w:hAnsi="Times New Roman"/>
          <w:color w:val="000000"/>
          <w:sz w:val="24"/>
          <w:szCs w:val="24"/>
          <w:shd w:val="clear" w:color="auto" w:fill="FFFFFF"/>
        </w:rPr>
        <w:tab/>
        <w:t xml:space="preserve">FAX:82-2-744-8459.  chungc@snu.ac.kr </w:t>
      </w:r>
    </w:p>
    <w:p w14:paraId="49AB7E6E" w14:textId="4C5DF7B6"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del w:id="15" w:author="CW Yoo" w:date="2018-06-27T08:08:00Z">
        <w:r w:rsidRPr="00BF2628" w:rsidDel="00584C4A">
          <w:rPr>
            <w:rFonts w:ascii="Times New Roman" w:hAnsi="Times New Roman"/>
            <w:color w:val="000000"/>
            <w:sz w:val="24"/>
            <w:szCs w:val="24"/>
            <w:shd w:val="clear" w:color="auto" w:fill="FFFFFF"/>
          </w:rPr>
          <w:delText>Changwoon</w:delText>
        </w:r>
      </w:del>
      <w:ins w:id="16" w:author="CW Yoo" w:date="2018-06-27T08:08:00Z">
        <w:r w:rsidR="00584C4A" w:rsidRPr="00BF2628">
          <w:rPr>
            <w:rFonts w:ascii="Times New Roman" w:hAnsi="Times New Roman"/>
            <w:color w:val="000000"/>
            <w:sz w:val="24"/>
            <w:szCs w:val="24"/>
            <w:shd w:val="clear" w:color="auto" w:fill="FFFFFF"/>
          </w:rPr>
          <w:t>Changwon</w:t>
        </w:r>
      </w:ins>
      <w:r w:rsidRPr="00BF2628">
        <w:rPr>
          <w:rFonts w:ascii="Times New Roman" w:hAnsi="Times New Roman"/>
          <w:color w:val="000000"/>
          <w:sz w:val="24"/>
          <w:szCs w:val="24"/>
          <w:shd w:val="clear" w:color="auto" w:fill="FFFFFF"/>
        </w:rPr>
        <w:t xml:space="preserve"> Yoo and author Chun Kee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47EFAC9F"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We provide</w:t>
      </w:r>
      <w:ins w:id="17" w:author="user" w:date="2018-07-05T21:17:00Z">
        <w:r w:rsidR="00F0098B">
          <w:rPr>
            <w:rFonts w:ascii="Times New Roman" w:hAnsi="Times New Roman" w:hint="eastAsia"/>
            <w:sz w:val="24"/>
            <w:szCs w:val="24"/>
          </w:rPr>
          <w:t>d</w:t>
        </w:r>
      </w:ins>
      <w:r w:rsidR="00DF03E4">
        <w:rPr>
          <w:rFonts w:ascii="Times New Roman" w:hAnsi="Times New Roman"/>
          <w:sz w:val="24"/>
          <w:szCs w:val="24"/>
        </w:rPr>
        <w:t xml:space="preserve"> </w:t>
      </w:r>
      <w:bookmarkStart w:id="18" w:name="_Hlk514387008"/>
      <w:r w:rsidR="00DF03E4">
        <w:rPr>
          <w:rFonts w:ascii="Times New Roman" w:hAnsi="Times New Roman"/>
          <w:sz w:val="24"/>
          <w:szCs w:val="24"/>
        </w:rPr>
        <w:t xml:space="preserve">machine learning methods </w:t>
      </w:r>
      <w:bookmarkEnd w:id="18"/>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etwork</w:t>
      </w:r>
      <w:ins w:id="19" w:author="Games" w:date="2018-06-26T22:28:00Z">
        <w:r w:rsidR="00D70343">
          <w:rPr>
            <w:rFonts w:ascii="Times New Roman" w:hAnsi="Times New Roman"/>
            <w:sz w:val="24"/>
            <w:szCs w:val="24"/>
          </w:rPr>
          <w:t>s</w:t>
        </w:r>
      </w:ins>
      <w:r w:rsidR="003D2869" w:rsidRPr="003D2869">
        <w:rPr>
          <w:rFonts w:ascii="Times New Roman" w:hAnsi="Times New Roman"/>
          <w:sz w:val="24"/>
          <w:szCs w:val="24"/>
        </w:rPr>
        <w:t xml:space="preserve"> of genes commonly expressed in </w:t>
      </w:r>
      <w:bookmarkStart w:id="20"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20"/>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0146926F"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 xml:space="preserve">We </w:t>
      </w:r>
      <w:del w:id="21" w:author="CW Yoo" w:date="2018-06-27T08:21:00Z">
        <w:r w:rsidR="006F1A9C" w:rsidRPr="00FA4A4B" w:rsidDel="00584C4A">
          <w:rPr>
            <w:rFonts w:ascii="Times New Roman" w:hAnsi="Times New Roman"/>
            <w:sz w:val="24"/>
            <w:szCs w:val="24"/>
          </w:rPr>
          <w:delText xml:space="preserve">selected </w:delText>
        </w:r>
      </w:del>
      <w:ins w:id="22" w:author="CW Yoo" w:date="2018-06-27T08:21:00Z">
        <w:r w:rsidR="00584C4A">
          <w:rPr>
            <w:rFonts w:ascii="Times New Roman" w:hAnsi="Times New Roman"/>
            <w:sz w:val="24"/>
            <w:szCs w:val="24"/>
          </w:rPr>
          <w:t>collected a</w:t>
        </w:r>
      </w:ins>
      <w:ins w:id="23" w:author="CW Yoo" w:date="2018-06-27T09:12:00Z">
        <w:r w:rsidR="00B47D34">
          <w:rPr>
            <w:rFonts w:ascii="Times New Roman" w:hAnsi="Times New Roman"/>
            <w:sz w:val="24"/>
            <w:szCs w:val="24"/>
          </w:rPr>
          <w:t>n initial</w:t>
        </w:r>
      </w:ins>
      <w:ins w:id="24" w:author="CW Yoo" w:date="2018-06-27T08:21:00Z">
        <w:r w:rsidR="00584C4A">
          <w:rPr>
            <w:rFonts w:ascii="Times New Roman" w:hAnsi="Times New Roman"/>
            <w:sz w:val="24"/>
            <w:szCs w:val="24"/>
          </w:rPr>
          <w:t xml:space="preserve"> dataset of</w:t>
        </w:r>
        <w:r w:rsidR="00584C4A" w:rsidRPr="00FA4A4B">
          <w:rPr>
            <w:rFonts w:ascii="Times New Roman" w:hAnsi="Times New Roman"/>
            <w:sz w:val="24"/>
            <w:szCs w:val="24"/>
          </w:rPr>
          <w:t xml:space="preserve"> </w:t>
        </w:r>
      </w:ins>
      <w:ins w:id="25" w:author="CW Yoo" w:date="2018-06-27T08:23:00Z">
        <w:r w:rsidR="00584C4A">
          <w:rPr>
            <w:rFonts w:ascii="Times New Roman" w:hAnsi="Times New Roman"/>
            <w:sz w:val="24"/>
            <w:szCs w:val="24"/>
          </w:rPr>
          <w:t xml:space="preserve">breast cancer </w:t>
        </w:r>
      </w:ins>
      <w:ins w:id="26" w:author="CW Yoo" w:date="2018-06-27T08:21:00Z">
        <w:r w:rsidR="00584C4A">
          <w:rPr>
            <w:rFonts w:ascii="Times New Roman" w:hAnsi="Times New Roman"/>
            <w:sz w:val="24"/>
            <w:szCs w:val="24"/>
          </w:rPr>
          <w:t xml:space="preserve">subjects </w:t>
        </w:r>
      </w:ins>
      <w:ins w:id="27" w:author="CW Yoo" w:date="2018-06-27T08:23:00Z">
        <w:r w:rsidR="00584C4A">
          <w:rPr>
            <w:rFonts w:ascii="Times New Roman" w:hAnsi="Times New Roman"/>
            <w:sz w:val="24"/>
            <w:szCs w:val="24"/>
          </w:rPr>
          <w:t xml:space="preserve">with or without bone metastasis and osteoblasts </w:t>
        </w:r>
      </w:ins>
      <w:ins w:id="28" w:author="CW Yoo" w:date="2018-06-27T08:22:00Z">
        <w:r w:rsidR="00584C4A">
          <w:rPr>
            <w:rFonts w:ascii="Times New Roman" w:hAnsi="Times New Roman"/>
            <w:sz w:val="24"/>
            <w:szCs w:val="24"/>
          </w:rPr>
          <w:t xml:space="preserve">and </w:t>
        </w:r>
      </w:ins>
      <w:del w:id="29" w:author="CW Yoo" w:date="2018-06-27T08:22:00Z">
        <w:r w:rsidR="006F1A9C" w:rsidRPr="00FA4A4B" w:rsidDel="00584C4A">
          <w:rPr>
            <w:rFonts w:ascii="Times New Roman" w:hAnsi="Times New Roman"/>
            <w:sz w:val="24"/>
            <w:szCs w:val="24"/>
          </w:rPr>
          <w:delText>the</w:delText>
        </w:r>
      </w:del>
      <w:del w:id="30" w:author="Games" w:date="2018-07-02T22:24:00Z">
        <w:r w:rsidR="006F1A9C" w:rsidRPr="00FA4A4B" w:rsidDel="00E44351">
          <w:rPr>
            <w:rFonts w:ascii="Times New Roman" w:hAnsi="Times New Roman"/>
            <w:sz w:val="24"/>
            <w:szCs w:val="24"/>
          </w:rPr>
          <w:delText xml:space="preserve"> </w:delText>
        </w:r>
      </w:del>
      <w:ins w:id="31" w:author="Games" w:date="2018-07-02T22:26:00Z">
        <w:r w:rsidR="00E44351">
          <w:rPr>
            <w:rFonts w:ascii="Times New Roman" w:hAnsi="Times New Roman"/>
            <w:sz w:val="24"/>
            <w:szCs w:val="24"/>
          </w:rPr>
          <w:t xml:space="preserve">found </w:t>
        </w:r>
      </w:ins>
      <w:del w:id="32" w:author="Games" w:date="2018-07-02T22:26:00Z">
        <w:r w:rsidR="006F1A9C" w:rsidRPr="00FA4A4B" w:rsidDel="00E44351">
          <w:rPr>
            <w:rFonts w:ascii="Times New Roman" w:hAnsi="Times New Roman"/>
            <w:sz w:val="24"/>
            <w:szCs w:val="24"/>
          </w:rPr>
          <w:delText xml:space="preserve">commonly expressed </w:delText>
        </w:r>
      </w:del>
      <w:ins w:id="33" w:author="CW Yoo" w:date="2018-06-27T08:39:00Z">
        <w:r w:rsidR="00C811B3">
          <w:rPr>
            <w:rFonts w:ascii="Times New Roman" w:hAnsi="Times New Roman"/>
            <w:sz w:val="24"/>
            <w:szCs w:val="24"/>
          </w:rPr>
          <w:t xml:space="preserve">1,218 </w:t>
        </w:r>
      </w:ins>
      <w:r w:rsidR="006F1A9C" w:rsidRPr="00FA4A4B">
        <w:rPr>
          <w:rFonts w:ascii="Times New Roman" w:hAnsi="Times New Roman"/>
          <w:sz w:val="24"/>
          <w:szCs w:val="24"/>
        </w:rPr>
        <w:t>genes</w:t>
      </w:r>
      <w:del w:id="34" w:author="CW Yoo" w:date="2018-06-27T08:39:00Z">
        <w:r w:rsidR="00A15CB2" w:rsidDel="00C811B3">
          <w:rPr>
            <w:rFonts w:ascii="Times New Roman" w:hAnsi="Times New Roman"/>
            <w:sz w:val="24"/>
            <w:szCs w:val="24"/>
          </w:rPr>
          <w:delText xml:space="preserve"> </w:delText>
        </w:r>
      </w:del>
      <w:ins w:id="35" w:author="CW Yoo" w:date="2018-06-27T08:36:00Z">
        <w:r w:rsidR="00A526B0">
          <w:rPr>
            <w:rFonts w:ascii="Times New Roman" w:hAnsi="Times New Roman"/>
            <w:sz w:val="24"/>
            <w:szCs w:val="24"/>
          </w:rPr>
          <w:t xml:space="preserve"> </w:t>
        </w:r>
      </w:ins>
      <w:ins w:id="36" w:author="Games" w:date="2018-07-02T22:26:00Z">
        <w:r w:rsidR="00E44351" w:rsidRPr="00FA4A4B">
          <w:rPr>
            <w:rFonts w:ascii="Times New Roman" w:hAnsi="Times New Roman"/>
            <w:sz w:val="24"/>
            <w:szCs w:val="24"/>
          </w:rPr>
          <w:t>commonly expressed</w:t>
        </w:r>
        <w:r w:rsidR="00E44351">
          <w:rPr>
            <w:rFonts w:ascii="Times New Roman" w:hAnsi="Times New Roman"/>
            <w:sz w:val="24"/>
            <w:szCs w:val="24"/>
          </w:rPr>
          <w:t xml:space="preserve"> </w:t>
        </w:r>
        <w:del w:id="37" w:author="CW Yoo" w:date="2018-07-04T11:56:00Z">
          <w:r w:rsidR="00E44351" w:rsidDel="00AF4596">
            <w:rPr>
              <w:rFonts w:ascii="Times New Roman" w:hAnsi="Times New Roman"/>
              <w:sz w:val="24"/>
              <w:szCs w:val="24"/>
            </w:rPr>
            <w:delText xml:space="preserve"> </w:delText>
          </w:r>
        </w:del>
      </w:ins>
      <w:ins w:id="38" w:author="CW Yoo" w:date="2018-06-27T08:22:00Z">
        <w:r w:rsidR="00584C4A">
          <w:rPr>
            <w:rFonts w:ascii="Times New Roman" w:hAnsi="Times New Roman"/>
            <w:sz w:val="24"/>
            <w:szCs w:val="24"/>
          </w:rPr>
          <w:t>among those subjects</w:t>
        </w:r>
      </w:ins>
      <w:del w:id="39" w:author="CW Yoo" w:date="2018-06-27T08:22:00Z">
        <w:r w:rsidR="00677377" w:rsidDel="00584C4A">
          <w:rPr>
            <w:rFonts w:ascii="Times New Roman" w:hAnsi="Times New Roman"/>
            <w:sz w:val="24"/>
            <w:szCs w:val="24"/>
          </w:rPr>
          <w:delText>of samples</w:delText>
        </w:r>
      </w:del>
      <w:r w:rsidR="00677377">
        <w:rPr>
          <w:rFonts w:ascii="Times New Roman" w:hAnsi="Times New Roman"/>
          <w:sz w:val="24"/>
          <w:szCs w:val="24"/>
        </w:rPr>
        <w:t xml:space="preserve"> </w:t>
      </w:r>
      <w:del w:id="40" w:author="CW Yoo" w:date="2018-06-27T08:23:00Z">
        <w:r w:rsidR="00677377" w:rsidDel="00584C4A">
          <w:rPr>
            <w:rFonts w:ascii="Times New Roman" w:hAnsi="Times New Roman"/>
            <w:sz w:val="24"/>
            <w:szCs w:val="24"/>
          </w:rPr>
          <w:delText xml:space="preserve">with bone metastasis </w:delText>
        </w:r>
      </w:del>
      <w:del w:id="41" w:author="CW Yoo" w:date="2018-06-27T08:20:00Z">
        <w:r w:rsidR="00677377" w:rsidDel="00584C4A">
          <w:rPr>
            <w:rFonts w:ascii="Times New Roman" w:hAnsi="Times New Roman"/>
            <w:sz w:val="24"/>
            <w:szCs w:val="24"/>
          </w:rPr>
          <w:delText xml:space="preserve">of breast cancer </w:delText>
        </w:r>
      </w:del>
      <w:del w:id="42" w:author="CW Yoo" w:date="2018-06-27T08:23:00Z">
        <w:r w:rsidR="00677377" w:rsidDel="00584C4A">
          <w:rPr>
            <w:rFonts w:ascii="Times New Roman" w:hAnsi="Times New Roman"/>
            <w:sz w:val="24"/>
            <w:szCs w:val="24"/>
          </w:rPr>
          <w:delText xml:space="preserve">and osteoblasts </w:delText>
        </w:r>
      </w:del>
      <w:r w:rsidR="00677377">
        <w:rPr>
          <w:rFonts w:ascii="Times New Roman" w:hAnsi="Times New Roman"/>
          <w:sz w:val="24"/>
          <w:szCs w:val="24"/>
        </w:rPr>
        <w:t xml:space="preserve">from </w:t>
      </w:r>
      <w:bookmarkStart w:id="43" w:name="_Hlk514389534"/>
      <w:ins w:id="44" w:author="CW Yoo" w:date="2018-07-04T08:52:00Z">
        <w:r w:rsidR="006E18F4">
          <w:rPr>
            <w:rFonts w:ascii="Times New Roman" w:hAnsi="Times New Roman"/>
            <w:sz w:val="24"/>
            <w:szCs w:val="24"/>
          </w:rPr>
          <w:t xml:space="preserve">seven studies in </w:t>
        </w:r>
      </w:ins>
      <w:ins w:id="45" w:author="Games" w:date="2018-06-26T22:29:00Z">
        <w:r w:rsidR="00D70343">
          <w:rPr>
            <w:rFonts w:ascii="Times New Roman" w:hAnsi="Times New Roman"/>
            <w:sz w:val="24"/>
            <w:szCs w:val="24"/>
          </w:rPr>
          <w:t xml:space="preserve">the </w:t>
        </w:r>
      </w:ins>
      <w:r w:rsidR="00677377">
        <w:rPr>
          <w:rFonts w:ascii="Times New Roman" w:hAnsi="Times New Roman"/>
          <w:sz w:val="24"/>
          <w:szCs w:val="24"/>
        </w:rPr>
        <w:t>Gene Expression Omnibus</w:t>
      </w:r>
      <w:ins w:id="46" w:author="Sung Bae Park" w:date="2018-06-28T10:14:00Z">
        <w:r w:rsidR="00B3054B">
          <w:rPr>
            <w:rFonts w:ascii="Times New Roman" w:hAnsi="Times New Roman"/>
            <w:sz w:val="24"/>
            <w:szCs w:val="24"/>
          </w:rPr>
          <w:t>.</w:t>
        </w:r>
      </w:ins>
      <w:ins w:id="47" w:author="Sung Bae Park" w:date="2018-06-28T13:33:00Z">
        <w:r w:rsidR="001C4524">
          <w:rPr>
            <w:rFonts w:ascii="Times New Roman" w:hAnsi="Times New Roman"/>
            <w:sz w:val="24"/>
            <w:szCs w:val="24"/>
          </w:rPr>
          <w:t xml:space="preserve"> </w:t>
        </w:r>
        <w:r w:rsidR="001C4524" w:rsidRPr="001C4524">
          <w:rPr>
            <w:rFonts w:ascii="Times New Roman" w:hAnsi="Times New Roman"/>
            <w:rPrChange w:id="48" w:author="Sung Bae Park" w:date="2018-06-28T13:34:00Z">
              <w:rPr/>
            </w:rPrChange>
          </w:rPr>
          <w:t xml:space="preserve">We then obtained a Causal Bayesian network based on Breast </w:t>
        </w:r>
      </w:ins>
      <w:ins w:id="49" w:author="Sung Bae Park" w:date="2018-06-28T13:34:00Z">
        <w:r w:rsidR="001C4524">
          <w:rPr>
            <w:rFonts w:ascii="Times New Roman" w:hAnsi="Times New Roman"/>
          </w:rPr>
          <w:t>C</w:t>
        </w:r>
      </w:ins>
      <w:ins w:id="50" w:author="Sung Bae Park" w:date="2018-06-28T13:33:00Z">
        <w:r w:rsidR="001C4524" w:rsidRPr="001C4524">
          <w:rPr>
            <w:rFonts w:ascii="Times New Roman" w:hAnsi="Times New Roman"/>
          </w:rPr>
          <w:t xml:space="preserve">ancer </w:t>
        </w:r>
      </w:ins>
      <w:ins w:id="51" w:author="Sung Bae Park" w:date="2018-06-28T13:34:00Z">
        <w:r w:rsidR="001C4524">
          <w:rPr>
            <w:rFonts w:ascii="Times New Roman" w:hAnsi="Times New Roman"/>
          </w:rPr>
          <w:t>R</w:t>
        </w:r>
      </w:ins>
      <w:ins w:id="52" w:author="Sung Bae Park" w:date="2018-06-28T13:33:00Z">
        <w:r w:rsidR="001C4524" w:rsidRPr="001C4524">
          <w:rPr>
            <w:rFonts w:ascii="Times New Roman" w:hAnsi="Times New Roman"/>
          </w:rPr>
          <w:t xml:space="preserve">elevant </w:t>
        </w:r>
      </w:ins>
      <w:ins w:id="53" w:author="Sung Bae Park" w:date="2018-06-28T13:34:00Z">
        <w:r w:rsidR="001C4524">
          <w:rPr>
            <w:rFonts w:ascii="Times New Roman" w:hAnsi="Times New Roman"/>
          </w:rPr>
          <w:t>G</w:t>
        </w:r>
      </w:ins>
      <w:ins w:id="54" w:author="Sung Bae Park" w:date="2018-06-28T13:33:00Z">
        <w:r w:rsidR="001C4524" w:rsidRPr="001C4524">
          <w:rPr>
            <w:rFonts w:ascii="Times New Roman" w:hAnsi="Times New Roman"/>
          </w:rPr>
          <w:t xml:space="preserve">enes (70 genes) that were obtained from initial Causal Bayesian network and </w:t>
        </w:r>
        <w:r w:rsidR="001C4524" w:rsidRPr="001C4524">
          <w:rPr>
            <w:rFonts w:ascii="Times New Roman" w:hAnsi="Times New Roman"/>
            <w:sz w:val="24"/>
            <w:szCs w:val="24"/>
          </w:rPr>
          <w:t>Kyoto Encyclopedia of Genes and Genomes.</w:t>
        </w:r>
      </w:ins>
      <w:r w:rsidR="00677377">
        <w:rPr>
          <w:rFonts w:ascii="Times New Roman" w:hAnsi="Times New Roman"/>
          <w:sz w:val="24"/>
          <w:szCs w:val="24"/>
        </w:rPr>
        <w:t xml:space="preserve"> </w:t>
      </w:r>
      <w:bookmarkEnd w:id="43"/>
      <w:del w:id="55" w:author="CW Yoo" w:date="2018-06-27T08:25:00Z">
        <w:r w:rsidR="00677377" w:rsidDel="00584C4A">
          <w:rPr>
            <w:rFonts w:ascii="Times New Roman" w:hAnsi="Times New Roman"/>
            <w:sz w:val="24"/>
            <w:szCs w:val="24"/>
          </w:rPr>
          <w:delText>database</w:delText>
        </w:r>
      </w:del>
      <w:ins w:id="56" w:author="Games" w:date="2018-06-26T22:29:00Z">
        <w:del w:id="57" w:author="CW Yoo" w:date="2018-06-27T08:24:00Z">
          <w:r w:rsidR="00D70343" w:rsidDel="00584C4A">
            <w:rPr>
              <w:rFonts w:ascii="Times New Roman" w:hAnsi="Times New Roman"/>
              <w:sz w:val="24"/>
              <w:szCs w:val="24"/>
            </w:rPr>
            <w:delText>,</w:delText>
          </w:r>
        </w:del>
      </w:ins>
      <w:ins w:id="58" w:author="CW Yoo" w:date="2018-06-27T08:24:00Z">
        <w:del w:id="59" w:author="Sung Bae Park" w:date="2018-06-28T10:14:00Z">
          <w:r w:rsidR="00584C4A" w:rsidDel="00AF606B">
            <w:rPr>
              <w:rFonts w:ascii="Times New Roman" w:hAnsi="Times New Roman"/>
              <w:sz w:val="24"/>
              <w:szCs w:val="24"/>
            </w:rPr>
            <w:delText xml:space="preserve"> </w:delText>
          </w:r>
        </w:del>
        <w:del w:id="60" w:author="Sung Bae Park" w:date="2018-06-28T13:33:00Z">
          <w:r w:rsidR="00584C4A" w:rsidDel="001C4524">
            <w:rPr>
              <w:rFonts w:ascii="Times New Roman" w:hAnsi="Times New Roman"/>
              <w:sz w:val="24"/>
              <w:szCs w:val="24"/>
            </w:rPr>
            <w:delText>We then</w:delText>
          </w:r>
        </w:del>
      </w:ins>
      <w:del w:id="61" w:author="Sung Bae Park" w:date="2018-06-28T13:33:00Z">
        <w:r w:rsidR="00677377" w:rsidDel="001C4524">
          <w:rPr>
            <w:rFonts w:ascii="Times New Roman" w:hAnsi="Times New Roman"/>
            <w:sz w:val="24"/>
            <w:szCs w:val="24"/>
          </w:rPr>
          <w:delText xml:space="preserve"> </w:delText>
        </w:r>
        <w:r w:rsidR="00A15CB2" w:rsidDel="001C4524">
          <w:rPr>
            <w:rFonts w:ascii="Times New Roman" w:hAnsi="Times New Roman"/>
            <w:sz w:val="24"/>
            <w:szCs w:val="24"/>
          </w:rPr>
          <w:delText xml:space="preserve">and </w:delText>
        </w:r>
        <w:bookmarkStart w:id="62" w:name="_Hlk517458609"/>
        <w:r w:rsidR="006F1A9C" w:rsidRPr="00FA4A4B" w:rsidDel="001C4524">
          <w:rPr>
            <w:rFonts w:ascii="Times New Roman" w:hAnsi="Times New Roman"/>
            <w:sz w:val="24"/>
            <w:szCs w:val="24"/>
          </w:rPr>
          <w:delText xml:space="preserve">BANJO (Bayesian Network Inference with Java Objects) </w:delText>
        </w:r>
        <w:bookmarkEnd w:id="62"/>
        <w:r w:rsidR="006F1A9C" w:rsidRPr="00FA4A4B" w:rsidDel="001C4524">
          <w:rPr>
            <w:rFonts w:ascii="Times New Roman" w:hAnsi="Times New Roman"/>
            <w:sz w:val="24"/>
            <w:szCs w:val="24"/>
          </w:rPr>
          <w:delText xml:space="preserve">was used to </w:delText>
        </w:r>
        <w:bookmarkStart w:id="63" w:name="_Hlk517851827"/>
        <w:r w:rsidR="006F1A9C" w:rsidRPr="00FA4A4B" w:rsidDel="001C4524">
          <w:rPr>
            <w:rFonts w:ascii="Times New Roman" w:hAnsi="Times New Roman"/>
            <w:sz w:val="24"/>
            <w:szCs w:val="24"/>
          </w:rPr>
          <w:delText>obtain</w:delText>
        </w:r>
      </w:del>
      <w:ins w:id="64" w:author="CW Yoo" w:date="2018-06-27T08:30:00Z">
        <w:del w:id="65" w:author="Sung Bae Park" w:date="2018-06-28T13:33:00Z">
          <w:r w:rsidR="00A526B0" w:rsidDel="001C4524">
            <w:rPr>
              <w:rFonts w:ascii="Times New Roman" w:hAnsi="Times New Roman"/>
              <w:sz w:val="24"/>
              <w:szCs w:val="24"/>
            </w:rPr>
            <w:delText>ed</w:delText>
          </w:r>
        </w:del>
      </w:ins>
      <w:del w:id="66" w:author="Sung Bae Park" w:date="2018-06-28T13:33:00Z">
        <w:r w:rsidR="006F1A9C" w:rsidRPr="00FA4A4B" w:rsidDel="001C4524">
          <w:rPr>
            <w:rFonts w:ascii="Times New Roman" w:hAnsi="Times New Roman"/>
            <w:sz w:val="24"/>
            <w:szCs w:val="24"/>
          </w:rPr>
          <w:delText xml:space="preserve"> the </w:delText>
        </w:r>
      </w:del>
      <w:ins w:id="67" w:author="CW Yoo" w:date="2018-06-27T08:42:00Z">
        <w:del w:id="68" w:author="Sung Bae Park" w:date="2018-06-28T13:33:00Z">
          <w:r w:rsidR="00C811B3" w:rsidDel="001C4524">
            <w:rPr>
              <w:rFonts w:ascii="Times New Roman" w:hAnsi="Times New Roman"/>
              <w:sz w:val="24"/>
              <w:szCs w:val="24"/>
            </w:rPr>
            <w:delText>initial</w:delText>
          </w:r>
        </w:del>
      </w:ins>
      <w:ins w:id="69" w:author="CW Yoo" w:date="2018-06-27T08:41:00Z">
        <w:del w:id="70" w:author="Sung Bae Park" w:date="2018-06-28T13:33:00Z">
          <w:r w:rsidR="00C811B3" w:rsidDel="001C4524">
            <w:rPr>
              <w:rFonts w:ascii="Times New Roman" w:hAnsi="Times New Roman"/>
              <w:sz w:val="24"/>
              <w:szCs w:val="24"/>
            </w:rPr>
            <w:delText xml:space="preserve"> </w:delText>
          </w:r>
        </w:del>
      </w:ins>
      <w:ins w:id="71" w:author="CW Yoo" w:date="2018-06-27T08:38:00Z">
        <w:del w:id="72" w:author="Sung Bae Park" w:date="2018-06-28T13:33:00Z">
          <w:r w:rsidR="00C811B3" w:rsidDel="001C4524">
            <w:rPr>
              <w:rFonts w:ascii="Times New Roman" w:hAnsi="Times New Roman"/>
              <w:sz w:val="24"/>
              <w:szCs w:val="24"/>
            </w:rPr>
            <w:delText xml:space="preserve">Causal </w:delText>
          </w:r>
        </w:del>
      </w:ins>
      <w:del w:id="73" w:author="Sung Bae Park" w:date="2018-06-28T13:33:00Z">
        <w:r w:rsidR="006F1A9C" w:rsidRPr="00FA4A4B" w:rsidDel="001C4524">
          <w:rPr>
            <w:rFonts w:ascii="Times New Roman" w:hAnsi="Times New Roman"/>
            <w:sz w:val="24"/>
            <w:szCs w:val="24"/>
          </w:rPr>
          <w:delText xml:space="preserve">Bayesian network </w:delText>
        </w:r>
        <w:bookmarkStart w:id="74" w:name="_Hlk517852644"/>
        <w:r w:rsidR="006F1A9C" w:rsidRPr="00FA4A4B" w:rsidDel="001C4524">
          <w:rPr>
            <w:rFonts w:ascii="Times New Roman" w:hAnsi="Times New Roman"/>
            <w:sz w:val="24"/>
            <w:szCs w:val="24"/>
          </w:rPr>
          <w:delText xml:space="preserve">with </w:delText>
        </w:r>
      </w:del>
      <w:ins w:id="75" w:author="CW Yoo" w:date="2018-06-27T08:17:00Z">
        <w:del w:id="76" w:author="Sung Bae Park" w:date="2018-06-28T13:33:00Z">
          <w:r w:rsidR="00584C4A" w:rsidDel="001C4524">
            <w:rPr>
              <w:rFonts w:ascii="Times New Roman" w:hAnsi="Times New Roman"/>
              <w:sz w:val="24"/>
              <w:szCs w:val="24"/>
            </w:rPr>
            <w:delText xml:space="preserve">the </w:delText>
          </w:r>
        </w:del>
      </w:ins>
      <w:del w:id="77" w:author="Sung Bae Park" w:date="2018-06-28T13:33:00Z">
        <w:r w:rsidR="006F1A9C" w:rsidRPr="00FA4A4B" w:rsidDel="001C4524">
          <w:rPr>
            <w:rFonts w:ascii="Times New Roman" w:hAnsi="Times New Roman"/>
            <w:sz w:val="24"/>
            <w:szCs w:val="24"/>
          </w:rPr>
          <w:delText>best Bayesian Dirichlet</w:delText>
        </w:r>
      </w:del>
      <w:ins w:id="78" w:author="CW Yoo" w:date="2018-06-27T08:17:00Z">
        <w:del w:id="79" w:author="Sung Bae Park" w:date="2018-06-28T13:33:00Z">
          <w:r w:rsidR="00584C4A" w:rsidDel="001C4524">
            <w:rPr>
              <w:rFonts w:ascii="Times New Roman" w:hAnsi="Times New Roman"/>
              <w:sz w:val="24"/>
              <w:szCs w:val="24"/>
            </w:rPr>
            <w:delText>likelihood</w:delText>
          </w:r>
        </w:del>
      </w:ins>
      <w:del w:id="80" w:author="Sung Bae Park" w:date="2018-06-28T13:33:00Z">
        <w:r w:rsidR="006F1A9C" w:rsidRPr="00FA4A4B" w:rsidDel="001C4524">
          <w:rPr>
            <w:rFonts w:ascii="Times New Roman" w:hAnsi="Times New Roman"/>
            <w:sz w:val="24"/>
            <w:szCs w:val="24"/>
          </w:rPr>
          <w:delText xml:space="preserve"> score</w:delText>
        </w:r>
      </w:del>
      <w:ins w:id="81" w:author="CW Yoo" w:date="2018-06-27T08:18:00Z">
        <w:del w:id="82" w:author="Sung Bae Park" w:date="2018-06-28T13:33:00Z">
          <w:r w:rsidR="00584C4A" w:rsidDel="001C4524">
            <w:rPr>
              <w:rFonts w:ascii="Times New Roman" w:hAnsi="Times New Roman"/>
              <w:sz w:val="24"/>
              <w:szCs w:val="24"/>
            </w:rPr>
            <w:delText xml:space="preserve"> that fits the </w:delText>
          </w:r>
        </w:del>
      </w:ins>
      <w:ins w:id="83" w:author="CW Yoo" w:date="2018-06-27T09:12:00Z">
        <w:del w:id="84" w:author="Sung Bae Park" w:date="2018-06-28T13:33:00Z">
          <w:r w:rsidR="00B47D34" w:rsidDel="001C4524">
            <w:rPr>
              <w:rFonts w:ascii="Times New Roman" w:hAnsi="Times New Roman"/>
              <w:sz w:val="24"/>
              <w:szCs w:val="24"/>
            </w:rPr>
            <w:delText xml:space="preserve">initial </w:delText>
          </w:r>
        </w:del>
      </w:ins>
      <w:ins w:id="85" w:author="CW Yoo" w:date="2018-06-27T08:18:00Z">
        <w:del w:id="86" w:author="Sung Bae Park" w:date="2018-06-28T13:33:00Z">
          <w:r w:rsidR="00584C4A" w:rsidDel="001C4524">
            <w:rPr>
              <w:rFonts w:ascii="Times New Roman" w:hAnsi="Times New Roman"/>
              <w:sz w:val="24"/>
              <w:szCs w:val="24"/>
            </w:rPr>
            <w:delText>data</w:delText>
          </w:r>
        </w:del>
      </w:ins>
      <w:ins w:id="87" w:author="CW Yoo" w:date="2018-06-27T08:25:00Z">
        <w:del w:id="88" w:author="Sung Bae Park" w:date="2018-06-28T13:33:00Z">
          <w:r w:rsidR="00584C4A" w:rsidDel="001C4524">
            <w:rPr>
              <w:rFonts w:ascii="Times New Roman" w:hAnsi="Times New Roman"/>
              <w:sz w:val="24"/>
              <w:szCs w:val="24"/>
            </w:rPr>
            <w:delText>set</w:delText>
          </w:r>
        </w:del>
      </w:ins>
      <w:bookmarkEnd w:id="74"/>
      <w:del w:id="89" w:author="Sung Bae Park" w:date="2018-06-28T13:33:00Z">
        <w:r w:rsidR="006F1A9C" w:rsidRPr="00FA4A4B" w:rsidDel="001C4524">
          <w:rPr>
            <w:rFonts w:ascii="Times New Roman" w:hAnsi="Times New Roman"/>
            <w:sz w:val="24"/>
            <w:szCs w:val="24"/>
          </w:rPr>
          <w:delText xml:space="preserve">. </w:delText>
        </w:r>
      </w:del>
      <w:bookmarkEnd w:id="63"/>
      <w:ins w:id="90" w:author="CW Yoo" w:date="2018-06-27T09:44:00Z">
        <w:del w:id="91" w:author="Sung Bae Park" w:date="2018-06-28T13:33:00Z">
          <w:r w:rsidR="00A674DF" w:rsidRPr="00A674DF" w:rsidDel="001C4524">
            <w:rPr>
              <w:rFonts w:ascii="Times New Roman" w:hAnsi="Times New Roman"/>
              <w:sz w:val="24"/>
              <w:szCs w:val="24"/>
            </w:rPr>
            <w:delText xml:space="preserve">Breast Cancer Relevant Genes </w:delText>
          </w:r>
        </w:del>
      </w:ins>
      <w:ins w:id="92" w:author="CW Yoo" w:date="2018-06-27T08:30:00Z">
        <w:del w:id="93" w:author="Sung Bae Park" w:date="2018-06-28T13:33:00Z">
          <w:r w:rsidR="00A526B0" w:rsidDel="001C4524">
            <w:rPr>
              <w:rFonts w:ascii="Times New Roman" w:hAnsi="Times New Roman"/>
              <w:sz w:val="24"/>
              <w:szCs w:val="24"/>
            </w:rPr>
            <w:delText xml:space="preserve">were identified </w:delText>
          </w:r>
        </w:del>
      </w:ins>
      <w:ins w:id="94" w:author="CW Yoo" w:date="2018-06-27T09:08:00Z">
        <w:del w:id="95" w:author="Sung Bae Park" w:date="2018-06-28T13:33:00Z">
          <w:r w:rsidR="00B47D34" w:rsidDel="001C4524">
            <w:rPr>
              <w:rFonts w:ascii="Times New Roman" w:hAnsi="Times New Roman"/>
              <w:sz w:val="24"/>
              <w:szCs w:val="24"/>
            </w:rPr>
            <w:delText xml:space="preserve">(70 genes) </w:delText>
          </w:r>
        </w:del>
      </w:ins>
      <w:ins w:id="96" w:author="CW Yoo" w:date="2018-06-27T08:27:00Z">
        <w:del w:id="97" w:author="Sung Bae Park" w:date="2018-06-28T13:33:00Z">
          <w:r w:rsidR="00584C4A" w:rsidDel="001C4524">
            <w:rPr>
              <w:rFonts w:ascii="Times New Roman" w:hAnsi="Times New Roman"/>
              <w:sz w:val="24"/>
              <w:szCs w:val="24"/>
            </w:rPr>
            <w:delText xml:space="preserve">based on the </w:delText>
          </w:r>
        </w:del>
      </w:ins>
      <w:ins w:id="98" w:author="CW Yoo" w:date="2018-06-27T08:42:00Z">
        <w:del w:id="99" w:author="Sung Bae Park" w:date="2018-06-28T13:33:00Z">
          <w:r w:rsidR="00C811B3" w:rsidDel="001C4524">
            <w:rPr>
              <w:rFonts w:ascii="Times New Roman" w:hAnsi="Times New Roman"/>
              <w:sz w:val="24"/>
              <w:szCs w:val="24"/>
            </w:rPr>
            <w:delText xml:space="preserve">initial </w:delText>
          </w:r>
        </w:del>
      </w:ins>
      <w:ins w:id="100" w:author="CW Yoo" w:date="2018-06-27T08:40:00Z">
        <w:del w:id="101" w:author="Sung Bae Park" w:date="2018-06-28T13:33:00Z">
          <w:r w:rsidR="00C811B3" w:rsidDel="001C4524">
            <w:rPr>
              <w:rFonts w:ascii="Times New Roman" w:hAnsi="Times New Roman"/>
              <w:sz w:val="24"/>
              <w:szCs w:val="24"/>
            </w:rPr>
            <w:delText xml:space="preserve">Causal </w:delText>
          </w:r>
        </w:del>
      </w:ins>
      <w:ins w:id="102" w:author="CW Yoo" w:date="2018-06-27T08:27:00Z">
        <w:del w:id="103" w:author="Sung Bae Park" w:date="2018-06-28T13:33:00Z">
          <w:r w:rsidR="00584C4A" w:rsidDel="001C4524">
            <w:rPr>
              <w:rFonts w:ascii="Times New Roman" w:hAnsi="Times New Roman"/>
              <w:sz w:val="24"/>
              <w:szCs w:val="24"/>
            </w:rPr>
            <w:delText>Bayesian</w:delText>
          </w:r>
        </w:del>
      </w:ins>
      <w:ins w:id="104" w:author="CW Yoo" w:date="2018-06-27T08:28:00Z">
        <w:del w:id="105" w:author="Sung Bae Park" w:date="2018-06-28T13:33:00Z">
          <w:r w:rsidR="00A526B0" w:rsidDel="001C4524">
            <w:rPr>
              <w:rFonts w:ascii="Times New Roman" w:hAnsi="Times New Roman"/>
              <w:sz w:val="24"/>
              <w:szCs w:val="24"/>
            </w:rPr>
            <w:delText xml:space="preserve"> network and </w:delText>
          </w:r>
        </w:del>
      </w:ins>
      <w:del w:id="106" w:author="Sung Bae Park" w:date="2018-06-28T13:33:00Z">
        <w:r w:rsidR="006F1A9C" w:rsidRPr="00FA4A4B" w:rsidDel="001C4524">
          <w:rPr>
            <w:rFonts w:ascii="Times New Roman" w:hAnsi="Times New Roman"/>
            <w:sz w:val="24"/>
            <w:szCs w:val="24"/>
          </w:rPr>
          <w:delText xml:space="preserve">The genes, which were registered as breast cancer related genes in Kyoto </w:delText>
        </w:r>
        <w:r w:rsidR="00A61284" w:rsidRPr="00FA4A4B" w:rsidDel="001C4524">
          <w:rPr>
            <w:rFonts w:ascii="Times New Roman" w:hAnsi="Times New Roman"/>
            <w:sz w:val="24"/>
            <w:szCs w:val="24"/>
          </w:rPr>
          <w:delText>E</w:delText>
        </w:r>
        <w:r w:rsidR="006F1A9C" w:rsidRPr="00FA4A4B" w:rsidDel="001C4524">
          <w:rPr>
            <w:rFonts w:ascii="Times New Roman" w:hAnsi="Times New Roman"/>
            <w:sz w:val="24"/>
            <w:szCs w:val="24"/>
          </w:rPr>
          <w:delText>ncyclopedia of Genes and Genomes</w:delText>
        </w:r>
      </w:del>
      <w:ins w:id="107" w:author="CW Yoo" w:date="2018-06-27T08:33:00Z">
        <w:del w:id="108" w:author="Sung Bae Park" w:date="2018-06-28T13:33:00Z">
          <w:r w:rsidR="00A526B0" w:rsidDel="001C4524">
            <w:rPr>
              <w:rFonts w:ascii="Times New Roman" w:hAnsi="Times New Roman"/>
              <w:sz w:val="24"/>
              <w:szCs w:val="24"/>
            </w:rPr>
            <w:delText xml:space="preserve">. </w:delText>
          </w:r>
        </w:del>
      </w:ins>
      <w:ins w:id="109" w:author="CW Yoo" w:date="2018-06-27T09:13:00Z">
        <w:del w:id="110" w:author="Sung Bae Park" w:date="2018-06-28T13:33:00Z">
          <w:r w:rsidR="00B47D34" w:rsidDel="001C4524">
            <w:rPr>
              <w:rFonts w:ascii="Times New Roman" w:hAnsi="Times New Roman"/>
              <w:sz w:val="24"/>
              <w:szCs w:val="24"/>
            </w:rPr>
            <w:delText>A</w:delText>
          </w:r>
        </w:del>
      </w:ins>
      <w:ins w:id="111" w:author="CW Yoo" w:date="2018-06-27T09:11:00Z">
        <w:del w:id="112" w:author="Sung Bae Park" w:date="2018-06-28T13:33:00Z">
          <w:r w:rsidR="00B47D34" w:rsidDel="001C4524">
            <w:rPr>
              <w:rFonts w:ascii="Times New Roman" w:hAnsi="Times New Roman"/>
              <w:sz w:val="24"/>
              <w:szCs w:val="24"/>
            </w:rPr>
            <w:delText xml:space="preserve"> </w:delText>
          </w:r>
        </w:del>
      </w:ins>
      <w:bookmarkStart w:id="113" w:name="_Hlk517854522"/>
      <w:ins w:id="114" w:author="CW Yoo" w:date="2018-06-27T09:44:00Z">
        <w:del w:id="115" w:author="Sung Bae Park" w:date="2018-06-28T13:33:00Z">
          <w:r w:rsidR="0097544B" w:rsidRPr="0097544B" w:rsidDel="001C4524">
            <w:rPr>
              <w:rFonts w:ascii="Times New Roman" w:hAnsi="Times New Roman"/>
              <w:sz w:val="24"/>
              <w:szCs w:val="24"/>
            </w:rPr>
            <w:delText xml:space="preserve">Breast Cancer Relevant Genes </w:delText>
          </w:r>
        </w:del>
      </w:ins>
      <w:ins w:id="116" w:author="CW Yoo" w:date="2018-06-27T09:12:00Z">
        <w:del w:id="117" w:author="Sung Bae Park" w:date="2018-06-28T13:33:00Z">
          <w:r w:rsidR="00B47D34" w:rsidDel="001C4524">
            <w:rPr>
              <w:rFonts w:ascii="Times New Roman" w:hAnsi="Times New Roman"/>
              <w:sz w:val="24"/>
              <w:szCs w:val="24"/>
            </w:rPr>
            <w:delText xml:space="preserve">dataset </w:delText>
          </w:r>
        </w:del>
      </w:ins>
      <w:bookmarkEnd w:id="113"/>
      <w:ins w:id="118" w:author="CW Yoo" w:date="2018-06-27T09:13:00Z">
        <w:del w:id="119" w:author="Sung Bae Park" w:date="2018-06-28T13:33:00Z">
          <w:r w:rsidR="00B47D34" w:rsidDel="001C4524">
            <w:rPr>
              <w:rFonts w:ascii="Times New Roman" w:hAnsi="Times New Roman"/>
              <w:sz w:val="24"/>
              <w:szCs w:val="24"/>
            </w:rPr>
            <w:delText xml:space="preserve">(created </w:delText>
          </w:r>
        </w:del>
      </w:ins>
      <w:ins w:id="120" w:author="CW Yoo" w:date="2018-06-27T09:12:00Z">
        <w:del w:id="121" w:author="Sung Bae Park" w:date="2018-06-28T13:33:00Z">
          <w:r w:rsidR="00B47D34" w:rsidDel="001C4524">
            <w:rPr>
              <w:rFonts w:ascii="Times New Roman" w:hAnsi="Times New Roman"/>
              <w:sz w:val="24"/>
              <w:szCs w:val="24"/>
            </w:rPr>
            <w:delText>from the initial datas</w:delText>
          </w:r>
        </w:del>
      </w:ins>
      <w:ins w:id="122" w:author="CW Yoo" w:date="2018-06-27T09:13:00Z">
        <w:del w:id="123" w:author="Sung Bae Park" w:date="2018-06-28T13:33:00Z">
          <w:r w:rsidR="00B47D34" w:rsidDel="001C4524">
            <w:rPr>
              <w:rFonts w:ascii="Times New Roman" w:hAnsi="Times New Roman"/>
              <w:sz w:val="24"/>
              <w:szCs w:val="24"/>
            </w:rPr>
            <w:delText xml:space="preserve">et by </w:delText>
          </w:r>
          <w:r w:rsidR="00292CC5" w:rsidDel="001C4524">
            <w:rPr>
              <w:rFonts w:ascii="Times New Roman" w:hAnsi="Times New Roman"/>
              <w:sz w:val="24"/>
              <w:szCs w:val="24"/>
            </w:rPr>
            <w:delText xml:space="preserve">extracting data of 70 genes of interest) was used in </w:delText>
          </w:r>
        </w:del>
      </w:ins>
      <w:ins w:id="124" w:author="CW Yoo" w:date="2018-06-27T08:35:00Z">
        <w:del w:id="125" w:author="Sung Bae Park" w:date="2018-06-28T13:33:00Z">
          <w:r w:rsidR="00292CC5" w:rsidDel="001C4524">
            <w:rPr>
              <w:rFonts w:ascii="Times New Roman" w:hAnsi="Times New Roman"/>
              <w:sz w:val="24"/>
              <w:szCs w:val="24"/>
            </w:rPr>
            <w:delText>constructing</w:delText>
          </w:r>
          <w:r w:rsidR="00A526B0" w:rsidDel="001C4524">
            <w:rPr>
              <w:rFonts w:ascii="Times New Roman" w:hAnsi="Times New Roman"/>
              <w:sz w:val="24"/>
              <w:szCs w:val="24"/>
            </w:rPr>
            <w:delText xml:space="preserve"> </w:delText>
          </w:r>
        </w:del>
      </w:ins>
      <w:del w:id="126" w:author="Sung Bae Park" w:date="2018-06-28T13:33:00Z">
        <w:r w:rsidR="006F1A9C" w:rsidRPr="00FA4A4B" w:rsidDel="001C4524">
          <w:rPr>
            <w:rFonts w:ascii="Times New Roman" w:hAnsi="Times New Roman"/>
            <w:sz w:val="24"/>
            <w:szCs w:val="24"/>
          </w:rPr>
          <w:delText xml:space="preserve"> </w:delText>
        </w:r>
      </w:del>
      <w:ins w:id="127" w:author="CW Yoo" w:date="2018-06-27T08:35:00Z">
        <w:del w:id="128" w:author="Sung Bae Park" w:date="2018-06-28T13:33:00Z">
          <w:r w:rsidR="00A526B0" w:rsidDel="001C4524">
            <w:rPr>
              <w:rFonts w:ascii="Times New Roman" w:hAnsi="Times New Roman"/>
              <w:sz w:val="24"/>
              <w:szCs w:val="24"/>
            </w:rPr>
            <w:delText xml:space="preserve">a </w:delText>
          </w:r>
        </w:del>
      </w:ins>
      <w:bookmarkStart w:id="129" w:name="_Hlk517856234"/>
      <w:ins w:id="130" w:author="CW Yoo" w:date="2018-06-27T09:44:00Z">
        <w:del w:id="131" w:author="Sung Bae Park" w:date="2018-06-28T13:33:00Z">
          <w:r w:rsidR="0097544B" w:rsidRPr="0097544B" w:rsidDel="001C4524">
            <w:rPr>
              <w:rFonts w:ascii="Times New Roman" w:hAnsi="Times New Roman"/>
              <w:sz w:val="24"/>
              <w:szCs w:val="24"/>
            </w:rPr>
            <w:delText>Breast Cancer Relevant Genes</w:delText>
          </w:r>
        </w:del>
      </w:ins>
      <w:ins w:id="132" w:author="CW Yoo" w:date="2018-06-27T08:43:00Z">
        <w:del w:id="133" w:author="Sung Bae Park" w:date="2018-06-28T13:33:00Z">
          <w:r w:rsidR="00C811B3" w:rsidDel="001C4524">
            <w:rPr>
              <w:rFonts w:ascii="Times New Roman" w:hAnsi="Times New Roman"/>
              <w:sz w:val="24"/>
              <w:szCs w:val="24"/>
            </w:rPr>
            <w:delText xml:space="preserve"> </w:delText>
          </w:r>
        </w:del>
      </w:ins>
      <w:ins w:id="134" w:author="CW Yoo" w:date="2018-06-27T09:23:00Z">
        <w:del w:id="135" w:author="Sung Bae Park" w:date="2018-06-28T13:33:00Z">
          <w:r w:rsidR="00292CC5" w:rsidDel="001C4524">
            <w:rPr>
              <w:rFonts w:ascii="Times New Roman" w:hAnsi="Times New Roman"/>
              <w:sz w:val="24"/>
              <w:szCs w:val="24"/>
            </w:rPr>
            <w:delText xml:space="preserve">causal network </w:delText>
          </w:r>
          <w:bookmarkEnd w:id="129"/>
          <w:r w:rsidR="00292CC5" w:rsidDel="001C4524">
            <w:rPr>
              <w:rFonts w:ascii="Times New Roman" w:hAnsi="Times New Roman"/>
              <w:sz w:val="24"/>
              <w:szCs w:val="24"/>
            </w:rPr>
            <w:delText xml:space="preserve">by selecting a </w:delText>
          </w:r>
        </w:del>
      </w:ins>
      <w:ins w:id="136" w:author="CW Yoo" w:date="2018-06-27T08:35:00Z">
        <w:del w:id="137" w:author="Sung Bae Park" w:date="2018-06-28T13:33:00Z">
          <w:r w:rsidR="00A526B0" w:rsidDel="001C4524">
            <w:rPr>
              <w:rFonts w:ascii="Times New Roman" w:hAnsi="Times New Roman"/>
              <w:sz w:val="24"/>
              <w:szCs w:val="24"/>
            </w:rPr>
            <w:delText>Causal</w:delText>
          </w:r>
          <w:r w:rsidR="00A526B0" w:rsidRPr="00FA4A4B" w:rsidDel="001C4524">
            <w:rPr>
              <w:rFonts w:ascii="Times New Roman" w:hAnsi="Times New Roman"/>
              <w:sz w:val="24"/>
              <w:szCs w:val="24"/>
            </w:rPr>
            <w:delText xml:space="preserve"> Bayesian network with </w:delText>
          </w:r>
          <w:r w:rsidR="00A526B0" w:rsidDel="001C4524">
            <w:rPr>
              <w:rFonts w:ascii="Times New Roman" w:hAnsi="Times New Roman"/>
              <w:sz w:val="24"/>
              <w:szCs w:val="24"/>
            </w:rPr>
            <w:delText xml:space="preserve">the </w:delText>
          </w:r>
          <w:r w:rsidR="00A526B0" w:rsidRPr="00FA4A4B" w:rsidDel="001C4524">
            <w:rPr>
              <w:rFonts w:ascii="Times New Roman" w:hAnsi="Times New Roman"/>
              <w:sz w:val="24"/>
              <w:szCs w:val="24"/>
            </w:rPr>
            <w:delText xml:space="preserve">best </w:delText>
          </w:r>
          <w:r w:rsidR="00A526B0" w:rsidDel="001C4524">
            <w:rPr>
              <w:rFonts w:ascii="Times New Roman" w:hAnsi="Times New Roman"/>
              <w:sz w:val="24"/>
              <w:szCs w:val="24"/>
            </w:rPr>
            <w:delText>likelihood</w:delText>
          </w:r>
          <w:r w:rsidR="00A526B0" w:rsidRPr="00FA4A4B" w:rsidDel="001C4524">
            <w:rPr>
              <w:rFonts w:ascii="Times New Roman" w:hAnsi="Times New Roman"/>
              <w:sz w:val="24"/>
              <w:szCs w:val="24"/>
            </w:rPr>
            <w:delText xml:space="preserve"> score</w:delText>
          </w:r>
          <w:r w:rsidR="00A526B0" w:rsidDel="001C4524">
            <w:rPr>
              <w:rFonts w:ascii="Times New Roman" w:hAnsi="Times New Roman"/>
              <w:sz w:val="24"/>
              <w:szCs w:val="24"/>
            </w:rPr>
            <w:delText xml:space="preserve"> that fits the </w:delText>
          </w:r>
        </w:del>
      </w:ins>
      <w:ins w:id="138" w:author="CW Yoo" w:date="2018-06-27T09:45:00Z">
        <w:del w:id="139" w:author="Sung Bae Park" w:date="2018-06-28T13:33:00Z">
          <w:r w:rsidR="0097544B" w:rsidRPr="0097544B" w:rsidDel="001C4524">
            <w:rPr>
              <w:rFonts w:ascii="Times New Roman" w:hAnsi="Times New Roman"/>
              <w:sz w:val="24"/>
              <w:szCs w:val="24"/>
            </w:rPr>
            <w:delText xml:space="preserve">Breast Cancer Relevant Genes </w:delText>
          </w:r>
        </w:del>
      </w:ins>
      <w:ins w:id="140" w:author="CW Yoo" w:date="2018-06-27T09:19:00Z">
        <w:del w:id="141" w:author="Sung Bae Park" w:date="2018-06-28T13:33:00Z">
          <w:r w:rsidR="00292CC5" w:rsidDel="001C4524">
            <w:rPr>
              <w:rFonts w:ascii="Times New Roman" w:hAnsi="Times New Roman"/>
              <w:sz w:val="24"/>
              <w:szCs w:val="24"/>
            </w:rPr>
            <w:delText>dataset</w:delText>
          </w:r>
        </w:del>
      </w:ins>
      <w:ins w:id="142" w:author="CW Yoo" w:date="2018-06-27T08:35:00Z">
        <w:del w:id="143" w:author="Sung Bae Park" w:date="2018-06-28T13:33:00Z">
          <w:r w:rsidR="00A526B0" w:rsidRPr="00FA4A4B" w:rsidDel="001C4524">
            <w:rPr>
              <w:rFonts w:ascii="Times New Roman" w:hAnsi="Times New Roman"/>
              <w:sz w:val="24"/>
              <w:szCs w:val="24"/>
            </w:rPr>
            <w:delText>.</w:delText>
          </w:r>
        </w:del>
      </w:ins>
      <w:del w:id="144" w:author="Sung Bae Park" w:date="2018-06-28T13:33:00Z">
        <w:r w:rsidR="006F1A9C" w:rsidRPr="00FA4A4B" w:rsidDel="001C4524">
          <w:rPr>
            <w:rFonts w:ascii="Times New Roman" w:hAnsi="Times New Roman"/>
            <w:sz w:val="24"/>
            <w:szCs w:val="24"/>
          </w:rPr>
          <w:delText>were included as candidate genes in the implementation of BANJO</w:delText>
        </w:r>
        <w:r w:rsidR="00A15CB2" w:rsidDel="001C4524">
          <w:rPr>
            <w:rFonts w:ascii="Times New Roman" w:hAnsi="Times New Roman"/>
            <w:sz w:val="24"/>
            <w:szCs w:val="24"/>
          </w:rPr>
          <w:delText xml:space="preserve"> and GeNIe</w:delText>
        </w:r>
        <w:r w:rsidR="006F1A9C" w:rsidRPr="00FA4A4B" w:rsidDel="001C4524">
          <w:rPr>
            <w:rFonts w:ascii="Times New Roman" w:hAnsi="Times New Roman"/>
            <w:sz w:val="24"/>
            <w:szCs w:val="24"/>
          </w:rPr>
          <w:delText xml:space="preserve">. </w:delText>
        </w:r>
      </w:del>
      <w:ins w:id="145" w:author="CW Yoo" w:date="2018-06-27T09:27:00Z">
        <w:r w:rsidR="00A674DF">
          <w:rPr>
            <w:rFonts w:ascii="Times New Roman" w:hAnsi="Times New Roman"/>
            <w:sz w:val="24"/>
            <w:szCs w:val="24"/>
          </w:rPr>
          <w:t xml:space="preserve">Finally, we </w:t>
        </w:r>
      </w:ins>
      <w:ins w:id="146" w:author="CW Yoo" w:date="2018-06-27T09:49:00Z">
        <w:r w:rsidR="0097544B">
          <w:rPr>
            <w:rFonts w:ascii="Times New Roman" w:hAnsi="Times New Roman"/>
            <w:sz w:val="24"/>
            <w:szCs w:val="24"/>
          </w:rPr>
          <w:t>evaluate the</w:t>
        </w:r>
      </w:ins>
      <w:ins w:id="147" w:author="CW Yoo" w:date="2018-06-27T09:48:00Z">
        <w:r w:rsidR="0097544B">
          <w:rPr>
            <w:rFonts w:ascii="Times New Roman" w:hAnsi="Times New Roman"/>
            <w:sz w:val="24"/>
            <w:szCs w:val="24"/>
          </w:rPr>
          <w:t xml:space="preserve"> </w:t>
        </w:r>
        <w:r w:rsidR="0097544B" w:rsidRPr="0097544B">
          <w:rPr>
            <w:rFonts w:ascii="Times New Roman" w:hAnsi="Times New Roman"/>
            <w:sz w:val="24"/>
            <w:szCs w:val="24"/>
          </w:rPr>
          <w:t>Breast Cancer Relevant Genes</w:t>
        </w:r>
        <w:r w:rsidR="0097544B">
          <w:rPr>
            <w:rFonts w:ascii="Times New Roman" w:hAnsi="Times New Roman"/>
            <w:sz w:val="24"/>
            <w:szCs w:val="24"/>
          </w:rPr>
          <w:t xml:space="preserve"> causal network </w:t>
        </w:r>
      </w:ins>
      <w:ins w:id="148" w:author="CW Yoo" w:date="2018-06-27T09:49:00Z">
        <w:r w:rsidR="0097544B">
          <w:rPr>
            <w:rFonts w:ascii="Times New Roman" w:hAnsi="Times New Roman"/>
            <w:sz w:val="24"/>
            <w:szCs w:val="24"/>
          </w:rPr>
          <w:t>by</w:t>
        </w:r>
      </w:ins>
      <w:ins w:id="149" w:author="CW Yoo" w:date="2018-06-27T09:28:00Z">
        <w:r w:rsidR="006A7B4F">
          <w:rPr>
            <w:rFonts w:ascii="Times New Roman" w:hAnsi="Times New Roman"/>
            <w:sz w:val="24"/>
            <w:szCs w:val="24"/>
          </w:rPr>
          <w:t xml:space="preserve"> comparing</w:t>
        </w:r>
      </w:ins>
      <w:ins w:id="150" w:author="CW Yoo" w:date="2018-06-27T09:23:00Z">
        <w:r w:rsidR="006A7B4F">
          <w:rPr>
            <w:rFonts w:ascii="Times New Roman" w:hAnsi="Times New Roman"/>
            <w:sz w:val="24"/>
            <w:szCs w:val="24"/>
          </w:rPr>
          <w:t xml:space="preserve"> </w:t>
        </w:r>
      </w:ins>
      <w:ins w:id="151" w:author="CW Yoo" w:date="2018-06-27T09:49:00Z">
        <w:r w:rsidR="0097544B">
          <w:rPr>
            <w:rFonts w:ascii="Times New Roman" w:hAnsi="Times New Roman"/>
            <w:sz w:val="24"/>
            <w:szCs w:val="24"/>
          </w:rPr>
          <w:t>it</w:t>
        </w:r>
      </w:ins>
      <w:ins w:id="152" w:author="CW Yoo" w:date="2018-06-27T09:23:00Z">
        <w:r w:rsidR="006A7B4F">
          <w:rPr>
            <w:rFonts w:ascii="Times New Roman" w:hAnsi="Times New Roman"/>
            <w:sz w:val="24"/>
            <w:szCs w:val="24"/>
          </w:rPr>
          <w:t xml:space="preserve"> </w:t>
        </w:r>
      </w:ins>
      <w:del w:id="153" w:author="CW Yoo" w:date="2018-06-27T09:24:00Z">
        <w:r w:rsidR="006F1A9C" w:rsidRPr="00FA4A4B" w:rsidDel="006A7B4F">
          <w:rPr>
            <w:rFonts w:ascii="Times New Roman" w:hAnsi="Times New Roman"/>
            <w:sz w:val="24"/>
            <w:szCs w:val="24"/>
          </w:rPr>
          <w:delText>We</w:delText>
        </w:r>
      </w:del>
      <w:ins w:id="154" w:author="CW Yoo" w:date="2018-06-27T09:29:00Z">
        <w:r w:rsidR="006A7B4F">
          <w:rPr>
            <w:rFonts w:ascii="Times New Roman" w:hAnsi="Times New Roman"/>
            <w:sz w:val="24"/>
            <w:szCs w:val="24"/>
          </w:rPr>
          <w:t>with</w:t>
        </w:r>
      </w:ins>
      <w:r w:rsidR="006F1A9C" w:rsidRPr="00FA4A4B">
        <w:rPr>
          <w:rFonts w:ascii="Times New Roman" w:hAnsi="Times New Roman"/>
          <w:sz w:val="24"/>
          <w:szCs w:val="24"/>
        </w:rPr>
        <w:t xml:space="preserve"> </w:t>
      </w:r>
      <w:ins w:id="155" w:author="CW Yoo" w:date="2018-06-27T09:20:00Z">
        <w:r w:rsidR="00292CC5">
          <w:rPr>
            <w:rFonts w:ascii="Times New Roman" w:hAnsi="Times New Roman"/>
            <w:sz w:val="24"/>
            <w:szCs w:val="24"/>
          </w:rPr>
          <w:t xml:space="preserve">published </w:t>
        </w:r>
      </w:ins>
      <w:ins w:id="156" w:author="CW Yoo" w:date="2018-06-27T09:21:00Z">
        <w:r w:rsidR="00292CC5">
          <w:rPr>
            <w:rFonts w:ascii="Times New Roman" w:hAnsi="Times New Roman"/>
            <w:sz w:val="24"/>
            <w:szCs w:val="24"/>
          </w:rPr>
          <w:t xml:space="preserve">literature, </w:t>
        </w:r>
      </w:ins>
      <w:r w:rsidR="006F1A9C" w:rsidRPr="00FA4A4B">
        <w:rPr>
          <w:rFonts w:ascii="Times New Roman" w:hAnsi="Times New Roman"/>
          <w:sz w:val="24"/>
          <w:szCs w:val="24"/>
        </w:rPr>
        <w:t>assess</w:t>
      </w:r>
      <w:ins w:id="157" w:author="CW Yoo" w:date="2018-06-27T09:50:00Z">
        <w:r w:rsidR="0097544B">
          <w:rPr>
            <w:rFonts w:ascii="Times New Roman" w:hAnsi="Times New Roman"/>
            <w:sz w:val="24"/>
            <w:szCs w:val="24"/>
          </w:rPr>
          <w:t>ing</w:t>
        </w:r>
      </w:ins>
      <w:del w:id="158" w:author="CW Yoo" w:date="2018-06-27T09:50:00Z">
        <w:r w:rsidR="006F1A9C" w:rsidRPr="00FA4A4B" w:rsidDel="0097544B">
          <w:rPr>
            <w:rFonts w:ascii="Times New Roman" w:hAnsi="Times New Roman"/>
            <w:sz w:val="24"/>
            <w:szCs w:val="24"/>
          </w:rPr>
          <w:delText>ed</w:delText>
        </w:r>
      </w:del>
      <w:r w:rsidR="006F1A9C" w:rsidRPr="00FA4A4B">
        <w:rPr>
          <w:rFonts w:ascii="Times New Roman" w:hAnsi="Times New Roman"/>
          <w:sz w:val="24"/>
          <w:szCs w:val="24"/>
        </w:rPr>
        <w:t xml:space="preserve">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ins w:id="159" w:author="CW Yoo" w:date="2018-06-27T09:50:00Z">
        <w:r w:rsidR="0097544B">
          <w:rPr>
            <w:rFonts w:ascii="Times New Roman" w:hAnsi="Times New Roman"/>
            <w:sz w:val="24"/>
            <w:szCs w:val="24"/>
          </w:rPr>
          <w:t xml:space="preserve">comparing </w:t>
        </w:r>
      </w:ins>
      <w:r w:rsidR="006F1A9C" w:rsidRPr="00FA4A4B">
        <w:rPr>
          <w:rFonts w:ascii="Times New Roman" w:hAnsi="Times New Roman"/>
          <w:sz w:val="24"/>
          <w:szCs w:val="24"/>
        </w:rPr>
        <w:t xml:space="preserve">conditional independence among </w:t>
      </w:r>
      <w:del w:id="160" w:author="CW Yoo" w:date="2018-06-27T09:34:00Z">
        <w:r w:rsidR="00FC5A8D" w:rsidRPr="00FA4A4B" w:rsidDel="00A674DF">
          <w:rPr>
            <w:rFonts w:ascii="Times New Roman" w:hAnsi="Times New Roman"/>
            <w:sz w:val="24"/>
            <w:szCs w:val="24"/>
          </w:rPr>
          <w:delText>nodes</w:delText>
        </w:r>
        <w:r w:rsidR="006F1A9C" w:rsidRPr="00FA4A4B" w:rsidDel="00A674DF">
          <w:rPr>
            <w:rFonts w:ascii="Times New Roman" w:hAnsi="Times New Roman"/>
            <w:sz w:val="24"/>
            <w:szCs w:val="24"/>
          </w:rPr>
          <w:delText xml:space="preserve"> </w:delText>
        </w:r>
      </w:del>
      <w:ins w:id="161" w:author="CW Yoo" w:date="2018-06-27T09:34:00Z">
        <w:r w:rsidR="00A674DF">
          <w:rPr>
            <w:rFonts w:ascii="Times New Roman" w:hAnsi="Times New Roman"/>
            <w:sz w:val="24"/>
            <w:szCs w:val="24"/>
          </w:rPr>
          <w:t>genes,</w:t>
        </w:r>
        <w:r w:rsidR="00A674DF" w:rsidRPr="00FA4A4B">
          <w:rPr>
            <w:rFonts w:ascii="Times New Roman" w:hAnsi="Times New Roman"/>
            <w:sz w:val="24"/>
            <w:szCs w:val="24"/>
          </w:rPr>
          <w:t xml:space="preserve"> </w:t>
        </w:r>
      </w:ins>
      <w:r w:rsidR="00FC5A8D" w:rsidRPr="00FA4A4B">
        <w:rPr>
          <w:rFonts w:ascii="Times New Roman" w:hAnsi="Times New Roman"/>
          <w:sz w:val="24"/>
          <w:szCs w:val="24"/>
        </w:rPr>
        <w:t xml:space="preserve">and </w:t>
      </w:r>
      <w:del w:id="162" w:author="CW Yoo" w:date="2018-06-27T09:34:00Z">
        <w:r w:rsidR="00FC5A8D" w:rsidRPr="00FA4A4B" w:rsidDel="00A674DF">
          <w:rPr>
            <w:rFonts w:ascii="Times New Roman" w:hAnsi="Times New Roman"/>
            <w:sz w:val="24"/>
            <w:szCs w:val="24"/>
          </w:rPr>
          <w:delText xml:space="preserve">causality among nodes using </w:delText>
        </w:r>
        <w:r w:rsidR="00FC5A8D" w:rsidRPr="00197C2A" w:rsidDel="00A674DF">
          <w:rPr>
            <w:rFonts w:ascii="Times New Roman" w:hAnsi="Times New Roman"/>
            <w:sz w:val="24"/>
            <w:szCs w:val="24"/>
          </w:rPr>
          <w:delText>Markov chain over Monte Carlo simulation</w:delText>
        </w:r>
        <w:r w:rsidR="00FC5A8D" w:rsidRPr="00FA4A4B" w:rsidDel="00A674DF">
          <w:rPr>
            <w:rFonts w:ascii="Times New Roman" w:hAnsi="Times New Roman"/>
            <w:sz w:val="24"/>
            <w:szCs w:val="24"/>
          </w:rPr>
          <w:delText xml:space="preserve"> i</w:delText>
        </w:r>
        <w:r w:rsidR="006F1A9C" w:rsidRPr="00FA4A4B" w:rsidDel="00A674DF">
          <w:rPr>
            <w:rFonts w:ascii="Times New Roman" w:hAnsi="Times New Roman"/>
            <w:sz w:val="24"/>
            <w:szCs w:val="24"/>
          </w:rPr>
          <w:delText xml:space="preserve">n the </w:delText>
        </w:r>
        <w:r w:rsidR="00597358" w:rsidRPr="00FA4A4B" w:rsidDel="00A674DF">
          <w:rPr>
            <w:rFonts w:ascii="Times New Roman" w:hAnsi="Times New Roman"/>
            <w:sz w:val="24"/>
            <w:szCs w:val="24"/>
          </w:rPr>
          <w:delText>final model</w:delText>
        </w:r>
      </w:del>
      <w:ins w:id="163" w:author="CW Yoo" w:date="2018-06-27T09:34:00Z">
        <w:r w:rsidR="00A674DF">
          <w:rPr>
            <w:rFonts w:ascii="Times New Roman" w:hAnsi="Times New Roman"/>
            <w:sz w:val="24"/>
            <w:szCs w:val="24"/>
          </w:rPr>
          <w:t>using an ordering score</w:t>
        </w:r>
      </w:ins>
      <w:ins w:id="164" w:author="CW Yoo" w:date="2018-06-27T09:35:00Z">
        <w:r w:rsidR="00A674DF">
          <w:rPr>
            <w:rFonts w:ascii="Times New Roman" w:hAnsi="Times New Roman"/>
            <w:sz w:val="24"/>
            <w:szCs w:val="24"/>
          </w:rPr>
          <w:t xml:space="preserve"> that </w:t>
        </w:r>
      </w:ins>
      <w:ins w:id="165" w:author="CW Yoo" w:date="2018-06-27T09:51:00Z">
        <w:r w:rsidR="0097544B">
          <w:rPr>
            <w:rFonts w:ascii="Times New Roman" w:hAnsi="Times New Roman"/>
            <w:sz w:val="24"/>
            <w:szCs w:val="24"/>
          </w:rPr>
          <w:t xml:space="preserve">evaluates </w:t>
        </w:r>
      </w:ins>
      <w:ins w:id="166" w:author="CW Yoo" w:date="2018-06-27T09:35:00Z">
        <w:r w:rsidR="00A674DF">
          <w:rPr>
            <w:rFonts w:ascii="Times New Roman" w:hAnsi="Times New Roman"/>
            <w:sz w:val="24"/>
            <w:szCs w:val="24"/>
          </w:rPr>
          <w:t xml:space="preserve">Causal Bayesian </w:t>
        </w:r>
      </w:ins>
      <w:ins w:id="167" w:author="CW Yoo" w:date="2018-06-27T09:51:00Z">
        <w:r w:rsidR="0097544B">
          <w:rPr>
            <w:rFonts w:ascii="Times New Roman" w:hAnsi="Times New Roman"/>
            <w:sz w:val="24"/>
            <w:szCs w:val="24"/>
          </w:rPr>
          <w:t>networks</w:t>
        </w:r>
      </w:ins>
      <w:ins w:id="168" w:author="CW Yoo" w:date="2018-06-27T09:35:00Z">
        <w:r w:rsidR="00A674DF">
          <w:rPr>
            <w:rFonts w:ascii="Times New Roman" w:hAnsi="Times New Roman"/>
            <w:sz w:val="24"/>
            <w:szCs w:val="24"/>
          </w:rPr>
          <w:t xml:space="preserve"> structures</w:t>
        </w:r>
      </w:ins>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w:t>
      </w:r>
      <w:ins w:id="169" w:author="CW Yoo" w:date="2018-06-27T09:52:00Z">
        <w:r w:rsidR="0097544B">
          <w:rPr>
            <w:rFonts w:ascii="Times New Roman" w:hAnsi="Times New Roman"/>
            <w:sz w:val="24"/>
            <w:szCs w:val="24"/>
          </w:rPr>
          <w:t xml:space="preserve">causal </w:t>
        </w:r>
      </w:ins>
      <w:r w:rsidR="006F1A9C" w:rsidRPr="00FA4A4B">
        <w:rPr>
          <w:rFonts w:ascii="Times New Roman" w:hAnsi="Times New Roman"/>
          <w:sz w:val="24"/>
          <w:szCs w:val="24"/>
        </w:rPr>
        <w:t xml:space="preserve">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with the reviewal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170" w:name="_Hlk514389627"/>
      <w:r w:rsidR="00482C53">
        <w:rPr>
          <w:rFonts w:ascii="Times New Roman" w:hAnsi="Times New Roman"/>
          <w:sz w:val="24"/>
          <w:szCs w:val="24"/>
        </w:rPr>
        <w:t xml:space="preserve">to </w:t>
      </w:r>
      <w:bookmarkStart w:id="171" w:name="_Hlk514390330"/>
      <w:r w:rsidR="0056226D">
        <w:rPr>
          <w:rFonts w:ascii="Times New Roman" w:hAnsi="Times New Roman"/>
          <w:sz w:val="24"/>
          <w:szCs w:val="24"/>
        </w:rPr>
        <w:t>bone metastasis of breast cancer</w:t>
      </w:r>
      <w:bookmarkEnd w:id="170"/>
      <w:bookmarkEnd w:id="171"/>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w:t>
      </w:r>
      <w:bookmarkStart w:id="172" w:name="_Hlk517855196"/>
      <w:r w:rsidR="00A44F34">
        <w:rPr>
          <w:rFonts w:ascii="Times New Roman" w:hAnsi="Times New Roman"/>
          <w:sz w:val="24"/>
          <w:szCs w:val="24"/>
        </w:rPr>
        <w:t xml:space="preserve">16 </w:t>
      </w:r>
      <w:r w:rsidR="0009753B">
        <w:rPr>
          <w:rFonts w:ascii="Times New Roman" w:hAnsi="Times New Roman"/>
          <w:sz w:val="24"/>
          <w:szCs w:val="24"/>
        </w:rPr>
        <w:t xml:space="preserve">genes </w:t>
      </w:r>
      <w:bookmarkEnd w:id="172"/>
      <w:r w:rsidR="0009753B">
        <w:rPr>
          <w:rFonts w:ascii="Times New Roman" w:hAnsi="Times New Roman"/>
          <w:sz w:val="24"/>
          <w:szCs w:val="24"/>
        </w:rPr>
        <w:t xml:space="preserve">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73" w:name="_Hlk514390799"/>
      <w:r w:rsidR="0009753B">
        <w:rPr>
          <w:rFonts w:ascii="Times New Roman" w:hAnsi="Times New Roman"/>
          <w:sz w:val="24"/>
          <w:szCs w:val="24"/>
        </w:rPr>
        <w:t>bone metastasis of breast cancer</w:t>
      </w:r>
      <w:bookmarkEnd w:id="173"/>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lastRenderedPageBreak/>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10F4BBD8"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del w:id="174" w:author="CW Yoo" w:date="2018-06-27T09:54:00Z">
        <w:r w:rsidR="00101A05" w:rsidRPr="00AD1F62" w:rsidDel="00E564AC">
          <w:rPr>
            <w:rFonts w:ascii="Times New Roman" w:hAnsi="Times New Roman"/>
            <w:sz w:val="24"/>
            <w:szCs w:val="24"/>
          </w:rPr>
          <w:delText xml:space="preserve">causal </w:delText>
        </w:r>
      </w:del>
      <w:ins w:id="175" w:author="CW Yoo" w:date="2018-06-27T09:54:00Z">
        <w:r w:rsidR="00E564AC">
          <w:rPr>
            <w:rFonts w:ascii="Times New Roman" w:hAnsi="Times New Roman"/>
            <w:sz w:val="24"/>
            <w:szCs w:val="24"/>
          </w:rPr>
          <w:t>C</w:t>
        </w:r>
        <w:r w:rsidR="00E564AC" w:rsidRPr="00AD1F62">
          <w:rPr>
            <w:rFonts w:ascii="Times New Roman" w:hAnsi="Times New Roman"/>
            <w:sz w:val="24"/>
            <w:szCs w:val="24"/>
          </w:rPr>
          <w:t xml:space="preserve">ausal </w:t>
        </w:r>
      </w:ins>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w:t>
      </w:r>
      <w:del w:id="176" w:author="CW Yoo" w:date="2018-06-27T09:54:00Z">
        <w:r w:rsidR="00425A00" w:rsidRPr="00AD1F62" w:rsidDel="00E564AC">
          <w:rPr>
            <w:rFonts w:ascii="Times New Roman" w:hAnsi="Times New Roman"/>
            <w:sz w:val="24"/>
            <w:szCs w:val="24"/>
          </w:rPr>
          <w:delText>seems to be</w:delText>
        </w:r>
      </w:del>
      <w:ins w:id="177" w:author="CW Yoo" w:date="2018-06-27T09:54:00Z">
        <w:r w:rsidR="00E564AC">
          <w:rPr>
            <w:rFonts w:ascii="Times New Roman" w:hAnsi="Times New Roman"/>
            <w:sz w:val="24"/>
            <w:szCs w:val="24"/>
          </w:rPr>
          <w:t>provides</w:t>
        </w:r>
      </w:ins>
      <w:r w:rsidR="00425A00" w:rsidRPr="00AD1F62">
        <w:rPr>
          <w:rFonts w:ascii="Times New Roman" w:hAnsi="Times New Roman"/>
          <w:sz w:val="24"/>
          <w:szCs w:val="24"/>
        </w:rPr>
        <w:t xml:space="preserv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lastRenderedPageBreak/>
        <w:t>Background</w:t>
      </w:r>
    </w:p>
    <w:p w14:paraId="5E34E8EE" w14:textId="6A1CB3BF"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178"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commentRangeStart w:id="179"/>
      <w:commentRangeStart w:id="180"/>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 xml:space="preserve">commonly </w:t>
      </w:r>
      <w:del w:id="181" w:author="Sung Bae Park" w:date="2018-06-28T10:08:00Z">
        <w:r w:rsidR="00286BFF" w:rsidRPr="00E06770" w:rsidDel="00A459BE">
          <w:rPr>
            <w:rFonts w:ascii="Times New Roman" w:hAnsi="Times New Roman"/>
            <w:sz w:val="24"/>
            <w:szCs w:val="24"/>
          </w:rPr>
          <w:delText>lea</w:delText>
        </w:r>
        <w:r w:rsidR="006F7DEA" w:rsidRPr="00E06770" w:rsidDel="00A459BE">
          <w:rPr>
            <w:rFonts w:ascii="Times New Roman" w:hAnsi="Times New Roman"/>
            <w:sz w:val="24"/>
            <w:szCs w:val="24"/>
          </w:rPr>
          <w:delText>d</w:delText>
        </w:r>
        <w:r w:rsidR="00286BFF" w:rsidRPr="00E06770" w:rsidDel="00A459BE">
          <w:rPr>
            <w:rFonts w:ascii="Times New Roman" w:hAnsi="Times New Roman"/>
            <w:sz w:val="24"/>
            <w:szCs w:val="24"/>
          </w:rPr>
          <w:delText xml:space="preserve"> </w:delText>
        </w:r>
      </w:del>
      <w:ins w:id="182" w:author="Sung Bae Park" w:date="2018-06-28T10:08:00Z">
        <w:r w:rsidR="00A459BE">
          <w:rPr>
            <w:rFonts w:ascii="Times New Roman" w:hAnsi="Times New Roman"/>
            <w:sz w:val="24"/>
            <w:szCs w:val="24"/>
          </w:rPr>
          <w:t>spread</w:t>
        </w:r>
        <w:r w:rsidR="00A459BE" w:rsidRPr="00E06770">
          <w:rPr>
            <w:rFonts w:ascii="Times New Roman" w:hAnsi="Times New Roman"/>
            <w:sz w:val="24"/>
            <w:szCs w:val="24"/>
          </w:rPr>
          <w:t xml:space="preserve"> </w:t>
        </w:r>
      </w:ins>
      <w:r w:rsidR="00286BFF" w:rsidRPr="00E06770">
        <w:rPr>
          <w:rFonts w:ascii="Times New Roman" w:hAnsi="Times New Roman"/>
          <w:sz w:val="24"/>
          <w:szCs w:val="24"/>
        </w:rPr>
        <w:t xml:space="preserve">to </w:t>
      </w:r>
      <w:r w:rsidR="00AC2E45" w:rsidRPr="00E06770">
        <w:rPr>
          <w:rFonts w:ascii="Times New Roman" w:hAnsi="Times New Roman"/>
          <w:sz w:val="24"/>
          <w:szCs w:val="24"/>
        </w:rPr>
        <w:t>BM</w:t>
      </w:r>
      <w:ins w:id="183" w:author="Sung Bae Park" w:date="2018-06-28T10:10:00Z">
        <w:r w:rsidR="00A459BE">
          <w:rPr>
            <w:rFonts w:ascii="Times New Roman" w:hAnsi="Times New Roman"/>
            <w:sz w:val="24"/>
            <w:szCs w:val="24"/>
          </w:rPr>
          <w:t xml:space="preserve"> [3].  </w:t>
        </w:r>
      </w:ins>
      <w:del w:id="184" w:author="Sung Bae Park" w:date="2018-06-28T10:10:00Z">
        <w:r w:rsidR="00AC2E45" w:rsidRPr="00E06770" w:rsidDel="00A459BE">
          <w:rPr>
            <w:rFonts w:ascii="Times New Roman" w:hAnsi="Times New Roman"/>
            <w:sz w:val="24"/>
            <w:szCs w:val="24"/>
          </w:rPr>
          <w:delText xml:space="preserve"> and</w:delText>
        </w:r>
      </w:del>
      <w:ins w:id="185" w:author="Sung Bae Park" w:date="2018-06-28T10:11:00Z">
        <w:r w:rsidR="00A459BE">
          <w:rPr>
            <w:rFonts w:ascii="Times New Roman" w:hAnsi="Times New Roman"/>
            <w:sz w:val="24"/>
            <w:szCs w:val="24"/>
          </w:rPr>
          <w:t xml:space="preserve">Among the patients with BM of breast cancer (BC), </w:t>
        </w:r>
      </w:ins>
      <w:del w:id="186" w:author="Sung Bae Park" w:date="2018-06-28T10:11:00Z">
        <w:r w:rsidR="00AC2E45" w:rsidRPr="00E06770" w:rsidDel="00A459BE">
          <w:rPr>
            <w:rFonts w:ascii="Times New Roman" w:hAnsi="Times New Roman"/>
            <w:sz w:val="24"/>
            <w:szCs w:val="24"/>
          </w:rPr>
          <w:delText xml:space="preserve"> </w:delText>
        </w:r>
      </w:del>
      <w:r w:rsidR="00AC2E45" w:rsidRPr="00E06770">
        <w:rPr>
          <w:rFonts w:ascii="Times New Roman" w:hAnsi="Times New Roman"/>
          <w:sz w:val="24"/>
          <w:szCs w:val="24"/>
        </w:rPr>
        <w:t xml:space="preserve">more than 70% of </w:t>
      </w:r>
      <w:ins w:id="187" w:author="Sung Bae Park" w:date="2018-06-28T10:11:00Z">
        <w:r w:rsidR="00A459BE">
          <w:rPr>
            <w:rFonts w:ascii="Times New Roman" w:hAnsi="Times New Roman"/>
            <w:sz w:val="24"/>
            <w:szCs w:val="24"/>
          </w:rPr>
          <w:t xml:space="preserve">the </w:t>
        </w:r>
      </w:ins>
      <w:r w:rsidR="00AC2E45" w:rsidRPr="00E06770">
        <w:rPr>
          <w:rFonts w:ascii="Times New Roman" w:hAnsi="Times New Roman"/>
          <w:sz w:val="24"/>
          <w:szCs w:val="24"/>
        </w:rPr>
        <w:t>patients</w:t>
      </w:r>
      <w:del w:id="188" w:author="Sung Bae Park" w:date="2018-06-28T10:11:00Z">
        <w:r w:rsidR="00AC2E45" w:rsidRPr="00E06770" w:rsidDel="00A459BE">
          <w:rPr>
            <w:rFonts w:ascii="Times New Roman" w:hAnsi="Times New Roman"/>
            <w:sz w:val="24"/>
            <w:szCs w:val="24"/>
          </w:rPr>
          <w:delText xml:space="preserve"> with breast cancer (BC)</w:delText>
        </w:r>
      </w:del>
      <w:r w:rsidR="00AC2E45" w:rsidRPr="00E06770">
        <w:rPr>
          <w:rFonts w:ascii="Times New Roman" w:hAnsi="Times New Roman"/>
          <w:sz w:val="24"/>
          <w:szCs w:val="24"/>
        </w:rPr>
        <w:t xml:space="preserve"> </w:t>
      </w:r>
      <w:bookmarkEnd w:id="178"/>
      <w:del w:id="189" w:author="Sung Bae Park" w:date="2018-06-28T10:09:00Z">
        <w:r w:rsidR="00AC2E45" w:rsidRPr="00E06770" w:rsidDel="00A459BE">
          <w:rPr>
            <w:rFonts w:ascii="Times New Roman" w:hAnsi="Times New Roman"/>
            <w:sz w:val="24"/>
            <w:szCs w:val="24"/>
          </w:rPr>
          <w:delText xml:space="preserve">and BM </w:delText>
        </w:r>
      </w:del>
      <w:r w:rsidR="006F7DEA" w:rsidRPr="00E06770">
        <w:rPr>
          <w:rFonts w:ascii="Times New Roman" w:hAnsi="Times New Roman"/>
          <w:sz w:val="24"/>
          <w:szCs w:val="24"/>
        </w:rPr>
        <w:t xml:space="preserve">have </w:t>
      </w:r>
      <w:ins w:id="190" w:author="Games" w:date="2018-07-02T22:30:00Z">
        <w:r w:rsidR="003079A4">
          <w:rPr>
            <w:rFonts w:ascii="Times New Roman" w:hAnsi="Times New Roman"/>
            <w:sz w:val="24"/>
            <w:szCs w:val="24"/>
          </w:rPr>
          <w:t xml:space="preserve">a high rate of </w:t>
        </w:r>
      </w:ins>
      <w:del w:id="191" w:author="Sung Bae Park" w:date="2018-06-28T13:37:00Z">
        <w:r w:rsidR="006F7DEA" w:rsidRPr="00E06770" w:rsidDel="00C95A38">
          <w:rPr>
            <w:rFonts w:ascii="Times New Roman" w:hAnsi="Times New Roman"/>
            <w:sz w:val="24"/>
            <w:szCs w:val="24"/>
          </w:rPr>
          <w:delText>a</w:delText>
        </w:r>
        <w:r w:rsidR="00AC2E45" w:rsidRPr="00E06770" w:rsidDel="00C95A38">
          <w:rPr>
            <w:rFonts w:ascii="Times New Roman" w:hAnsi="Times New Roman"/>
            <w:sz w:val="24"/>
            <w:szCs w:val="24"/>
          </w:rPr>
          <w:delText xml:space="preserve"> high rate of</w:delText>
        </w:r>
      </w:del>
      <w:ins w:id="192" w:author="Sung Bae Park" w:date="2018-06-28T13:37:00Z">
        <w:del w:id="193" w:author="Games" w:date="2018-07-02T22:30:00Z">
          <w:r w:rsidR="00C95A38" w:rsidDel="003079A4">
            <w:rPr>
              <w:rFonts w:ascii="Times New Roman" w:hAnsi="Times New Roman"/>
              <w:sz w:val="24"/>
              <w:szCs w:val="24"/>
            </w:rPr>
            <w:delText>the</w:delText>
          </w:r>
        </w:del>
      </w:ins>
      <w:del w:id="194" w:author="Games" w:date="2018-07-02T22:30:00Z">
        <w:r w:rsidR="00AC2E45" w:rsidRPr="00E06770" w:rsidDel="003079A4">
          <w:rPr>
            <w:rFonts w:ascii="Times New Roman" w:hAnsi="Times New Roman"/>
            <w:sz w:val="24"/>
            <w:szCs w:val="24"/>
          </w:rPr>
          <w:delText xml:space="preserve"> </w:delText>
        </w:r>
      </w:del>
      <w:r w:rsidR="00AC2E45" w:rsidRPr="00E06770">
        <w:rPr>
          <w:rFonts w:ascii="Times New Roman" w:hAnsi="Times New Roman"/>
          <w:sz w:val="24"/>
          <w:szCs w:val="24"/>
        </w:rPr>
        <w:t>morbidity and mortalit</w:t>
      </w:r>
      <w:r w:rsidR="00AC2E45" w:rsidRPr="00AD1F62">
        <w:rPr>
          <w:rFonts w:ascii="Times New Roman" w:hAnsi="Times New Roman"/>
          <w:sz w:val="24"/>
          <w:szCs w:val="24"/>
        </w:rPr>
        <w:t>y</w:t>
      </w:r>
      <w:commentRangeEnd w:id="179"/>
      <w:r w:rsidR="00D70343">
        <w:rPr>
          <w:rStyle w:val="CommentReference"/>
        </w:rPr>
        <w:commentReference w:id="179"/>
      </w:r>
      <w:commentRangeEnd w:id="180"/>
      <w:r w:rsidR="00542B86">
        <w:rPr>
          <w:rStyle w:val="CommentReference"/>
        </w:rPr>
        <w:commentReference w:id="180"/>
      </w:r>
      <w:r w:rsidR="00AC2E45" w:rsidRPr="00AD1F62">
        <w:rPr>
          <w:rFonts w:ascii="Times New Roman" w:hAnsi="Times New Roman"/>
          <w:sz w:val="24"/>
          <w:szCs w:val="24"/>
        </w:rPr>
        <w:t xml:space="preserve">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w:t>
      </w:r>
      <w:del w:id="195" w:author="Games" w:date="2018-06-26T22:34:00Z">
        <w:r w:rsidR="00B27045" w:rsidRPr="00E06770" w:rsidDel="00355EF2">
          <w:rPr>
            <w:rFonts w:ascii="Times New Roman" w:hAnsi="Times New Roman"/>
            <w:sz w:val="24"/>
            <w:szCs w:val="24"/>
          </w:rPr>
          <w:delText xml:space="preserve"> to</w:delText>
        </w:r>
      </w:del>
      <w:r w:rsidR="00B27045" w:rsidRPr="00E06770">
        <w:rPr>
          <w:rFonts w:ascii="Times New Roman" w:hAnsi="Times New Roman"/>
          <w:sz w:val="24"/>
          <w:szCs w:val="24"/>
        </w:rPr>
        <w:t xml:space="preserve"> walk</w:t>
      </w:r>
      <w:ins w:id="196" w:author="Games" w:date="2018-06-26T22:34:00Z">
        <w:r w:rsidR="00355EF2">
          <w:rPr>
            <w:rFonts w:ascii="Times New Roman" w:hAnsi="Times New Roman"/>
            <w:sz w:val="24"/>
            <w:szCs w:val="24"/>
          </w:rPr>
          <w:t>ing</w:t>
        </w:r>
      </w:ins>
      <w:r w:rsidR="00B27045" w:rsidRPr="00E06770">
        <w:rPr>
          <w:rFonts w:ascii="Times New Roman" w:hAnsi="Times New Roman"/>
          <w:sz w:val="24"/>
          <w:szCs w:val="24"/>
        </w:rPr>
        <w:t xml:space="preserve">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w:t>
      </w:r>
      <w:del w:id="197" w:author="CW Yoo" w:date="2018-07-04T08:02:00Z">
        <w:r w:rsidR="00DE08A3" w:rsidRPr="00AD1F62" w:rsidDel="00130CBE">
          <w:rPr>
            <w:rFonts w:ascii="Times New Roman" w:hAnsi="Times New Roman"/>
            <w:sz w:val="24"/>
            <w:szCs w:val="24"/>
          </w:rPr>
          <w:delText xml:space="preserve">greatly </w:delText>
        </w:r>
      </w:del>
      <w:r w:rsidR="00DE08A3" w:rsidRPr="00AD1F62">
        <w:rPr>
          <w:rFonts w:ascii="Times New Roman" w:hAnsi="Times New Roman"/>
          <w:sz w:val="24"/>
          <w:szCs w:val="24"/>
        </w:rPr>
        <w:t xml:space="preserve">increased </w:t>
      </w:r>
      <w:ins w:id="198" w:author="CW Yoo" w:date="2018-07-04T08:02:00Z">
        <w:r w:rsidR="00130CBE">
          <w:rPr>
            <w:rFonts w:ascii="Times New Roman" w:hAnsi="Times New Roman"/>
            <w:sz w:val="24"/>
            <w:szCs w:val="24"/>
          </w:rPr>
          <w:t xml:space="preserve">significantly </w:t>
        </w:r>
      </w:ins>
      <w:r w:rsidR="00DE08A3" w:rsidRPr="00AD1F62">
        <w:rPr>
          <w:rFonts w:ascii="Times New Roman" w:hAnsi="Times New Roman"/>
          <w:sz w:val="24"/>
          <w:szCs w:val="24"/>
        </w:rPr>
        <w:t xml:space="preserve">[5].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The decrease in effectiveness is due to</w:t>
      </w:r>
      <w:ins w:id="199" w:author="Games" w:date="2018-06-26T22:47:00Z">
        <w:r w:rsidR="00E05635">
          <w:rPr>
            <w:rFonts w:ascii="Times New Roman" w:hAnsi="Times New Roman"/>
            <w:sz w:val="24"/>
            <w:szCs w:val="24"/>
          </w:rPr>
          <w:t xml:space="preserve"> the</w:t>
        </w:r>
      </w:ins>
      <w:r w:rsidR="00286BFF" w:rsidRPr="00E06770">
        <w:rPr>
          <w:rFonts w:ascii="Times New Roman" w:hAnsi="Times New Roman"/>
          <w:sz w:val="24"/>
          <w:szCs w:val="24"/>
        </w:rPr>
        <w:t xml:space="preserve"> fact that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09E2D8A8"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lastRenderedPageBreak/>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o get</w:t>
      </w:r>
      <w:del w:id="200" w:author="Games" w:date="2018-07-02T22:33:00Z">
        <w:r w:rsidR="00F40AAA" w:rsidRPr="00AD1F62" w:rsidDel="003079A4">
          <w:rPr>
            <w:rFonts w:ascii="Times New Roman" w:hAnsi="Times New Roman"/>
            <w:sz w:val="24"/>
            <w:szCs w:val="24"/>
          </w:rPr>
          <w:delText xml:space="preserve"> the</w:delText>
        </w:r>
      </w:del>
      <w:r w:rsidR="00F40AAA" w:rsidRPr="00AD1F62">
        <w:rPr>
          <w:rFonts w:ascii="Times New Roman" w:hAnsi="Times New Roman"/>
          <w:sz w:val="24"/>
          <w:szCs w:val="24"/>
        </w:rPr>
        <w:t xml:space="preserve"> statistical relationship</w:t>
      </w:r>
      <w:ins w:id="201" w:author="Games" w:date="2018-07-02T22:33:00Z">
        <w:r w:rsidR="003079A4">
          <w:rPr>
            <w:rFonts w:ascii="Times New Roman" w:hAnsi="Times New Roman"/>
            <w:sz w:val="24"/>
            <w:szCs w:val="24"/>
          </w:rPr>
          <w:t>s</w:t>
        </w:r>
      </w:ins>
      <w:r w:rsidR="00F40AAA" w:rsidRPr="00AD1F62">
        <w:rPr>
          <w:rFonts w:ascii="Times New Roman" w:hAnsi="Times New Roman"/>
          <w:sz w:val="24"/>
          <w:szCs w:val="24"/>
        </w:rPr>
        <w:t xml:space="preserve">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r w:rsidR="0051666B" w:rsidRPr="00AD1F62">
        <w:rPr>
          <w:rFonts w:ascii="Times New Roman" w:hAnsi="Times New Roman"/>
          <w:sz w:val="24"/>
          <w:szCs w:val="24"/>
        </w:rPr>
        <w:t>,</w:t>
      </w:r>
      <w:r w:rsidR="0019108C" w:rsidRPr="00AD1F62">
        <w:rPr>
          <w:rFonts w:ascii="Times New Roman" w:hAnsi="Times New Roman"/>
          <w:sz w:val="24"/>
          <w:szCs w:val="24"/>
        </w:rPr>
        <w:t>14</w:t>
      </w:r>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w:t>
      </w:r>
      <w:ins w:id="202" w:author="Games" w:date="2018-07-02T22:33:00Z">
        <w:r w:rsidR="00A02AA7">
          <w:rPr>
            <w:rFonts w:ascii="Times New Roman" w:hAnsi="Times New Roman"/>
            <w:sz w:val="24"/>
            <w:szCs w:val="24"/>
          </w:rPr>
          <w:t xml:space="preserve">the </w:t>
        </w:r>
      </w:ins>
      <w:r w:rsidRPr="00AD1F62">
        <w:rPr>
          <w:rFonts w:ascii="Times New Roman" w:hAnsi="Times New Roman"/>
          <w:sz w:val="24"/>
          <w:szCs w:val="24"/>
        </w:rPr>
        <w:t xml:space="preserve">machine learning methods, </w:t>
      </w:r>
      <w:bookmarkStart w:id="203"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203"/>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w:t>
      </w:r>
      <w:ins w:id="204" w:author="Games" w:date="2018-07-02T22:34:00Z">
        <w:r w:rsidR="00A02AA7">
          <w:rPr>
            <w:rFonts w:ascii="Times New Roman" w:hAnsi="Times New Roman"/>
            <w:sz w:val="24"/>
            <w:szCs w:val="24"/>
          </w:rPr>
          <w:t>s</w:t>
        </w:r>
      </w:ins>
      <w:r w:rsidR="00204202">
        <w:rPr>
          <w:rFonts w:ascii="Times New Roman" w:hAnsi="Times New Roman"/>
          <w:sz w:val="24"/>
          <w:szCs w:val="24"/>
        </w:rPr>
        <w:t xml:space="preserve">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 xml:space="preserve">We need to </w:t>
      </w:r>
      <w:ins w:id="205" w:author="Games" w:date="2018-07-02T22:36:00Z">
        <w:r w:rsidR="00A02AA7">
          <w:rPr>
            <w:rFonts w:ascii="Times New Roman" w:hAnsi="Times New Roman"/>
            <w:sz w:val="24"/>
            <w:szCs w:val="24"/>
          </w:rPr>
          <w:t>loo</w:t>
        </w:r>
      </w:ins>
      <w:del w:id="206" w:author="Games" w:date="2018-07-02T22:36:00Z">
        <w:r w:rsidR="00EA727A" w:rsidDel="00A02AA7">
          <w:rPr>
            <w:rFonts w:ascii="Times New Roman" w:hAnsi="Times New Roman"/>
            <w:sz w:val="24"/>
            <w:szCs w:val="24"/>
          </w:rPr>
          <w:delText>see</w:delText>
        </w:r>
      </w:del>
      <w:r w:rsidR="00EA727A">
        <w:rPr>
          <w:rFonts w:ascii="Times New Roman" w:hAnsi="Times New Roman"/>
          <w:sz w:val="24"/>
          <w:szCs w:val="24"/>
        </w:rPr>
        <w:t>k for</w:t>
      </w:r>
      <w:r w:rsidR="00C4094E">
        <w:rPr>
          <w:rFonts w:ascii="Times New Roman" w:hAnsi="Times New Roman"/>
          <w:sz w:val="24"/>
          <w:szCs w:val="24"/>
        </w:rPr>
        <w:t xml:space="preserve"> </w:t>
      </w:r>
      <w:del w:id="207" w:author="Games" w:date="2018-07-02T22:37:00Z">
        <w:r w:rsidR="00C4094E" w:rsidDel="00A02AA7">
          <w:rPr>
            <w:rFonts w:ascii="Times New Roman" w:hAnsi="Times New Roman"/>
            <w:sz w:val="24"/>
            <w:szCs w:val="24"/>
          </w:rPr>
          <w:delText xml:space="preserve">the relationships from </w:delText>
        </w:r>
        <w:r w:rsidR="009173CD" w:rsidDel="00A02AA7">
          <w:rPr>
            <w:rFonts w:ascii="Times New Roman" w:hAnsi="Times New Roman"/>
            <w:sz w:val="24"/>
            <w:szCs w:val="24"/>
          </w:rPr>
          <w:delText xml:space="preserve">interactions from </w:delText>
        </w:r>
        <w:r w:rsidR="00C4094E" w:rsidDel="00A02AA7">
          <w:rPr>
            <w:rFonts w:ascii="Times New Roman" w:hAnsi="Times New Roman"/>
            <w:sz w:val="24"/>
            <w:szCs w:val="24"/>
          </w:rPr>
          <w:delText xml:space="preserve">network </w:delText>
        </w:r>
        <w:r w:rsidR="009173CD" w:rsidDel="00A02AA7">
          <w:rPr>
            <w:rFonts w:ascii="Times New Roman" w:hAnsi="Times New Roman"/>
            <w:sz w:val="24"/>
            <w:szCs w:val="24"/>
          </w:rPr>
          <w:delText xml:space="preserve">of genes </w:delText>
        </w:r>
        <w:r w:rsidR="00C4094E" w:rsidDel="00A02AA7">
          <w:rPr>
            <w:rFonts w:ascii="Times New Roman" w:hAnsi="Times New Roman"/>
            <w:sz w:val="24"/>
            <w:szCs w:val="24"/>
          </w:rPr>
          <w:delText xml:space="preserve">and </w:delText>
        </w:r>
        <w:r w:rsidR="009173CD" w:rsidDel="00A02AA7">
          <w:rPr>
            <w:rFonts w:ascii="Times New Roman" w:hAnsi="Times New Roman"/>
            <w:sz w:val="24"/>
            <w:szCs w:val="24"/>
          </w:rPr>
          <w:delText>further search for</w:delText>
        </w:r>
        <w:r w:rsidR="00C4094E" w:rsidDel="00A02AA7">
          <w:rPr>
            <w:rFonts w:ascii="Times New Roman" w:hAnsi="Times New Roman"/>
            <w:sz w:val="24"/>
            <w:szCs w:val="24"/>
          </w:rPr>
          <w:delText xml:space="preserve"> </w:delText>
        </w:r>
      </w:del>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ins w:id="208" w:author="Games" w:date="2018-07-02T22:37:00Z">
        <w:r w:rsidR="00A02AA7">
          <w:rPr>
            <w:rFonts w:ascii="Times New Roman" w:hAnsi="Times New Roman"/>
            <w:sz w:val="24"/>
            <w:szCs w:val="24"/>
          </w:rPr>
          <w:t xml:space="preserve"> within a network of genes</w:t>
        </w:r>
      </w:ins>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commentRangeStart w:id="209"/>
      <w:r w:rsidR="00DF17AC">
        <w:rPr>
          <w:rFonts w:ascii="Times New Roman" w:hAnsi="Times New Roman"/>
          <w:sz w:val="24"/>
          <w:szCs w:val="24"/>
        </w:rPr>
        <w:t xml:space="preserve">gene </w:t>
      </w:r>
      <w:ins w:id="210" w:author="user" w:date="2018-07-11T22:54:00Z">
        <w:r w:rsidR="00F54D71">
          <w:rPr>
            <w:rFonts w:ascii="Times New Roman" w:hAnsi="Times New Roman" w:hint="eastAsia"/>
            <w:sz w:val="24"/>
            <w:szCs w:val="24"/>
          </w:rPr>
          <w:t>expression profiles</w:t>
        </w:r>
      </w:ins>
      <w:del w:id="211" w:author="user" w:date="2018-07-11T22:54:00Z">
        <w:r w:rsidR="00DF17AC" w:rsidDel="00F54D71">
          <w:rPr>
            <w:rFonts w:ascii="Times New Roman" w:hAnsi="Times New Roman"/>
            <w:sz w:val="24"/>
            <w:szCs w:val="24"/>
          </w:rPr>
          <w:delText>changes</w:delText>
        </w:r>
      </w:del>
      <w:r w:rsidR="00DF17AC">
        <w:rPr>
          <w:rFonts w:ascii="Times New Roman" w:hAnsi="Times New Roman"/>
          <w:sz w:val="24"/>
          <w:szCs w:val="24"/>
        </w:rPr>
        <w:t xml:space="preserve"> </w:t>
      </w:r>
      <w:r w:rsidR="007E4758">
        <w:rPr>
          <w:rFonts w:ascii="Times New Roman" w:hAnsi="Times New Roman"/>
          <w:sz w:val="24"/>
          <w:szCs w:val="24"/>
        </w:rPr>
        <w:t xml:space="preserve">according to </w:t>
      </w:r>
      <w:bookmarkStart w:id="212" w:name="_Hlk517458126"/>
      <w:r w:rsidR="006F5A80">
        <w:rPr>
          <w:rFonts w:ascii="Times New Roman" w:hAnsi="Times New Roman"/>
          <w:sz w:val="24"/>
          <w:szCs w:val="24"/>
        </w:rPr>
        <w:t>bone metastasis of breast cancer (BMBC)</w:t>
      </w:r>
      <w:ins w:id="213" w:author="user" w:date="2018-07-11T22:53:00Z">
        <w:r w:rsidR="00F54D71">
          <w:rPr>
            <w:rFonts w:ascii="Times New Roman" w:hAnsi="Times New Roman" w:hint="eastAsia"/>
            <w:sz w:val="24"/>
            <w:szCs w:val="24"/>
          </w:rPr>
          <w:t xml:space="preserve"> using </w:t>
        </w:r>
      </w:ins>
      <w:ins w:id="214" w:author="user" w:date="2018-07-11T22:54:00Z">
        <w:r w:rsidR="00F54D71">
          <w:rPr>
            <w:rFonts w:ascii="Times New Roman" w:hAnsi="Times New Roman" w:hint="eastAsia"/>
            <w:sz w:val="24"/>
            <w:szCs w:val="24"/>
          </w:rPr>
          <w:t xml:space="preserve">breast </w:t>
        </w:r>
      </w:ins>
      <w:ins w:id="215" w:author="user" w:date="2018-07-11T23:05:00Z">
        <w:r w:rsidR="003B214A">
          <w:rPr>
            <w:rFonts w:ascii="Times New Roman" w:hAnsi="Times New Roman" w:hint="eastAsia"/>
            <w:sz w:val="24"/>
            <w:szCs w:val="24"/>
          </w:rPr>
          <w:t>cancer specimen</w:t>
        </w:r>
      </w:ins>
      <w:r w:rsidR="006F7DEA">
        <w:rPr>
          <w:rFonts w:ascii="Times New Roman" w:hAnsi="Times New Roman"/>
          <w:sz w:val="24"/>
          <w:szCs w:val="24"/>
        </w:rPr>
        <w:t xml:space="preserve">, </w:t>
      </w:r>
      <w:bookmarkEnd w:id="212"/>
      <w:r w:rsidR="006F7DEA">
        <w:rPr>
          <w:rFonts w:ascii="Times New Roman" w:hAnsi="Times New Roman"/>
          <w:sz w:val="24"/>
          <w:szCs w:val="24"/>
        </w:rPr>
        <w:t xml:space="preserve">none of the studies </w:t>
      </w:r>
      <w:del w:id="216" w:author="Games" w:date="2018-06-26T22:49:00Z">
        <w:r w:rsidR="006F7DEA" w:rsidDel="004D70AB">
          <w:rPr>
            <w:rFonts w:ascii="Times New Roman" w:hAnsi="Times New Roman"/>
            <w:sz w:val="24"/>
            <w:szCs w:val="24"/>
          </w:rPr>
          <w:delText xml:space="preserve">developed </w:delText>
        </w:r>
        <w:r w:rsidR="007E4758" w:rsidDel="004D70AB">
          <w:rPr>
            <w:rFonts w:ascii="Times New Roman" w:hAnsi="Times New Roman"/>
            <w:sz w:val="24"/>
            <w:szCs w:val="24"/>
          </w:rPr>
          <w:delText xml:space="preserve"> research</w:delText>
        </w:r>
      </w:del>
      <w:ins w:id="217" w:author="Games" w:date="2018-06-26T22:49:00Z">
        <w:r w:rsidR="004D70AB">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ins w:id="218" w:author="user" w:date="2018-07-11T23:05:00Z">
        <w:r w:rsidR="003B214A">
          <w:rPr>
            <w:rFonts w:ascii="Times New Roman" w:hAnsi="Times New Roman" w:hint="eastAsia"/>
            <w:sz w:val="24"/>
            <w:szCs w:val="24"/>
          </w:rPr>
          <w:t xml:space="preserve"> using bone metastasis specimen</w:t>
        </w:r>
      </w:ins>
      <w:r w:rsidR="007D2591">
        <w:rPr>
          <w:rFonts w:ascii="Times New Roman" w:hAnsi="Times New Roman"/>
          <w:sz w:val="24"/>
          <w:szCs w:val="24"/>
        </w:rPr>
        <w:t xml:space="preserve"> [1</w:t>
      </w:r>
      <w:r w:rsidR="0019108C">
        <w:rPr>
          <w:rFonts w:ascii="Times New Roman" w:hAnsi="Times New Roman"/>
          <w:sz w:val="24"/>
          <w:szCs w:val="24"/>
        </w:rPr>
        <w:t>7</w:t>
      </w:r>
      <w:ins w:id="219" w:author="user" w:date="2018-07-11T23:06:00Z">
        <w:r w:rsidR="003B214A">
          <w:rPr>
            <w:rFonts w:ascii="Times New Roman" w:hAnsi="Times New Roman" w:hint="eastAsia"/>
            <w:sz w:val="24"/>
            <w:szCs w:val="24"/>
          </w:rPr>
          <w:t>,18</w:t>
        </w:r>
      </w:ins>
      <w:r w:rsidR="007D2591">
        <w:rPr>
          <w:rFonts w:ascii="Times New Roman" w:hAnsi="Times New Roman"/>
          <w:sz w:val="24"/>
          <w:szCs w:val="24"/>
        </w:rPr>
        <w:t>]</w:t>
      </w:r>
      <w:r w:rsidR="007E4758">
        <w:rPr>
          <w:rFonts w:ascii="Times New Roman" w:hAnsi="Times New Roman"/>
          <w:sz w:val="24"/>
          <w:szCs w:val="24"/>
        </w:rPr>
        <w:t xml:space="preserve">. </w:t>
      </w:r>
      <w:commentRangeEnd w:id="209"/>
      <w:r w:rsidR="003B214A">
        <w:rPr>
          <w:rStyle w:val="CommentReference"/>
        </w:rPr>
        <w:commentReference w:id="209"/>
      </w:r>
      <w:r w:rsidR="007E4758">
        <w:rPr>
          <w:rFonts w:ascii="Times New Roman" w:hAnsi="Times New Roman"/>
          <w:sz w:val="24"/>
          <w:szCs w:val="24"/>
        </w:rPr>
        <w:t xml:space="preserve">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w:t>
      </w:r>
      <w:del w:id="220" w:author="Games" w:date="2018-07-02T22:38:00Z">
        <w:r w:rsidR="00A30D19" w:rsidDel="008A48DC">
          <w:rPr>
            <w:rFonts w:ascii="Times New Roman" w:hAnsi="Times New Roman"/>
            <w:sz w:val="24"/>
            <w:szCs w:val="24"/>
          </w:rPr>
          <w:delText>haematopoietic</w:delText>
        </w:r>
      </w:del>
      <w:ins w:id="221" w:author="Games" w:date="2018-07-02T22:38:00Z">
        <w:r w:rsidR="008A48DC">
          <w:rPr>
            <w:rFonts w:ascii="Times New Roman" w:hAnsi="Times New Roman"/>
            <w:sz w:val="24"/>
            <w:szCs w:val="24"/>
          </w:rPr>
          <w:t>hematopoietic</w:t>
        </w:r>
      </w:ins>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del w:id="222" w:author="user" w:date="2018-07-11T23:11:00Z">
        <w:r w:rsidR="0019108C" w:rsidDel="002E2DF6">
          <w:rPr>
            <w:rFonts w:ascii="Times New Roman" w:hAnsi="Times New Roman"/>
            <w:sz w:val="24"/>
            <w:szCs w:val="24"/>
          </w:rPr>
          <w:delText>18</w:delText>
        </w:r>
      </w:del>
      <w:ins w:id="223" w:author="user" w:date="2018-07-11T23:11:00Z">
        <w:r w:rsidR="002E2DF6">
          <w:rPr>
            <w:rFonts w:ascii="Times New Roman" w:hAnsi="Times New Roman"/>
            <w:sz w:val="24"/>
            <w:szCs w:val="24"/>
          </w:rPr>
          <w:t>1</w:t>
        </w:r>
        <w:r w:rsidR="002E2DF6">
          <w:rPr>
            <w:rFonts w:ascii="Times New Roman" w:hAnsi="Times New Roman" w:hint="eastAsia"/>
            <w:sz w:val="24"/>
            <w:szCs w:val="24"/>
          </w:rPr>
          <w:t>9</w:t>
        </w:r>
      </w:ins>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del w:id="224" w:author="user" w:date="2018-07-11T23:11:00Z">
        <w:r w:rsidR="0019108C" w:rsidDel="002E2DF6">
          <w:rPr>
            <w:rFonts w:ascii="Times New Roman" w:hAnsi="Times New Roman"/>
            <w:sz w:val="24"/>
            <w:szCs w:val="24"/>
          </w:rPr>
          <w:delText>18</w:delText>
        </w:r>
      </w:del>
      <w:ins w:id="225" w:author="user" w:date="2018-07-11T23:11:00Z">
        <w:r w:rsidR="002E2DF6">
          <w:rPr>
            <w:rFonts w:ascii="Times New Roman" w:hAnsi="Times New Roman"/>
            <w:sz w:val="24"/>
            <w:szCs w:val="24"/>
          </w:rPr>
          <w:t>1</w:t>
        </w:r>
        <w:r w:rsidR="002E2DF6">
          <w:rPr>
            <w:rFonts w:ascii="Times New Roman" w:hAnsi="Times New Roman" w:hint="eastAsia"/>
            <w:sz w:val="24"/>
            <w:szCs w:val="24"/>
          </w:rPr>
          <w:t>9</w:t>
        </w:r>
      </w:ins>
      <w:r w:rsidR="00E20AAA">
        <w:rPr>
          <w:rFonts w:ascii="Times New Roman" w:hAnsi="Times New Roman"/>
          <w:sz w:val="24"/>
          <w:szCs w:val="24"/>
        </w:rPr>
        <w:t>,</w:t>
      </w:r>
      <w:del w:id="226" w:author="user" w:date="2018-07-11T23:11:00Z">
        <w:r w:rsidR="0019108C" w:rsidDel="002E2DF6">
          <w:rPr>
            <w:rFonts w:ascii="Times New Roman" w:hAnsi="Times New Roman"/>
            <w:sz w:val="24"/>
            <w:szCs w:val="24"/>
          </w:rPr>
          <w:delText>19</w:delText>
        </w:r>
      </w:del>
      <w:ins w:id="227" w:author="user" w:date="2018-07-11T23:11:00Z">
        <w:r w:rsidR="002E2DF6">
          <w:rPr>
            <w:rFonts w:ascii="Times New Roman" w:hAnsi="Times New Roman" w:hint="eastAsia"/>
            <w:sz w:val="24"/>
            <w:szCs w:val="24"/>
          </w:rPr>
          <w:t>20</w:t>
        </w:r>
      </w:ins>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228"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228"/>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related with BMBC and osteoblast</w:t>
      </w:r>
      <w:ins w:id="229" w:author="user" w:date="2018-07-11T23:20:00Z">
        <w:r w:rsidR="00057021">
          <w:rPr>
            <w:rFonts w:ascii="Times New Roman" w:hAnsi="Times New Roman" w:hint="eastAsia"/>
            <w:sz w:val="24"/>
            <w:szCs w:val="24"/>
          </w:rPr>
          <w:t>,</w:t>
        </w:r>
      </w:ins>
      <w:ins w:id="230" w:author="user" w:date="2018-07-11T23:19:00Z">
        <w:r w:rsidR="00057021">
          <w:rPr>
            <w:rFonts w:ascii="Times New Roman" w:hAnsi="Times New Roman" w:hint="eastAsia"/>
            <w:sz w:val="24"/>
            <w:szCs w:val="24"/>
          </w:rPr>
          <w:t xml:space="preserve"> </w:t>
        </w:r>
        <w:commentRangeStart w:id="231"/>
        <w:r w:rsidR="00057021">
          <w:rPr>
            <w:rFonts w:ascii="Times New Roman" w:hAnsi="Times New Roman" w:hint="eastAsia"/>
            <w:sz w:val="24"/>
            <w:szCs w:val="24"/>
          </w:rPr>
          <w:t xml:space="preserve">and </w:t>
        </w:r>
      </w:ins>
      <w:ins w:id="232" w:author="user" w:date="2018-07-11T23:20:00Z">
        <w:r w:rsidR="00057021">
          <w:rPr>
            <w:rFonts w:ascii="Times New Roman" w:hAnsi="Times New Roman" w:hint="eastAsia"/>
            <w:sz w:val="24"/>
            <w:szCs w:val="24"/>
          </w:rPr>
          <w:t xml:space="preserve">not expressed in </w:t>
        </w:r>
      </w:ins>
      <w:ins w:id="233" w:author="user" w:date="2018-07-11T23:21:00Z">
        <w:r w:rsidR="00057021">
          <w:rPr>
            <w:rFonts w:ascii="Times New Roman" w:hAnsi="Times New Roman" w:hint="eastAsia"/>
            <w:sz w:val="24"/>
            <w:szCs w:val="24"/>
          </w:rPr>
          <w:t>breast cancer without metastasis</w:t>
        </w:r>
      </w:ins>
      <w:ins w:id="234" w:author="user" w:date="2018-07-11T23:20:00Z">
        <w:r w:rsidR="00057021">
          <w:rPr>
            <w:rFonts w:ascii="Times New Roman" w:hAnsi="Times New Roman" w:hint="eastAsia"/>
            <w:sz w:val="24"/>
            <w:szCs w:val="24"/>
          </w:rPr>
          <w:t>,</w:t>
        </w:r>
      </w:ins>
      <w:commentRangeEnd w:id="231"/>
      <w:ins w:id="235" w:author="user" w:date="2018-07-11T23:21:00Z">
        <w:r w:rsidR="00057021">
          <w:rPr>
            <w:rStyle w:val="CommentReference"/>
          </w:rPr>
          <w:commentReference w:id="231"/>
        </w:r>
      </w:ins>
      <w:r w:rsidR="004A7A33">
        <w:rPr>
          <w:rFonts w:ascii="Times New Roman" w:hAnsi="Times New Roman"/>
          <w:sz w:val="24"/>
          <w:szCs w:val="24"/>
        </w:rPr>
        <w:t xml:space="preserve">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49F4B206"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lastRenderedPageBreak/>
        <w:t>After</w:t>
      </w:r>
      <w:r w:rsidR="004316FD" w:rsidRPr="00AD1F62">
        <w:rPr>
          <w:rFonts w:ascii="Times New Roman" w:hAnsi="Times New Roman"/>
          <w:sz w:val="24"/>
          <w:szCs w:val="24"/>
        </w:rPr>
        <w:t xml:space="preserve"> </w:t>
      </w:r>
      <w:ins w:id="236" w:author="Games" w:date="2018-07-02T22:39:00Z">
        <w:r w:rsidR="00E805C7" w:rsidRPr="00AD1F62">
          <w:rPr>
            <w:rFonts w:ascii="Times New Roman" w:hAnsi="Times New Roman"/>
            <w:sz w:val="24"/>
            <w:szCs w:val="24"/>
          </w:rPr>
          <w:t>following</w:t>
        </w:r>
        <w:r w:rsidR="00E805C7">
          <w:rPr>
            <w:rFonts w:ascii="Times New Roman" w:hAnsi="Times New Roman"/>
            <w:sz w:val="24"/>
            <w:szCs w:val="24"/>
          </w:rPr>
          <w:t xml:space="preserve"> the</w:t>
        </w:r>
        <w:r w:rsidR="00E805C7" w:rsidRPr="00AD1F62">
          <w:rPr>
            <w:rFonts w:ascii="Times New Roman" w:hAnsi="Times New Roman"/>
            <w:sz w:val="24"/>
            <w:szCs w:val="24"/>
          </w:rPr>
          <w:t xml:space="preserve"> inclusion criteria </w:t>
        </w:r>
        <w:r w:rsidR="00E805C7">
          <w:rPr>
            <w:rFonts w:ascii="Times New Roman" w:hAnsi="Times New Roman"/>
            <w:sz w:val="24"/>
            <w:szCs w:val="24"/>
          </w:rPr>
          <w:t xml:space="preserve">to </w:t>
        </w:r>
      </w:ins>
      <w:r w:rsidRPr="00AD1F62">
        <w:rPr>
          <w:rFonts w:ascii="Times New Roman" w:hAnsi="Times New Roman"/>
          <w:sz w:val="24"/>
          <w:szCs w:val="24"/>
        </w:rPr>
        <w:t>collect</w:t>
      </w:r>
      <w:del w:id="237" w:author="Games" w:date="2018-07-02T22:39:00Z">
        <w:r w:rsidRPr="00AD1F62" w:rsidDel="00E805C7">
          <w:rPr>
            <w:rFonts w:ascii="Times New Roman" w:hAnsi="Times New Roman"/>
            <w:sz w:val="24"/>
            <w:szCs w:val="24"/>
          </w:rPr>
          <w:delText>ing</w:delText>
        </w:r>
      </w:del>
      <w:r w:rsidRPr="00AD1F62">
        <w:rPr>
          <w:rFonts w:ascii="Times New Roman" w:hAnsi="Times New Roman"/>
          <w:sz w:val="24"/>
          <w:szCs w:val="24"/>
        </w:rPr>
        <w:t xml:space="preserve">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w:t>
      </w:r>
      <w:del w:id="238" w:author="Games" w:date="2018-07-02T22:39:00Z">
        <w:r w:rsidR="006664F2" w:rsidRPr="00AD1F62" w:rsidDel="00E805C7">
          <w:rPr>
            <w:rFonts w:ascii="Times New Roman" w:hAnsi="Times New Roman"/>
            <w:sz w:val="24"/>
            <w:szCs w:val="24"/>
          </w:rPr>
          <w:delText xml:space="preserve"> following</w:delText>
        </w:r>
        <w:r w:rsidR="004C1AC3" w:rsidRPr="00AD1F62" w:rsidDel="00E805C7">
          <w:rPr>
            <w:rFonts w:ascii="Times New Roman" w:hAnsi="Times New Roman"/>
            <w:sz w:val="24"/>
            <w:szCs w:val="24"/>
          </w:rPr>
          <w:delText xml:space="preserve"> </w:delText>
        </w:r>
        <w:r w:rsidR="006664F2" w:rsidRPr="00AD1F62" w:rsidDel="00E805C7">
          <w:rPr>
            <w:rFonts w:ascii="Times New Roman" w:hAnsi="Times New Roman"/>
            <w:sz w:val="24"/>
            <w:szCs w:val="24"/>
          </w:rPr>
          <w:delText>inclusion criteria</w:delText>
        </w:r>
      </w:del>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239" w:name="_Hlk514823278"/>
      <w:r w:rsidRPr="00AD1F62">
        <w:rPr>
          <w:rFonts w:ascii="Times New Roman" w:hAnsi="Times New Roman"/>
          <w:sz w:val="24"/>
          <w:szCs w:val="24"/>
        </w:rPr>
        <w:t>learned</w:t>
      </w:r>
      <w:ins w:id="240" w:author="Games" w:date="2018-06-26T22:50:00Z">
        <w:r w:rsidR="004D70AB">
          <w:rPr>
            <w:rFonts w:ascii="Times New Roman" w:hAnsi="Times New Roman"/>
            <w:sz w:val="24"/>
            <w:szCs w:val="24"/>
          </w:rPr>
          <w:t xml:space="preserve"> the</w:t>
        </w:r>
      </w:ins>
      <w:r w:rsidRPr="00AD1F62">
        <w:rPr>
          <w:rFonts w:ascii="Times New Roman" w:hAnsi="Times New Roman"/>
          <w:sz w:val="24"/>
          <w:szCs w:val="24"/>
        </w:rPr>
        <w:t xml:space="preserve">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239"/>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ins w:id="241" w:author="Games" w:date="2018-06-26T22:50:00Z">
        <w:r w:rsidR="004D70AB">
          <w:rPr>
            <w:rFonts w:ascii="Times New Roman" w:hAnsi="Times New Roman"/>
            <w:sz w:val="24"/>
            <w:szCs w:val="24"/>
          </w:rPr>
          <w:t xml:space="preserve">the </w:t>
        </w:r>
      </w:ins>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42"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42"/>
      <w:r w:rsidR="00196059">
        <w:rPr>
          <w:rFonts w:ascii="Times New Roman" w:hAnsi="Times New Roman"/>
          <w:sz w:val="24"/>
          <w:szCs w:val="24"/>
        </w:rPr>
        <w:t>(Fig</w:t>
      </w:r>
      <w:ins w:id="243" w:author="user" w:date="2018-07-05T19:58:00Z">
        <w:r w:rsidR="007E06E9">
          <w:rPr>
            <w:rFonts w:ascii="Times New Roman" w:hAnsi="Times New Roman" w:hint="eastAsia"/>
            <w:sz w:val="24"/>
            <w:szCs w:val="24"/>
          </w:rPr>
          <w:t>.</w:t>
        </w:r>
      </w:ins>
      <w:del w:id="244" w:author="user" w:date="2018-07-05T19:58:00Z">
        <w:r w:rsidR="00196059" w:rsidDel="007E06E9">
          <w:rPr>
            <w:rFonts w:ascii="Times New Roman" w:hAnsi="Times New Roman"/>
            <w:sz w:val="24"/>
            <w:szCs w:val="24"/>
          </w:rPr>
          <w:delText>ure</w:delText>
        </w:r>
      </w:del>
      <w:r w:rsidR="00196059">
        <w:rPr>
          <w:rFonts w:ascii="Times New Roman" w:hAnsi="Times New Roman"/>
          <w:sz w:val="24"/>
          <w:szCs w:val="24"/>
        </w:rPr>
        <w:t xml:space="preserv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45" w:name="_Hlk514822549"/>
      <w:r w:rsidR="007363B0">
        <w:rPr>
          <w:rFonts w:ascii="Times New Roman" w:hAnsi="Times New Roman"/>
          <w:b/>
          <w:sz w:val="24"/>
          <w:szCs w:val="24"/>
        </w:rPr>
        <w:t>Collecting data from GEO</w:t>
      </w:r>
      <w:bookmarkEnd w:id="245"/>
    </w:p>
    <w:p w14:paraId="2F241D62" w14:textId="41FC3C13"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246"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247" w:name="_Hlk517458370"/>
      <w:r w:rsidRPr="00FA4A4B">
        <w:rPr>
          <w:rFonts w:ascii="Times New Roman" w:hAnsi="Times New Roman"/>
          <w:color w:val="191919"/>
          <w:sz w:val="24"/>
          <w:szCs w:val="24"/>
        </w:rPr>
        <w:t xml:space="preserve">National Center for Biotechnology Information (NCBI) of </w:t>
      </w:r>
      <w:ins w:id="248" w:author="Games" w:date="2018-07-02T22:40:00Z">
        <w:r w:rsidR="00E805C7">
          <w:rPr>
            <w:rFonts w:ascii="Times New Roman" w:hAnsi="Times New Roman"/>
            <w:color w:val="191919"/>
            <w:sz w:val="24"/>
            <w:szCs w:val="24"/>
          </w:rPr>
          <w:t xml:space="preserve">the </w:t>
        </w:r>
      </w:ins>
      <w:r w:rsidRPr="00FA4A4B">
        <w:rPr>
          <w:rFonts w:ascii="Times New Roman" w:hAnsi="Times New Roman"/>
          <w:color w:val="191919"/>
          <w:sz w:val="24"/>
          <w:szCs w:val="24"/>
        </w:rPr>
        <w:t>National Institute of Health (NIH)</w:t>
      </w:r>
      <w:r w:rsidR="00CE5040" w:rsidRPr="00FA4A4B">
        <w:rPr>
          <w:rFonts w:ascii="Times New Roman" w:hAnsi="Times New Roman"/>
          <w:color w:val="191919"/>
          <w:sz w:val="24"/>
          <w:szCs w:val="24"/>
        </w:rPr>
        <w:t xml:space="preserve"> </w:t>
      </w:r>
      <w:bookmarkEnd w:id="247"/>
      <w:r w:rsidR="00CE5040" w:rsidRPr="000D32DD">
        <w:rPr>
          <w:rFonts w:ascii="Times New Roman" w:hAnsi="Times New Roman"/>
          <w:sz w:val="24"/>
          <w:szCs w:val="24"/>
        </w:rPr>
        <w:t>[</w:t>
      </w:r>
      <w:r w:rsidR="000D32DD" w:rsidRPr="000D32DD">
        <w:rPr>
          <w:rFonts w:ascii="Times New Roman" w:hAnsi="Times New Roman"/>
          <w:sz w:val="24"/>
          <w:szCs w:val="24"/>
        </w:rPr>
        <w:t>https://www.ncbi.nlm.nih.gov/geo/, Gene Expression Omnibus, National Center for Biotechnology Information accessed in November 2017</w:t>
      </w:r>
      <w:r w:rsidR="00CE5040" w:rsidRPr="000D32DD">
        <w:rPr>
          <w:rFonts w:ascii="Times New Roman" w:hAnsi="Times New Roman"/>
          <w:sz w:val="24"/>
          <w:szCs w:val="24"/>
        </w:rPr>
        <w:t>]</w:t>
      </w:r>
      <w:r w:rsidR="00EE5C77">
        <w:rPr>
          <w:rFonts w:ascii="Times New Roman" w:hAnsi="Times New Roman"/>
          <w:sz w:val="24"/>
          <w:szCs w:val="24"/>
        </w:rPr>
        <w:t>[</w:t>
      </w:r>
      <w:bookmarkEnd w:id="246"/>
      <w:del w:id="249" w:author="user" w:date="2018-07-11T23:11:00Z">
        <w:r w:rsidR="0019108C" w:rsidDel="002E2DF6">
          <w:rPr>
            <w:rFonts w:ascii="Times New Roman" w:hAnsi="Times New Roman"/>
            <w:sz w:val="24"/>
            <w:szCs w:val="24"/>
          </w:rPr>
          <w:delText>20</w:delText>
        </w:r>
      </w:del>
      <w:ins w:id="250" w:author="user" w:date="2018-07-11T23:11:00Z">
        <w:r w:rsidR="002E2DF6">
          <w:rPr>
            <w:rFonts w:ascii="Times New Roman" w:hAnsi="Times New Roman"/>
            <w:sz w:val="24"/>
            <w:szCs w:val="24"/>
          </w:rPr>
          <w:t>2</w:t>
        </w:r>
        <w:r w:rsidR="002E2DF6">
          <w:rPr>
            <w:rFonts w:ascii="Times New Roman" w:hAnsi="Times New Roman" w:hint="eastAsia"/>
            <w:sz w:val="24"/>
            <w:szCs w:val="24"/>
          </w:rPr>
          <w:t>1</w:t>
        </w:r>
      </w:ins>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251"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251"/>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lastRenderedPageBreak/>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r w:rsidR="00346E07" w:rsidRPr="00FA4A4B">
        <w:rPr>
          <w:rFonts w:ascii="Times-Roman" w:hAnsi="Times-Roman" w:cs="Times-Roman"/>
          <w:b/>
          <w:color w:val="191919"/>
        </w:rPr>
        <w:t>CANDi)</w:t>
      </w:r>
    </w:p>
    <w:p w14:paraId="4F5B5B90" w14:textId="77777777" w:rsidR="00684C92" w:rsidRDefault="00684C92" w:rsidP="00A97C0F">
      <w:pPr>
        <w:autoSpaceDE w:val="0"/>
        <w:autoSpaceDN w:val="0"/>
        <w:adjustRightInd w:val="0"/>
        <w:spacing w:after="0" w:line="480" w:lineRule="auto"/>
        <w:jc w:val="both"/>
        <w:rPr>
          <w:ins w:id="252" w:author="CW Yoo" w:date="2018-07-04T08:59:00Z"/>
          <w:rFonts w:ascii="Times-Roman" w:hAnsi="Times-Roman" w:cs="Times-Roman"/>
          <w:color w:val="191919"/>
          <w:sz w:val="24"/>
          <w:szCs w:val="24"/>
        </w:rPr>
      </w:pPr>
    </w:p>
    <w:p w14:paraId="762F16C2" w14:textId="3FCA3E9C"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w:t>
      </w:r>
      <w:ins w:id="253" w:author="Games" w:date="2018-06-26T22:52:00Z">
        <w:r w:rsidR="004D70AB">
          <w:rPr>
            <w:rFonts w:ascii="Times-Roman" w:hAnsi="Times-Roman" w:cs="Times-Roman"/>
            <w:color w:val="191919"/>
            <w:sz w:val="24"/>
            <w:szCs w:val="24"/>
          </w:rPr>
          <w:t xml:space="preserve">their </w:t>
        </w:r>
      </w:ins>
      <w:r w:rsidRPr="00FA4A4B">
        <w:rPr>
          <w:rFonts w:ascii="Times-Roman" w:hAnsi="Times-Roman" w:cs="Times-Roman"/>
          <w:color w:val="191919"/>
          <w:sz w:val="24"/>
          <w:szCs w:val="24"/>
        </w:rPr>
        <w:t xml:space="preserve">corresponding gene symbol </w:t>
      </w:r>
      <w:del w:id="254" w:author="Games" w:date="2018-06-26T22:52:00Z">
        <w:r w:rsidRPr="00FA4A4B" w:rsidDel="004D70AB">
          <w:rPr>
            <w:rFonts w:ascii="Times-Roman" w:hAnsi="Times-Roman" w:cs="Times-Roman"/>
            <w:color w:val="191919"/>
            <w:sz w:val="24"/>
            <w:szCs w:val="24"/>
          </w:rPr>
          <w:delText>in matched</w:delText>
        </w:r>
      </w:del>
      <w:ins w:id="255" w:author="Games" w:date="2018-06-26T22:52:00Z">
        <w:r w:rsidR="004D70AB">
          <w:rPr>
            <w:rFonts w:ascii="Times-Roman" w:hAnsi="Times-Roman" w:cs="Times-Roman"/>
            <w:color w:val="191919"/>
            <w:sz w:val="24"/>
            <w:szCs w:val="24"/>
          </w:rPr>
          <w:t>found in the</w:t>
        </w:r>
      </w:ins>
      <w:r w:rsidRPr="00FA4A4B">
        <w:rPr>
          <w:rFonts w:ascii="Times-Roman" w:hAnsi="Times-Roman" w:cs="Times-Roman"/>
          <w:color w:val="191919"/>
          <w:sz w:val="24"/>
          <w:szCs w:val="24"/>
        </w:rPr>
        <w:t xml:space="preserve">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xml:space="preserve">. Then, if </w:t>
      </w:r>
      <w:ins w:id="256" w:author="Games" w:date="2018-06-26T22:53:00Z">
        <w:r w:rsidR="004D70AB">
          <w:rPr>
            <w:rFonts w:ascii="Times-Roman" w:hAnsi="Times-Roman" w:cs="Times-Roman"/>
            <w:color w:val="191919"/>
            <w:sz w:val="24"/>
            <w:szCs w:val="24"/>
          </w:rPr>
          <w:t xml:space="preserve">a </w:t>
        </w:r>
      </w:ins>
      <w:r w:rsidR="00461289" w:rsidRPr="00FA4A4B">
        <w:rPr>
          <w:rFonts w:ascii="Times-Roman" w:hAnsi="Times-Roman" w:cs="Times-Roman"/>
          <w:color w:val="191919"/>
          <w:sz w:val="24"/>
          <w:szCs w:val="24"/>
        </w:rPr>
        <w:t xml:space="preserve">single gene </w:t>
      </w:r>
      <w:ins w:id="257" w:author="Games" w:date="2018-06-26T22:54:00Z">
        <w:r w:rsidR="004D70AB">
          <w:rPr>
            <w:rFonts w:ascii="Times-Roman" w:hAnsi="Times-Roman" w:cs="Times-Roman"/>
            <w:color w:val="191919"/>
            <w:sz w:val="24"/>
            <w:szCs w:val="24"/>
          </w:rPr>
          <w:t>appeared multiple times within a file</w:t>
        </w:r>
      </w:ins>
      <w:del w:id="258" w:author="Games" w:date="2018-06-26T22:54:00Z">
        <w:r w:rsidR="00461289" w:rsidRPr="00FA4A4B" w:rsidDel="004D70AB">
          <w:rPr>
            <w:rFonts w:ascii="Times-Roman" w:hAnsi="Times-Roman" w:cs="Times-Roman"/>
            <w:color w:val="191919"/>
            <w:sz w:val="24"/>
            <w:szCs w:val="24"/>
          </w:rPr>
          <w:delText>had several raw expression values o</w:delText>
        </w:r>
      </w:del>
      <w:del w:id="259" w:author="Games" w:date="2018-06-26T22:53:00Z">
        <w:r w:rsidR="00461289" w:rsidRPr="00FA4A4B" w:rsidDel="004D70AB">
          <w:rPr>
            <w:rFonts w:ascii="Times-Roman" w:hAnsi="Times-Roman" w:cs="Times-Roman"/>
            <w:color w:val="191919"/>
            <w:sz w:val="24"/>
            <w:szCs w:val="24"/>
          </w:rPr>
          <w:delText>f gene</w:delText>
        </w:r>
      </w:del>
      <w:r w:rsidR="00461289" w:rsidRPr="00FA4A4B">
        <w:rPr>
          <w:rFonts w:ascii="Times-Roman" w:hAnsi="Times-Roman" w:cs="Times-Roman"/>
          <w:color w:val="191919"/>
          <w:sz w:val="24"/>
          <w:szCs w:val="24"/>
        </w:rPr>
        <w:t xml:space="preserve">, we transformed the raw values of each </w:t>
      </w:r>
      <w:ins w:id="260" w:author="Games" w:date="2018-06-26T22:54:00Z">
        <w:r w:rsidR="004D70AB">
          <w:rPr>
            <w:rFonts w:ascii="Times-Roman" w:hAnsi="Times-Roman" w:cs="Times-Roman"/>
            <w:color w:val="191919"/>
            <w:sz w:val="24"/>
            <w:szCs w:val="24"/>
          </w:rPr>
          <w:t xml:space="preserve">instance for that </w:t>
        </w:r>
      </w:ins>
      <w:r w:rsidR="00461289" w:rsidRPr="00FA4A4B">
        <w:rPr>
          <w:rFonts w:ascii="Times-Roman" w:hAnsi="Times-Roman" w:cs="Times-Roman"/>
          <w:color w:val="191919"/>
          <w:sz w:val="24"/>
          <w:szCs w:val="24"/>
        </w:rPr>
        <w:t>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w:t>
      </w:r>
      <w:ins w:id="261" w:author="Games" w:date="2018-07-02T22:41:00Z">
        <w:r w:rsidR="00E805C7">
          <w:rPr>
            <w:rFonts w:ascii="Times-Roman" w:hAnsi="Times-Roman" w:cs="Times-Roman"/>
            <w:color w:val="191919"/>
            <w:sz w:val="24"/>
            <w:szCs w:val="24"/>
          </w:rPr>
          <w:t xml:space="preserve"> a</w:t>
        </w:r>
      </w:ins>
      <w:r w:rsidR="00461289" w:rsidRPr="00FA4A4B">
        <w:rPr>
          <w:rFonts w:ascii="Times-Roman" w:hAnsi="Times-Roman" w:cs="Times-Roman"/>
          <w:color w:val="191919"/>
          <w:sz w:val="24"/>
          <w:szCs w:val="24"/>
        </w:rPr>
        <w:t xml:space="preserve">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 xml:space="preserve">on </w:t>
      </w:r>
      <w:ins w:id="262" w:author="Games" w:date="2018-07-02T22:42:00Z">
        <w:r w:rsidR="00E805C7">
          <w:rPr>
            <w:rFonts w:ascii="Times-Roman" w:hAnsi="Times-Roman" w:cs="Times-Roman"/>
            <w:color w:val="191919"/>
            <w:sz w:val="24"/>
            <w:szCs w:val="24"/>
          </w:rPr>
          <w:t xml:space="preserve">a </w:t>
        </w:r>
      </w:ins>
      <w:r w:rsidR="005A2409" w:rsidRPr="00FA4A4B">
        <w:rPr>
          <w:rFonts w:ascii="Times-Roman" w:hAnsi="Times-Roman" w:cs="Times-Roman"/>
          <w:color w:val="191919"/>
          <w:sz w:val="24"/>
          <w:szCs w:val="24"/>
        </w:rPr>
        <w:t>study-by-study basis (Normalization)</w:t>
      </w:r>
      <w:r w:rsidR="000C1B13" w:rsidRPr="00FA4A4B">
        <w:rPr>
          <w:rFonts w:ascii="Times-Roman" w:hAnsi="Times-Roman" w:cs="Times-Roman"/>
          <w:color w:val="191919"/>
          <w:sz w:val="24"/>
          <w:szCs w:val="24"/>
        </w:rPr>
        <w:t xml:space="preserve"> [</w:t>
      </w:r>
      <w:del w:id="263" w:author="user" w:date="2018-07-11T23:12:00Z">
        <w:r w:rsidR="0019108C" w:rsidDel="002E2DF6">
          <w:rPr>
            <w:rFonts w:ascii="Times-Roman" w:hAnsi="Times-Roman" w:cs="Times-Roman"/>
            <w:color w:val="191919"/>
            <w:sz w:val="24"/>
            <w:szCs w:val="24"/>
          </w:rPr>
          <w:delText>21</w:delText>
        </w:r>
      </w:del>
      <w:ins w:id="264" w:author="user" w:date="2018-07-11T23:12:00Z">
        <w:r w:rsidR="002E2DF6">
          <w:rPr>
            <w:rFonts w:ascii="Times-Roman" w:hAnsi="Times-Roman" w:cs="Times-Roman"/>
            <w:color w:val="191919"/>
            <w:sz w:val="24"/>
            <w:szCs w:val="24"/>
          </w:rPr>
          <w:t>2</w:t>
        </w:r>
        <w:r w:rsidR="002E2DF6">
          <w:rPr>
            <w:rFonts w:ascii="Times-Roman" w:hAnsi="Times-Roman" w:cs="Times-Roman" w:hint="eastAsia"/>
            <w:color w:val="191919"/>
            <w:sz w:val="24"/>
            <w:szCs w:val="24"/>
          </w:rPr>
          <w:t>2</w:t>
        </w:r>
      </w:ins>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ins w:id="265" w:author="CW Yoo" w:date="2018-07-04T09:40:00Z">
        <w:r w:rsidR="00A121A9">
          <w:rPr>
            <w:rFonts w:ascii="Times-Roman" w:hAnsi="Times-Roman" w:cs="Times-Roman"/>
            <w:color w:val="191919"/>
            <w:sz w:val="24"/>
            <w:szCs w:val="24"/>
          </w:rPr>
          <w:t xml:space="preserve">In this study, we </w:t>
        </w:r>
      </w:ins>
      <w:ins w:id="266" w:author="CW Yoo" w:date="2018-07-04T09:45:00Z">
        <w:r w:rsidR="00A121A9">
          <w:rPr>
            <w:rFonts w:ascii="Times-Roman" w:hAnsi="Times-Roman" w:cs="Times-Roman"/>
            <w:color w:val="191919"/>
            <w:sz w:val="24"/>
            <w:szCs w:val="24"/>
          </w:rPr>
          <w:t xml:space="preserve">used </w:t>
        </w:r>
      </w:ins>
      <w:ins w:id="267" w:author="CW Yoo" w:date="2018-07-04T09:55:00Z">
        <w:r w:rsidR="00B72190">
          <w:rPr>
            <w:rFonts w:ascii="Times-Roman" w:hAnsi="Times-Roman" w:cs="Times-Roman"/>
            <w:color w:val="191919"/>
            <w:sz w:val="24"/>
            <w:szCs w:val="24"/>
          </w:rPr>
          <w:t>methods</w:t>
        </w:r>
      </w:ins>
      <w:ins w:id="268" w:author="CW Yoo" w:date="2018-07-04T09:45:00Z">
        <w:r w:rsidR="00A121A9">
          <w:rPr>
            <w:rFonts w:ascii="Times-Roman" w:hAnsi="Times-Roman" w:cs="Times-Roman"/>
            <w:color w:val="191919"/>
            <w:sz w:val="24"/>
            <w:szCs w:val="24"/>
          </w:rPr>
          <w:t xml:space="preserve"> that </w:t>
        </w:r>
      </w:ins>
      <w:ins w:id="269" w:author="CW Yoo" w:date="2018-07-04T09:40:00Z">
        <w:r w:rsidR="00A121A9">
          <w:rPr>
            <w:rFonts w:ascii="Times-Roman" w:hAnsi="Times-Roman" w:cs="Times-Roman"/>
            <w:color w:val="191919"/>
            <w:sz w:val="24"/>
            <w:szCs w:val="24"/>
          </w:rPr>
          <w:t>learn CBN with discrete data</w:t>
        </w:r>
      </w:ins>
      <w:ins w:id="270" w:author="CW Yoo" w:date="2018-07-04T09:58:00Z">
        <w:r w:rsidR="00B72190">
          <w:rPr>
            <w:rFonts w:ascii="Times-Roman" w:hAnsi="Times-Roman" w:cs="Times-Roman"/>
            <w:color w:val="191919"/>
            <w:sz w:val="24"/>
            <w:szCs w:val="24"/>
          </w:rPr>
          <w:t>: (1)</w:t>
        </w:r>
      </w:ins>
      <w:ins w:id="271" w:author="CW Yoo" w:date="2018-07-04T09:40:00Z">
        <w:r w:rsidR="00A121A9">
          <w:rPr>
            <w:rFonts w:ascii="Times-Roman" w:hAnsi="Times-Roman" w:cs="Times-Roman"/>
            <w:color w:val="191919"/>
            <w:sz w:val="24"/>
            <w:szCs w:val="24"/>
          </w:rPr>
          <w:t xml:space="preserve"> </w:t>
        </w:r>
      </w:ins>
      <w:ins w:id="272" w:author="CW Yoo" w:date="2018-07-04T09:54:00Z">
        <w:r w:rsidR="00B72190">
          <w:rPr>
            <w:rFonts w:ascii="Times-Roman" w:hAnsi="Times-Roman" w:cs="Times-Roman"/>
            <w:color w:val="191919"/>
            <w:sz w:val="24"/>
            <w:szCs w:val="24"/>
          </w:rPr>
          <w:t xml:space="preserve">searching </w:t>
        </w:r>
      </w:ins>
      <w:ins w:id="273" w:author="CW Yoo" w:date="2018-07-04T10:00:00Z">
        <w:r w:rsidR="009B49AA">
          <w:rPr>
            <w:rFonts w:ascii="Times-Roman" w:hAnsi="Times-Roman" w:cs="Times-Roman"/>
            <w:color w:val="191919"/>
            <w:sz w:val="24"/>
            <w:szCs w:val="24"/>
          </w:rPr>
          <w:t xml:space="preserve">for </w:t>
        </w:r>
      </w:ins>
      <w:ins w:id="274" w:author="CW Yoo" w:date="2018-07-04T09:54:00Z">
        <w:r w:rsidR="009B49AA">
          <w:rPr>
            <w:rFonts w:ascii="Times-Roman" w:hAnsi="Times-Roman" w:cs="Times-Roman"/>
            <w:color w:val="191919"/>
            <w:sz w:val="24"/>
            <w:szCs w:val="24"/>
          </w:rPr>
          <w:t>the best CBN structure</w:t>
        </w:r>
        <w:r w:rsidR="00B72190">
          <w:rPr>
            <w:rFonts w:ascii="Times-Roman" w:hAnsi="Times-Roman" w:cs="Times-Roman"/>
            <w:color w:val="191919"/>
            <w:sz w:val="24"/>
            <w:szCs w:val="24"/>
          </w:rPr>
          <w:t xml:space="preserve"> - </w:t>
        </w:r>
      </w:ins>
      <w:r w:rsidR="008325B3" w:rsidRPr="00FA4A4B">
        <w:rPr>
          <w:rFonts w:ascii="Times-Roman" w:hAnsi="Times-Roman" w:cs="Times-Roman"/>
          <w:color w:val="191919"/>
          <w:sz w:val="24"/>
          <w:szCs w:val="24"/>
        </w:rPr>
        <w:t xml:space="preserve">Banjo </w:t>
      </w:r>
      <w:ins w:id="275" w:author="CW Yoo" w:date="2018-07-04T09:47:00Z">
        <w:r w:rsidR="00A121A9">
          <w:rPr>
            <w:rFonts w:ascii="Times-Roman" w:hAnsi="Times-Roman" w:cs="Times-Roman"/>
            <w:color w:val="191919"/>
            <w:sz w:val="24"/>
            <w:szCs w:val="24"/>
          </w:rPr>
          <w:t>(</w:t>
        </w:r>
      </w:ins>
      <w:ins w:id="276" w:author="CW Yoo" w:date="2018-07-04T09:48:00Z">
        <w:r w:rsidR="00A121A9" w:rsidRPr="00A121A9">
          <w:rPr>
            <w:rFonts w:ascii="Times-Roman" w:hAnsi="Times-Roman" w:cs="Times-Roman"/>
            <w:color w:val="191919"/>
            <w:sz w:val="24"/>
            <w:szCs w:val="24"/>
          </w:rPr>
          <w:t>Bayesian Network Inference with Java Objects</w:t>
        </w:r>
        <w:r w:rsidR="00A121A9">
          <w:rPr>
            <w:rFonts w:ascii="Times-Roman" w:hAnsi="Times-Roman" w:cs="Times-Roman"/>
            <w:color w:val="191919"/>
            <w:sz w:val="24"/>
            <w:szCs w:val="24"/>
          </w:rPr>
          <w:t xml:space="preserve">) </w:t>
        </w:r>
      </w:ins>
      <w:del w:id="277" w:author="CW Yoo" w:date="2018-07-04T09:56:00Z">
        <w:r w:rsidR="008325B3" w:rsidRPr="00FA4A4B" w:rsidDel="00B72190">
          <w:rPr>
            <w:rFonts w:ascii="Times-Roman" w:hAnsi="Times-Roman" w:cs="Times-Roman"/>
            <w:color w:val="191919"/>
            <w:sz w:val="24"/>
            <w:szCs w:val="24"/>
          </w:rPr>
          <w:delText>is</w:delText>
        </w:r>
        <w:r w:rsidR="00B05A83" w:rsidRPr="00FA4A4B" w:rsidDel="00B72190">
          <w:rPr>
            <w:rFonts w:ascii="Times-Roman" w:hAnsi="Times-Roman" w:cs="Times-Roman"/>
            <w:color w:val="191919"/>
            <w:sz w:val="24"/>
            <w:szCs w:val="24"/>
          </w:rPr>
          <w:delText xml:space="preserve"> one of </w:delText>
        </w:r>
      </w:del>
      <w:ins w:id="278" w:author="Games" w:date="2018-07-02T22:42:00Z">
        <w:del w:id="279" w:author="CW Yoo" w:date="2018-07-04T09:56:00Z">
          <w:r w:rsidR="00A37400" w:rsidDel="00B72190">
            <w:rPr>
              <w:rFonts w:ascii="Times-Roman" w:hAnsi="Times-Roman" w:cs="Times-Roman"/>
              <w:color w:val="191919"/>
              <w:sz w:val="24"/>
              <w:szCs w:val="24"/>
            </w:rPr>
            <w:delText xml:space="preserve"> the </w:delText>
          </w:r>
        </w:del>
      </w:ins>
      <w:del w:id="280" w:author="CW Yoo" w:date="2018-07-04T09:56:00Z">
        <w:r w:rsidR="00B05A83" w:rsidRPr="00FA4A4B" w:rsidDel="00B72190">
          <w:rPr>
            <w:rFonts w:ascii="Times-Roman" w:hAnsi="Times-Roman" w:cs="Times-Roman"/>
            <w:color w:val="191919"/>
            <w:sz w:val="24"/>
            <w:szCs w:val="24"/>
          </w:rPr>
          <w:delText>computational modeling tools based on</w:delText>
        </w:r>
      </w:del>
      <w:ins w:id="281" w:author="Games" w:date="2018-07-02T22:42:00Z">
        <w:del w:id="282" w:author="CW Yoo" w:date="2018-07-04T09:56:00Z">
          <w:r w:rsidR="00A37400" w:rsidDel="00B72190">
            <w:rPr>
              <w:rFonts w:ascii="Times-Roman" w:hAnsi="Times-Roman" w:cs="Times-Roman"/>
              <w:color w:val="191919"/>
              <w:sz w:val="24"/>
              <w:szCs w:val="24"/>
            </w:rPr>
            <w:delText xml:space="preserve"> a</w:delText>
          </w:r>
        </w:del>
      </w:ins>
      <w:del w:id="283" w:author="CW Yoo" w:date="2018-07-04T09:56:00Z">
        <w:r w:rsidR="00B05A83" w:rsidRPr="00FA4A4B" w:rsidDel="00B72190">
          <w:rPr>
            <w:rFonts w:ascii="Times-Roman" w:hAnsi="Times-Roman" w:cs="Times-Roman"/>
            <w:color w:val="191919"/>
            <w:sz w:val="24"/>
            <w:szCs w:val="24"/>
          </w:rPr>
          <w:delText xml:space="preserve"> data-driven method and Banjo utilize</w:delText>
        </w:r>
      </w:del>
      <w:ins w:id="284" w:author="Games" w:date="2018-07-02T22:42:00Z">
        <w:del w:id="285" w:author="CW Yoo" w:date="2018-07-04T09:56:00Z">
          <w:r w:rsidR="00A37400" w:rsidDel="00B72190">
            <w:rPr>
              <w:rFonts w:ascii="Times-Roman" w:hAnsi="Times-Roman" w:cs="Times-Roman"/>
              <w:color w:val="191919"/>
              <w:sz w:val="24"/>
              <w:szCs w:val="24"/>
            </w:rPr>
            <w:delText>s</w:delText>
          </w:r>
        </w:del>
      </w:ins>
      <w:del w:id="286" w:author="CW Yoo" w:date="2018-07-04T09:56:00Z">
        <w:r w:rsidR="00B05A83" w:rsidRPr="00FA4A4B" w:rsidDel="00B72190">
          <w:rPr>
            <w:rFonts w:ascii="Times-Roman" w:hAnsi="Times-Roman" w:cs="Times-Roman"/>
            <w:color w:val="191919"/>
            <w:sz w:val="24"/>
            <w:szCs w:val="24"/>
          </w:rPr>
          <w:delText xml:space="preserve"> Bayesian network frameworks to result in directed inference network</w:delText>
        </w:r>
        <w:r w:rsidR="000C1B13" w:rsidRPr="00FA4A4B" w:rsidDel="00B72190">
          <w:rPr>
            <w:rFonts w:ascii="Times-Roman" w:hAnsi="Times-Roman" w:cs="Times-Roman"/>
            <w:color w:val="191919"/>
            <w:sz w:val="24"/>
            <w:szCs w:val="24"/>
          </w:rPr>
          <w:delText xml:space="preserve"> </w:delText>
        </w:r>
      </w:del>
      <w:r w:rsidR="000C1B13" w:rsidRPr="00FA4A4B">
        <w:rPr>
          <w:rFonts w:ascii="Times-Roman" w:hAnsi="Times-Roman" w:cs="Times-Roman"/>
          <w:color w:val="191919"/>
          <w:sz w:val="24"/>
          <w:szCs w:val="24"/>
        </w:rPr>
        <w:t>[</w:t>
      </w:r>
      <w:del w:id="287" w:author="user" w:date="2018-07-11T23:12:00Z">
        <w:r w:rsidR="0019108C" w:rsidDel="002E2DF6">
          <w:rPr>
            <w:rFonts w:ascii="Times-Roman" w:hAnsi="Times-Roman" w:cs="Times-Roman"/>
            <w:color w:val="191919"/>
            <w:sz w:val="24"/>
            <w:szCs w:val="24"/>
          </w:rPr>
          <w:delText>22</w:delText>
        </w:r>
      </w:del>
      <w:ins w:id="288" w:author="user" w:date="2018-07-11T23:12:00Z">
        <w:r w:rsidR="002E2DF6">
          <w:rPr>
            <w:rFonts w:ascii="Times-Roman" w:hAnsi="Times-Roman" w:cs="Times-Roman"/>
            <w:color w:val="191919"/>
            <w:sz w:val="24"/>
            <w:szCs w:val="24"/>
          </w:rPr>
          <w:t>2</w:t>
        </w:r>
        <w:r w:rsidR="002E2DF6">
          <w:rPr>
            <w:rFonts w:ascii="Times-Roman" w:hAnsi="Times-Roman" w:cs="Times-Roman" w:hint="eastAsia"/>
            <w:color w:val="191919"/>
            <w:sz w:val="24"/>
            <w:szCs w:val="24"/>
          </w:rPr>
          <w:t>3</w:t>
        </w:r>
      </w:ins>
      <w:r w:rsidR="000C1B13" w:rsidRPr="00FA4A4B">
        <w:rPr>
          <w:rFonts w:ascii="Times-Roman" w:hAnsi="Times-Roman" w:cs="Times-Roman"/>
          <w:color w:val="191919"/>
          <w:sz w:val="24"/>
          <w:szCs w:val="24"/>
        </w:rPr>
        <w:t>, 2]</w:t>
      </w:r>
      <w:r w:rsidR="00A121A9">
        <w:rPr>
          <w:rFonts w:ascii="Times-Roman" w:hAnsi="Times-Roman" w:cs="Times-Roman"/>
          <w:color w:val="191919"/>
          <w:sz w:val="24"/>
          <w:szCs w:val="24"/>
        </w:rPr>
        <w:t xml:space="preserve"> and </w:t>
      </w:r>
      <w:r w:rsidR="009B49AA">
        <w:rPr>
          <w:rFonts w:ascii="Times-Roman" w:hAnsi="Times-Roman" w:cs="Times-Roman"/>
          <w:color w:val="191919"/>
          <w:sz w:val="24"/>
          <w:szCs w:val="24"/>
        </w:rPr>
        <w:t xml:space="preserve">(2) searching for the best order of variables in CBN structures </w:t>
      </w:r>
      <w:commentRangeStart w:id="289"/>
      <w:commentRangeStart w:id="290"/>
      <w:r w:rsidR="00B72190">
        <w:rPr>
          <w:rFonts w:ascii="Times New Roman" w:hAnsi="Times New Roman"/>
          <w:sz w:val="24"/>
          <w:szCs w:val="24"/>
        </w:rPr>
        <w:t>[</w:t>
      </w:r>
      <w:del w:id="291" w:author="user" w:date="2018-07-11T23:12:00Z">
        <w:r w:rsidR="00B72190" w:rsidDel="002E2DF6">
          <w:rPr>
            <w:rFonts w:ascii="Times New Roman" w:hAnsi="Times New Roman"/>
            <w:sz w:val="24"/>
            <w:szCs w:val="24"/>
          </w:rPr>
          <w:delText>2</w:delText>
        </w:r>
        <w:r w:rsidR="007E06E9" w:rsidDel="002E2DF6">
          <w:rPr>
            <w:rFonts w:ascii="Times New Roman" w:hAnsi="Times New Roman" w:hint="eastAsia"/>
            <w:sz w:val="24"/>
            <w:szCs w:val="24"/>
          </w:rPr>
          <w:delText>3</w:delText>
        </w:r>
      </w:del>
      <w:ins w:id="292" w:author="user" w:date="2018-07-11T23:12:00Z">
        <w:r w:rsidR="002E2DF6">
          <w:rPr>
            <w:rFonts w:ascii="Times New Roman" w:hAnsi="Times New Roman"/>
            <w:sz w:val="24"/>
            <w:szCs w:val="24"/>
          </w:rPr>
          <w:t>2</w:t>
        </w:r>
        <w:r w:rsidR="002E2DF6">
          <w:rPr>
            <w:rFonts w:ascii="Times New Roman" w:hAnsi="Times New Roman" w:hint="eastAsia"/>
            <w:sz w:val="24"/>
            <w:szCs w:val="24"/>
          </w:rPr>
          <w:t>4</w:t>
        </w:r>
      </w:ins>
      <w:ins w:id="293" w:author="CW Yoo" w:date="2018-07-04T09:53:00Z">
        <w:r w:rsidR="00B72190">
          <w:rPr>
            <w:rFonts w:ascii="Times New Roman" w:hAnsi="Times New Roman"/>
            <w:sz w:val="24"/>
            <w:szCs w:val="24"/>
          </w:rPr>
          <w:t>]</w:t>
        </w:r>
      </w:ins>
      <w:r w:rsidR="00B05A83" w:rsidRPr="00FA4A4B">
        <w:rPr>
          <w:rFonts w:ascii="Times-Roman" w:hAnsi="Times-Roman" w:cs="Times-Roman"/>
          <w:color w:val="191919"/>
          <w:sz w:val="24"/>
          <w:szCs w:val="24"/>
        </w:rPr>
        <w:t>.</w:t>
      </w:r>
      <w:commentRangeEnd w:id="289"/>
      <w:r w:rsidR="00B72190">
        <w:rPr>
          <w:rStyle w:val="CommentReference"/>
        </w:rPr>
        <w:commentReference w:id="289"/>
      </w:r>
      <w:commentRangeEnd w:id="290"/>
      <w:r w:rsidR="00C17CD6">
        <w:rPr>
          <w:rStyle w:val="CommentReference"/>
        </w:rPr>
        <w:commentReference w:id="290"/>
      </w:r>
      <w:r w:rsidR="000C1B13" w:rsidRPr="00FA4A4B">
        <w:rPr>
          <w:rFonts w:ascii="Times-Roman" w:hAnsi="Times-Roman" w:cs="Times-Roman"/>
          <w:color w:val="191919"/>
          <w:sz w:val="24"/>
          <w:szCs w:val="24"/>
        </w:rPr>
        <w:t xml:space="preserve"> </w:t>
      </w:r>
      <w:del w:id="294" w:author="CW Yoo" w:date="2018-07-04T10:03:00Z">
        <w:r w:rsidR="000C1B13" w:rsidRPr="00FA4A4B" w:rsidDel="009B49AA">
          <w:rPr>
            <w:rFonts w:ascii="Times-Roman" w:hAnsi="Times-Roman" w:cs="Times-Roman"/>
            <w:color w:val="191919"/>
            <w:sz w:val="24"/>
            <w:szCs w:val="24"/>
          </w:rPr>
          <w:delText xml:space="preserve">Because Banjo </w:delText>
        </w:r>
        <w:r w:rsidR="00A12A59" w:rsidRPr="00FA4A4B" w:rsidDel="009B49AA">
          <w:rPr>
            <w:rFonts w:ascii="Times-Roman" w:hAnsi="Times-Roman" w:cs="Times-Roman"/>
            <w:color w:val="191919"/>
            <w:sz w:val="24"/>
            <w:szCs w:val="24"/>
          </w:rPr>
          <w:delText>implement</w:delText>
        </w:r>
      </w:del>
      <w:ins w:id="295" w:author="Games" w:date="2018-06-26T22:55:00Z">
        <w:del w:id="296" w:author="CW Yoo" w:date="2018-07-04T10:03:00Z">
          <w:r w:rsidR="004D70AB" w:rsidDel="009B49AA">
            <w:rPr>
              <w:rFonts w:ascii="Times-Roman" w:hAnsi="Times-Roman" w:cs="Times-Roman"/>
              <w:color w:val="191919"/>
              <w:sz w:val="24"/>
              <w:szCs w:val="24"/>
            </w:rPr>
            <w:delText>s</w:delText>
          </w:r>
        </w:del>
      </w:ins>
      <w:del w:id="297" w:author="CW Yoo" w:date="2018-07-04T10:03:00Z">
        <w:r w:rsidR="00A12A59" w:rsidRPr="00FA4A4B" w:rsidDel="009B49AA">
          <w:rPr>
            <w:rFonts w:ascii="Times-Roman" w:hAnsi="Times-Roman" w:cs="Times-Roman"/>
            <w:color w:val="191919"/>
            <w:sz w:val="24"/>
            <w:szCs w:val="24"/>
          </w:rPr>
          <w:delText xml:space="preserve"> </w:delText>
        </w:r>
        <w:bookmarkStart w:id="298" w:name="_Hlk517458661"/>
        <w:r w:rsidR="00A12A59" w:rsidRPr="00FA4A4B" w:rsidDel="009B49AA">
          <w:rPr>
            <w:rFonts w:ascii="Times-Roman" w:hAnsi="Times-Roman" w:cs="Times-Roman"/>
            <w:color w:val="191919"/>
            <w:sz w:val="24"/>
            <w:szCs w:val="24"/>
          </w:rPr>
          <w:delText>Bay</w:delText>
        </w:r>
      </w:del>
      <w:ins w:id="299" w:author="Games" w:date="2018-06-26T22:55:00Z">
        <w:del w:id="300" w:author="CW Yoo" w:date="2018-07-04T10:03:00Z">
          <w:r w:rsidR="004D70AB" w:rsidDel="009B49AA">
            <w:rPr>
              <w:rFonts w:ascii="Times-Roman" w:hAnsi="Times-Roman" w:cs="Times-Roman"/>
              <w:color w:val="191919"/>
              <w:sz w:val="24"/>
              <w:szCs w:val="24"/>
            </w:rPr>
            <w:delText>e</w:delText>
          </w:r>
        </w:del>
      </w:ins>
      <w:del w:id="301" w:author="CW Yoo" w:date="2018-07-04T10:03:00Z">
        <w:r w:rsidR="00A12A59" w:rsidRPr="00FA4A4B" w:rsidDel="009B49AA">
          <w:rPr>
            <w:rFonts w:ascii="Times-Roman" w:hAnsi="Times-Roman" w:cs="Times-Roman"/>
            <w:color w:val="191919"/>
            <w:sz w:val="24"/>
            <w:szCs w:val="24"/>
          </w:rPr>
          <w:delText xml:space="preserve">sian Dirichlet equivalence (BDe) </w:delText>
        </w:r>
        <w:bookmarkEnd w:id="298"/>
        <w:r w:rsidR="00A12A59" w:rsidRPr="00FA4A4B" w:rsidDel="009B49AA">
          <w:rPr>
            <w:rFonts w:ascii="Times-Roman" w:hAnsi="Times-Roman" w:cs="Times-Roman"/>
            <w:color w:val="191919"/>
            <w:sz w:val="24"/>
            <w:szCs w:val="24"/>
          </w:rPr>
          <w:delText>scoring metric of data consisting of discrete variables, w</w:delText>
        </w:r>
      </w:del>
      <w:ins w:id="302" w:author="CW Yoo" w:date="2018-07-04T10:03:00Z">
        <w:r w:rsidR="009B49AA">
          <w:rPr>
            <w:rFonts w:ascii="Times-Roman" w:hAnsi="Times-Roman" w:cs="Times-Roman"/>
            <w:color w:val="191919"/>
            <w:sz w:val="24"/>
            <w:szCs w:val="24"/>
          </w:rPr>
          <w:t>W</w:t>
        </w:r>
      </w:ins>
      <w:r w:rsidR="00A12A59" w:rsidRPr="00FA4A4B">
        <w:rPr>
          <w:rFonts w:ascii="Times-Roman" w:hAnsi="Times-Roman" w:cs="Times-Roman"/>
          <w:color w:val="191919"/>
          <w:sz w:val="24"/>
          <w:szCs w:val="24"/>
        </w:rPr>
        <w:t>e transformed the normalized data to discrete values</w:t>
      </w:r>
      <w:del w:id="303" w:author="CW Yoo" w:date="2018-07-04T10:03:00Z">
        <w:r w:rsidR="00A12A59" w:rsidRPr="00FA4A4B" w:rsidDel="009B49AA">
          <w:rPr>
            <w:rFonts w:ascii="Times-Roman" w:hAnsi="Times-Roman" w:cs="Times-Roman"/>
            <w:color w:val="191919"/>
            <w:sz w:val="24"/>
            <w:szCs w:val="24"/>
          </w:rPr>
          <w:delText xml:space="preserve"> (Discretization)</w:delText>
        </w:r>
      </w:del>
      <w:del w:id="304" w:author="CW Yoo" w:date="2018-07-04T10:04:00Z">
        <w:r w:rsidR="00A12A59" w:rsidRPr="00FA4A4B" w:rsidDel="009B49AA">
          <w:rPr>
            <w:rFonts w:ascii="Times-Roman" w:hAnsi="Times-Roman" w:cs="Times-Roman"/>
            <w:color w:val="191919"/>
            <w:sz w:val="24"/>
            <w:szCs w:val="24"/>
          </w:rPr>
          <w:delText xml:space="preserve">. </w:delText>
        </w:r>
      </w:del>
      <w:ins w:id="305" w:author="CW Yoo" w:date="2018-07-04T10:05:00Z">
        <w:r w:rsidR="009B49AA">
          <w:rPr>
            <w:rFonts w:ascii="Times-Roman" w:hAnsi="Times-Roman" w:cs="Times-Roman"/>
            <w:color w:val="191919"/>
            <w:sz w:val="24"/>
            <w:szCs w:val="24"/>
          </w:rPr>
          <w:t xml:space="preserve"> b</w:t>
        </w:r>
      </w:ins>
      <w:ins w:id="306" w:author="CW Yoo" w:date="2018-07-04T10:04:00Z">
        <w:r w:rsidR="009B49AA">
          <w:rPr>
            <w:rFonts w:ascii="Times-Roman" w:hAnsi="Times-Roman" w:cs="Times-Roman"/>
            <w:color w:val="191919"/>
            <w:sz w:val="24"/>
            <w:szCs w:val="24"/>
          </w:rPr>
          <w:t xml:space="preserve">y </w:t>
        </w:r>
      </w:ins>
      <w:del w:id="307" w:author="CW Yoo" w:date="2018-07-04T10:05:00Z">
        <w:r w:rsidR="002D1FB6" w:rsidRPr="00FA4A4B" w:rsidDel="009B49AA">
          <w:rPr>
            <w:rFonts w:ascii="Times-Roman" w:hAnsi="Times-Roman" w:cs="Times-Roman"/>
            <w:color w:val="191919"/>
            <w:sz w:val="24"/>
            <w:szCs w:val="24"/>
          </w:rPr>
          <w:delText xml:space="preserve">For </w:delText>
        </w:r>
        <w:r w:rsidR="00E117FC" w:rsidRPr="00FA4A4B" w:rsidDel="009B49AA">
          <w:rPr>
            <w:rFonts w:ascii="Times-Roman" w:hAnsi="Times-Roman" w:cs="Times-Roman"/>
            <w:color w:val="191919"/>
            <w:sz w:val="24"/>
            <w:szCs w:val="24"/>
          </w:rPr>
          <w:delText>each gene,</w:delText>
        </w:r>
      </w:del>
      <w:ins w:id="308" w:author="CW Yoo" w:date="2018-07-04T10:06:00Z">
        <w:r w:rsidR="009B49AA">
          <w:rPr>
            <w:rFonts w:ascii="Times-Roman" w:hAnsi="Times-Roman" w:cs="Times-Roman"/>
            <w:color w:val="191919"/>
            <w:sz w:val="24"/>
            <w:szCs w:val="24"/>
          </w:rPr>
          <w:t xml:space="preserve"> covering</w:t>
        </w:r>
      </w:ins>
      <w:r w:rsidR="00E117FC" w:rsidRPr="00FA4A4B">
        <w:rPr>
          <w:rFonts w:ascii="Times-Roman" w:hAnsi="Times-Roman" w:cs="Times-Roman"/>
          <w:color w:val="191919"/>
          <w:sz w:val="24"/>
          <w:szCs w:val="24"/>
        </w:rPr>
        <w:t xml:space="preserve"> </w:t>
      </w:r>
      <w:r w:rsidR="002D1FB6" w:rsidRPr="00FA4A4B">
        <w:rPr>
          <w:rFonts w:ascii="Times-Roman" w:hAnsi="Times-Roman" w:cs="Times-Roman"/>
          <w:color w:val="191919"/>
          <w:sz w:val="24"/>
          <w:szCs w:val="24"/>
        </w:rPr>
        <w:t xml:space="preserve">all </w:t>
      </w:r>
      <w:ins w:id="309" w:author="CW Yoo" w:date="2018-07-04T10:08:00Z">
        <w:r w:rsidR="009B49AA">
          <w:rPr>
            <w:rFonts w:ascii="Times-Roman" w:hAnsi="Times-Roman" w:cs="Times-Roman"/>
            <w:color w:val="191919"/>
            <w:sz w:val="24"/>
            <w:szCs w:val="24"/>
          </w:rPr>
          <w:t xml:space="preserve">gene </w:t>
        </w:r>
      </w:ins>
      <w:r w:rsidR="002D1FB6" w:rsidRPr="00FA4A4B">
        <w:rPr>
          <w:rFonts w:ascii="Times-Roman" w:hAnsi="Times-Roman" w:cs="Times-Roman"/>
          <w:color w:val="191919"/>
          <w:sz w:val="24"/>
          <w:szCs w:val="24"/>
        </w:rPr>
        <w:t>expression</w:t>
      </w:r>
      <w:del w:id="310" w:author="CW Yoo" w:date="2018-07-04T10:11:00Z">
        <w:r w:rsidR="002D1FB6" w:rsidRPr="00FA4A4B" w:rsidDel="00FF3D7C">
          <w:rPr>
            <w:rFonts w:ascii="Times-Roman" w:hAnsi="Times-Roman" w:cs="Times-Roman"/>
            <w:color w:val="191919"/>
            <w:sz w:val="24"/>
            <w:szCs w:val="24"/>
          </w:rPr>
          <w:delText>s</w:delText>
        </w:r>
      </w:del>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w:t>
      </w:r>
      <w:ins w:id="311" w:author="CW Yoo" w:date="2018-07-04T10:09:00Z">
        <w:r w:rsidR="009B49AA">
          <w:rPr>
            <w:rFonts w:ascii="Times-Roman" w:hAnsi="Times-Roman" w:cs="Times-Roman"/>
            <w:color w:val="191919"/>
            <w:sz w:val="24"/>
            <w:szCs w:val="24"/>
          </w:rPr>
          <w:t xml:space="preserve">denote </w:t>
        </w:r>
      </w:ins>
      <w:ins w:id="312" w:author="CW Yoo" w:date="2018-07-04T10:12:00Z">
        <w:r w:rsidR="00FF3D7C">
          <w:rPr>
            <w:rFonts w:ascii="Times-Roman" w:hAnsi="Times-Roman" w:cs="Times-Roman"/>
            <w:color w:val="191919"/>
            <w:sz w:val="24"/>
            <w:szCs w:val="24"/>
          </w:rPr>
          <w:t xml:space="preserve">each value </w:t>
        </w:r>
      </w:ins>
      <w:ins w:id="313" w:author="CW Yoo" w:date="2018-07-04T10:09:00Z">
        <w:r w:rsidR="009B49AA">
          <w:rPr>
            <w:rFonts w:ascii="Times-Roman" w:hAnsi="Times-Roman" w:cs="Times-Roman"/>
            <w:color w:val="191919"/>
            <w:sz w:val="24"/>
            <w:szCs w:val="24"/>
          </w:rPr>
          <w:t xml:space="preserve">as </w:t>
        </w:r>
      </w:ins>
      <w:ins w:id="314" w:author="CW Yoo" w:date="2018-07-04T10:10:00Z">
        <w:r w:rsidR="00FF3D7C">
          <w:rPr>
            <w:rFonts w:ascii="Times-Roman" w:hAnsi="Times-Roman" w:cs="Times-Roman"/>
            <w:i/>
            <w:color w:val="191919"/>
            <w:sz w:val="24"/>
            <w:szCs w:val="24"/>
          </w:rPr>
          <w:t>z</w:t>
        </w:r>
      </w:ins>
      <w:r w:rsidR="00E117FC" w:rsidRPr="00FA4A4B">
        <w:rPr>
          <w:rFonts w:ascii="Times-Roman" w:hAnsi="Times-Roman" w:cs="Times-Roman"/>
          <w:color w:val="191919"/>
          <w:sz w:val="24"/>
          <w:szCs w:val="24"/>
        </w:rPr>
        <w:t xml:space="preserve">) </w:t>
      </w:r>
      <w:ins w:id="315" w:author="CW Yoo" w:date="2018-07-04T10:06:00Z">
        <w:r w:rsidR="009B49AA">
          <w:rPr>
            <w:rFonts w:ascii="Times-Roman" w:hAnsi="Times-Roman" w:cs="Times-Roman"/>
            <w:color w:val="191919"/>
            <w:sz w:val="24"/>
            <w:szCs w:val="24"/>
          </w:rPr>
          <w:t xml:space="preserve">to </w:t>
        </w:r>
        <w:r w:rsidR="009B49AA" w:rsidRPr="00FA4A4B">
          <w:rPr>
            <w:rFonts w:ascii="Times New Roman" w:hAnsi="Times New Roman"/>
            <w:color w:val="191919"/>
            <w:sz w:val="24"/>
            <w:szCs w:val="24"/>
          </w:rPr>
          <w:t>low</w:t>
        </w:r>
      </w:ins>
      <w:ins w:id="316" w:author="CW Yoo" w:date="2018-07-04T10:07: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&lt; -1</w:t>
        </w:r>
        <w:r w:rsidR="009B49AA">
          <w:rPr>
            <w:rFonts w:ascii="Times New Roman" w:hAnsi="Times New Roman"/>
            <w:color w:val="191919"/>
            <w:sz w:val="24"/>
            <w:szCs w:val="24"/>
          </w:rPr>
          <w:t>)</w:t>
        </w:r>
      </w:ins>
      <w:ins w:id="317" w:author="CW Yoo" w:date="2018-07-04T10:06:00Z">
        <w:r w:rsidR="009B49AA" w:rsidRPr="00FA4A4B">
          <w:rPr>
            <w:rFonts w:ascii="Times New Roman" w:hAnsi="Times New Roman"/>
            <w:color w:val="191919"/>
            <w:sz w:val="24"/>
            <w:szCs w:val="24"/>
          </w:rPr>
          <w:t>, no change</w:t>
        </w:r>
      </w:ins>
      <w:ins w:id="318" w:author="CW Yoo" w:date="2018-07-04T10:07:00Z">
        <w:r w:rsidR="009B49AA">
          <w:rPr>
            <w:rFonts w:ascii="Times New Roman" w:hAnsi="Times New Roman"/>
            <w:color w:val="191919"/>
            <w:sz w:val="24"/>
            <w:szCs w:val="24"/>
          </w:rPr>
          <w:t xml:space="preserve"> (</w:t>
        </w:r>
        <w:r w:rsidR="009B49AA" w:rsidRPr="00FA4A4B">
          <w:rPr>
            <w:rFonts w:ascii="Times New Roman" w:hAnsi="Times New Roman"/>
            <w:color w:val="191919"/>
            <w:sz w:val="24"/>
            <w:szCs w:val="24"/>
          </w:rPr>
          <w:t>-1</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1</w:t>
        </w:r>
      </w:ins>
      <w:ins w:id="319" w:author="CW Yoo" w:date="2018-07-04T10:08:00Z">
        <w:r w:rsidR="009B49AA">
          <w:rPr>
            <w:rFonts w:ascii="Times New Roman" w:hAnsi="Times New Roman"/>
            <w:color w:val="191919"/>
            <w:sz w:val="24"/>
            <w:szCs w:val="24"/>
          </w:rPr>
          <w:t>)</w:t>
        </w:r>
      </w:ins>
      <w:ins w:id="320" w:author="CW Yoo" w:date="2018-07-04T10:06:00Z">
        <w:r w:rsidR="009B49AA">
          <w:rPr>
            <w:rFonts w:ascii="Times New Roman" w:hAnsi="Times New Roman"/>
            <w:color w:val="191919"/>
            <w:sz w:val="24"/>
            <w:szCs w:val="24"/>
          </w:rPr>
          <w:t>,</w:t>
        </w:r>
        <w:r w:rsidR="009B49AA" w:rsidRPr="00FA4A4B">
          <w:rPr>
            <w:rFonts w:ascii="Times New Roman" w:hAnsi="Times New Roman"/>
            <w:color w:val="191919"/>
            <w:sz w:val="24"/>
            <w:szCs w:val="24"/>
          </w:rPr>
          <w:t xml:space="preserve"> and high</w:t>
        </w:r>
      </w:ins>
      <w:ins w:id="321" w:author="CW Yoo" w:date="2018-07-04T10:08: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FF3D7C">
          <w:rPr>
            <w:rFonts w:ascii="Times New Roman" w:hAnsi="Times New Roman"/>
            <w:color w:val="191919"/>
            <w:sz w:val="24"/>
            <w:szCs w:val="24"/>
          </w:rPr>
          <w:t xml:space="preserve"> &gt; 1)</w:t>
        </w:r>
      </w:ins>
      <w:del w:id="322" w:author="CW Yoo" w:date="2018-07-04T10:12:00Z">
        <w:r w:rsidR="00E117FC" w:rsidRPr="00FA4A4B" w:rsidDel="00FF3D7C">
          <w:rPr>
            <w:rFonts w:ascii="Times-Roman" w:hAnsi="Times-Roman" w:cs="Times-Roman"/>
            <w:color w:val="191919"/>
            <w:sz w:val="24"/>
            <w:szCs w:val="24"/>
          </w:rPr>
          <w:delText xml:space="preserve">were discretized as </w:delText>
        </w:r>
        <w:r w:rsidR="00E83288" w:rsidRPr="00FA4A4B" w:rsidDel="00FF3D7C">
          <w:rPr>
            <w:rFonts w:ascii="Times-Roman" w:hAnsi="Times-Roman" w:cs="Times-Roman"/>
            <w:color w:val="191919"/>
            <w:sz w:val="24"/>
            <w:szCs w:val="24"/>
          </w:rPr>
          <w:delText xml:space="preserve">less than </w:delText>
        </w:r>
        <w:r w:rsidR="00E83288" w:rsidRPr="00FA4A4B" w:rsidDel="00FF3D7C">
          <w:rPr>
            <w:rFonts w:ascii="Times New Roman" w:hAnsi="Times New Roman"/>
            <w:color w:val="191919"/>
            <w:sz w:val="24"/>
            <w:szCs w:val="24"/>
          </w:rPr>
          <w:delText>-1</w:delText>
        </w:r>
        <w:r w:rsidR="00E117FC" w:rsidRPr="00FA4A4B" w:rsidDel="00FF3D7C">
          <w:rPr>
            <w:rFonts w:ascii="Times New Roman" w:hAnsi="Times New Roman"/>
            <w:color w:val="191919"/>
            <w:sz w:val="24"/>
            <w:szCs w:val="24"/>
          </w:rPr>
          <w:delText xml:space="preserve"> (</w:delText>
        </w:r>
      </w:del>
      <w:del w:id="323" w:author="CW Yoo" w:date="2018-07-04T10:07:00Z">
        <w:r w:rsidR="00E117FC" w:rsidRPr="00FA4A4B" w:rsidDel="009B49AA">
          <w:rPr>
            <w:rFonts w:ascii="Times New Roman" w:hAnsi="Times New Roman"/>
            <w:color w:val="191919"/>
            <w:sz w:val="24"/>
            <w:szCs w:val="24"/>
          </w:rPr>
          <w:delText>z &lt; -1</w:delText>
        </w:r>
      </w:del>
      <w:del w:id="324"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between -1 and 1</w:delText>
        </w:r>
      </w:del>
      <w:del w:id="325" w:author="CW Yoo" w:date="2018-07-04T10:07:00Z">
        <w:r w:rsidR="00E117FC"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r w:rsidR="00AD550C" w:rsidRPr="00DF5FC0" w:rsidDel="009B49AA">
          <w:rPr>
            <w:rFonts w:ascii="Times New Roman" w:hAnsi="Times New Roman" w:hint="eastAsia"/>
            <w:color w:val="191919"/>
            <w:sz w:val="24"/>
            <w:szCs w:val="24"/>
          </w:rPr>
          <w:delText>≤</w:delText>
        </w:r>
        <w:r w:rsidR="00AD550C" w:rsidRPr="00FA4A4B" w:rsidDel="009B49AA">
          <w:rPr>
            <w:rFonts w:ascii="Times New Roman" w:hAnsi="Times New Roman"/>
            <w:color w:val="191919"/>
            <w:sz w:val="24"/>
            <w:szCs w:val="24"/>
          </w:rPr>
          <w:delText xml:space="preserve"> </w:delText>
        </w:r>
        <w:r w:rsidR="00E117FC" w:rsidRPr="00FA4A4B" w:rsidDel="009B49AA">
          <w:rPr>
            <w:rFonts w:ascii="Times New Roman" w:hAnsi="Times New Roman"/>
            <w:color w:val="191919"/>
            <w:sz w:val="24"/>
            <w:szCs w:val="24"/>
          </w:rPr>
          <w:delText>z</w:delText>
        </w:r>
        <w:r w:rsidR="00AD550C" w:rsidRPr="00FA4A4B" w:rsidDel="009B49AA">
          <w:rPr>
            <w:rFonts w:ascii="Times New Roman" w:hAnsi="Times New Roman"/>
            <w:color w:val="191919"/>
            <w:sz w:val="24"/>
            <w:szCs w:val="24"/>
          </w:rPr>
          <w:delText xml:space="preserve"> </w:delText>
        </w:r>
        <w:r w:rsidR="00AD550C" w:rsidRPr="00DF5FC0" w:rsidDel="009B49AA">
          <w:rPr>
            <w:rFonts w:ascii="Times New Roman" w:hAnsi="Times New Roman" w:hint="eastAsia"/>
            <w:color w:val="191919"/>
            <w:sz w:val="24"/>
            <w:szCs w:val="24"/>
          </w:rPr>
          <w:delText>≤</w:delText>
        </w:r>
        <w:r w:rsidR="00A12A59"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del>
      <w:del w:id="326"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and over 1</w:delText>
        </w:r>
        <w:r w:rsidR="00E117FC" w:rsidRPr="00FA4A4B" w:rsidDel="00FF3D7C">
          <w:rPr>
            <w:rFonts w:ascii="Times New Roman" w:hAnsi="Times New Roman"/>
            <w:color w:val="191919"/>
            <w:sz w:val="24"/>
            <w:szCs w:val="24"/>
          </w:rPr>
          <w:delText xml:space="preserve"> (z &gt; 1)</w:delText>
        </w:r>
        <w:r w:rsidR="00AD550C" w:rsidRPr="00FA4A4B" w:rsidDel="00FF3D7C">
          <w:rPr>
            <w:rFonts w:ascii="Times New Roman" w:hAnsi="Times New Roman"/>
            <w:color w:val="191919"/>
            <w:sz w:val="24"/>
            <w:szCs w:val="24"/>
          </w:rPr>
          <w:delText xml:space="preserve"> were discretized as </w:delText>
        </w:r>
        <w:bookmarkStart w:id="327" w:name="_Hlk518462133"/>
        <w:r w:rsidR="00E117FC" w:rsidRPr="00FA4A4B" w:rsidDel="00FF3D7C">
          <w:rPr>
            <w:rFonts w:ascii="Times New Roman" w:hAnsi="Times New Roman"/>
            <w:color w:val="191919"/>
            <w:sz w:val="24"/>
            <w:szCs w:val="24"/>
          </w:rPr>
          <w:delText>l</w:delText>
        </w:r>
        <w:bookmarkStart w:id="328" w:name="_Hlk518462127"/>
        <w:r w:rsidR="00E117FC" w:rsidRPr="00FA4A4B" w:rsidDel="00FF3D7C">
          <w:rPr>
            <w:rFonts w:ascii="Times New Roman" w:hAnsi="Times New Roman"/>
            <w:color w:val="191919"/>
            <w:sz w:val="24"/>
            <w:szCs w:val="24"/>
          </w:rPr>
          <w:delText>ow</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no change</w:delText>
        </w:r>
        <w:r w:rsidR="003C3D5E"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and </w:delText>
        </w:r>
        <w:r w:rsidR="00E117FC" w:rsidRPr="00FA4A4B" w:rsidDel="00FF3D7C">
          <w:rPr>
            <w:rFonts w:ascii="Times New Roman" w:hAnsi="Times New Roman"/>
            <w:color w:val="191919"/>
            <w:sz w:val="24"/>
            <w:szCs w:val="24"/>
          </w:rPr>
          <w:delText>high</w:delText>
        </w:r>
        <w:bookmarkEnd w:id="327"/>
        <w:bookmarkEnd w:id="328"/>
        <w:r w:rsidR="00AD550C" w:rsidRPr="00FA4A4B" w:rsidDel="00FF3D7C">
          <w:rPr>
            <w:rFonts w:ascii="Times New Roman" w:hAnsi="Times New Roman"/>
            <w:color w:val="191919"/>
            <w:sz w:val="24"/>
            <w:szCs w:val="24"/>
          </w:rPr>
          <w:delText>, respectively</w:delText>
        </w:r>
      </w:del>
      <w:ins w:id="329" w:author="CW Yoo" w:date="2018-07-04T10:12:00Z">
        <w:r w:rsidR="00FF3D7C">
          <w:rPr>
            <w:rFonts w:ascii="Times New Roman" w:hAnsi="Times New Roman"/>
            <w:color w:val="191919"/>
            <w:sz w:val="24"/>
            <w:szCs w:val="24"/>
          </w:rPr>
          <w:t xml:space="preserve"> </w:t>
        </w:r>
      </w:ins>
      <w:ins w:id="330" w:author="CW Yoo" w:date="2018-07-04T10:03:00Z">
        <w:r w:rsidR="009B49AA" w:rsidRPr="00FA4A4B">
          <w:rPr>
            <w:rFonts w:ascii="Times-Roman" w:hAnsi="Times-Roman" w:cs="Times-Roman"/>
            <w:color w:val="191919"/>
            <w:sz w:val="24"/>
            <w:szCs w:val="24"/>
          </w:rPr>
          <w:t>(Discretization)</w:t>
        </w:r>
      </w:ins>
      <w:r w:rsidR="00AD550C" w:rsidRPr="00FA4A4B">
        <w:rPr>
          <w:rFonts w:ascii="Times New Roman" w:hAnsi="Times New Roman"/>
          <w:color w:val="191919"/>
          <w:sz w:val="24"/>
          <w:szCs w:val="24"/>
        </w:rPr>
        <w:t xml:space="preserve">.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r w:rsidR="003C3D5E" w:rsidRPr="00ED1975">
        <w:rPr>
          <w:rFonts w:ascii="Times-Roman" w:hAnsi="Times-Roman" w:cs="Times-Roman"/>
          <w:color w:val="191919"/>
          <w:sz w:val="24"/>
          <w:szCs w:val="24"/>
        </w:rPr>
        <w:t>CANDi</w:t>
      </w:r>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ins w:id="331" w:author="Games" w:date="2018-07-09T22:51:00Z">
        <w:r w:rsidR="00CE6362">
          <w:rPr>
            <w:rFonts w:ascii="Times-Roman" w:hAnsi="Times-Roman" w:cs="Times-Roman"/>
            <w:color w:val="191919"/>
            <w:sz w:val="24"/>
            <w:szCs w:val="24"/>
          </w:rPr>
          <w:t>for</w:t>
        </w:r>
      </w:ins>
      <w:del w:id="332" w:author="Games" w:date="2018-07-09T22:51:00Z">
        <w:r w:rsidR="00A12A59" w:rsidRPr="00FA4A4B" w:rsidDel="00CE6362">
          <w:rPr>
            <w:rFonts w:ascii="Times-Roman" w:hAnsi="Times-Roman" w:cs="Times-Roman"/>
            <w:color w:val="191919"/>
            <w:sz w:val="24"/>
            <w:szCs w:val="24"/>
          </w:rPr>
          <w:delText>per</w:delText>
        </w:r>
      </w:del>
      <w:r w:rsidR="00A12A59" w:rsidRPr="00FA4A4B">
        <w:rPr>
          <w:rFonts w:ascii="Times-Roman" w:hAnsi="Times-Roman" w:cs="Times-Roman"/>
          <w:color w:val="191919"/>
          <w:sz w:val="24"/>
          <w:szCs w:val="24"/>
        </w:rPr>
        <w:t xml:space="preserve">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4B77D1DA"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del w:id="333" w:author="Games" w:date="2018-07-09T22:52:00Z">
        <w:r w:rsidRPr="00FA4A4B" w:rsidDel="00697577">
          <w:rPr>
            <w:rFonts w:ascii="Times-Roman" w:hAnsi="Times-Roman" w:cs="Times-Roman"/>
            <w:color w:val="191919"/>
            <w:sz w:val="24"/>
            <w:szCs w:val="24"/>
          </w:rPr>
          <w:delText xml:space="preserve">common </w:delText>
        </w:r>
      </w:del>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th</w:t>
      </w:r>
      <w:ins w:id="334" w:author="Games" w:date="2018-07-09T22:51:00Z">
        <w:r w:rsidR="00697577">
          <w:rPr>
            <w:rFonts w:ascii="Times-Roman" w:hAnsi="Times-Roman" w:cs="Times-Roman"/>
            <w:color w:val="191919"/>
            <w:sz w:val="24"/>
            <w:szCs w:val="24"/>
          </w:rPr>
          <w:t>at</w:t>
        </w:r>
      </w:ins>
      <w:del w:id="335" w:author="Games" w:date="2018-07-09T22:51:00Z">
        <w:r w:rsidRPr="00FA4A4B" w:rsidDel="00697577">
          <w:rPr>
            <w:rFonts w:ascii="Times-Roman" w:hAnsi="Times-Roman" w:cs="Times-Roman"/>
            <w:color w:val="191919"/>
            <w:sz w:val="24"/>
            <w:szCs w:val="24"/>
          </w:rPr>
          <w:delText>ere</w:delText>
        </w:r>
      </w:del>
      <w:r w:rsidRPr="00FA4A4B">
        <w:rPr>
          <w:rFonts w:ascii="Times-Roman" w:hAnsi="Times-Roman" w:cs="Times-Roman"/>
          <w:color w:val="191919"/>
          <w:sz w:val="24"/>
          <w:szCs w:val="24"/>
        </w:rPr>
        <w:t xml:space="preserve"> were</w:t>
      </w:r>
      <w:del w:id="336" w:author="Games" w:date="2018-07-09T22:52:00Z">
        <w:r w:rsidRPr="00FA4A4B" w:rsidDel="00697577">
          <w:rPr>
            <w:rFonts w:ascii="Times-Roman" w:hAnsi="Times-Roman" w:cs="Times-Roman"/>
            <w:color w:val="191919"/>
            <w:sz w:val="24"/>
            <w:szCs w:val="24"/>
          </w:rPr>
          <w:delText xml:space="preserve"> all</w:delText>
        </w:r>
      </w:del>
      <w:r w:rsidRPr="00FA4A4B">
        <w:rPr>
          <w:rFonts w:ascii="Times-Roman" w:hAnsi="Times-Roman" w:cs="Times-Roman"/>
          <w:color w:val="191919"/>
          <w:sz w:val="24"/>
          <w:szCs w:val="24"/>
        </w:rPr>
        <w:t xml:space="preserve"> present</w:t>
      </w:r>
      <w:ins w:id="337" w:author="Games" w:date="2018-07-09T22:52:00Z">
        <w:r w:rsidR="00697577">
          <w:rPr>
            <w:rFonts w:ascii="Times-Roman" w:hAnsi="Times-Roman" w:cs="Times-Roman"/>
            <w:color w:val="191919"/>
            <w:sz w:val="24"/>
            <w:szCs w:val="24"/>
          </w:rPr>
          <w:t xml:space="preserve"> </w:t>
        </w:r>
      </w:ins>
      <w:del w:id="338" w:author="Games" w:date="2018-07-09T22:52:00Z">
        <w:r w:rsidRPr="00FA4A4B" w:rsidDel="00697577">
          <w:rPr>
            <w:rFonts w:ascii="Times-Roman" w:hAnsi="Times-Roman" w:cs="Times-Roman"/>
            <w:color w:val="191919"/>
            <w:sz w:val="24"/>
            <w:szCs w:val="24"/>
          </w:rPr>
          <w:delText xml:space="preserve">ed </w:delText>
        </w:r>
      </w:del>
      <w:r w:rsidR="00004212" w:rsidRPr="00FA4A4B">
        <w:rPr>
          <w:rFonts w:ascii="Times-Roman" w:hAnsi="Times-Roman" w:cs="Times-Roman"/>
          <w:color w:val="191919"/>
          <w:sz w:val="24"/>
          <w:szCs w:val="24"/>
        </w:rPr>
        <w:t>in</w:t>
      </w:r>
      <w:ins w:id="339" w:author="Games" w:date="2018-07-09T22:52:00Z">
        <w:r w:rsidR="00697577">
          <w:rPr>
            <w:rFonts w:ascii="Times-Roman" w:hAnsi="Times-Roman" w:cs="Times-Roman"/>
            <w:color w:val="191919"/>
            <w:sz w:val="24"/>
            <w:szCs w:val="24"/>
          </w:rPr>
          <w:t xml:space="preserve"> the</w:t>
        </w:r>
      </w:ins>
      <w:r w:rsidR="00004212" w:rsidRPr="00FA4A4B">
        <w:rPr>
          <w:rFonts w:ascii="Times-Roman" w:hAnsi="Times-Roman" w:cs="Times-Roman"/>
          <w:color w:val="191919"/>
          <w:sz w:val="24"/>
          <w:szCs w:val="24"/>
        </w:rPr>
        <w:t xml:space="preserve"> GSE</w:t>
      </w:r>
      <w:ins w:id="340" w:author="Games" w:date="2018-07-09T22:52:00Z">
        <w:r w:rsidR="00697577">
          <w:rPr>
            <w:rFonts w:ascii="Times-Roman" w:hAnsi="Times-Roman" w:cs="Times-Roman"/>
            <w:color w:val="191919"/>
            <w:sz w:val="24"/>
            <w:szCs w:val="24"/>
          </w:rPr>
          <w:t>s</w:t>
        </w:r>
      </w:ins>
      <w:r w:rsidR="00004212" w:rsidRPr="00FA4A4B">
        <w:rPr>
          <w:rFonts w:ascii="Times-Roman" w:hAnsi="Times-Roman" w:cs="Times-Roman"/>
          <w:color w:val="191919"/>
          <w:sz w:val="24"/>
          <w:szCs w:val="24"/>
        </w:rPr>
        <w:t xml:space="preserv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w:t>
      </w:r>
      <w:r w:rsidR="00477DB8">
        <w:rPr>
          <w:rFonts w:ascii="Times-Roman" w:hAnsi="Times-Roman" w:cs="Times-Roman"/>
          <w:color w:val="191919"/>
          <w:sz w:val="24"/>
          <w:szCs w:val="24"/>
        </w:rPr>
        <w:lastRenderedPageBreak/>
        <w:t>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341"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341"/>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342" w:name="_Hlk514822611"/>
      <w:r w:rsidRPr="00EA3E83">
        <w:rPr>
          <w:rFonts w:ascii="Times-Roman" w:hAnsi="Times-Roman" w:cs="Times-Roman"/>
          <w:b/>
          <w:color w:val="191919"/>
          <w:sz w:val="24"/>
          <w:szCs w:val="24"/>
        </w:rPr>
        <w:t xml:space="preserve">III. </w:t>
      </w:r>
      <w:bookmarkStart w:id="343"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342"/>
    <w:bookmarkEnd w:id="343"/>
    <w:p w14:paraId="5239FAA8" w14:textId="22BEC2BA" w:rsidR="0052457B" w:rsidRPr="00F05F02"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w:t>
      </w:r>
      <w:ins w:id="344" w:author="CW Yoo" w:date="2018-07-04T10:15:00Z">
        <w:r w:rsidR="00FF3D7C">
          <w:rPr>
            <w:rFonts w:ascii="Times New Roman" w:hAnsi="Times New Roman"/>
            <w:sz w:val="24"/>
            <w:szCs w:val="24"/>
          </w:rPr>
          <w:t xml:space="preserve">(CBN) </w:t>
        </w:r>
      </w:ins>
      <w:r>
        <w:rPr>
          <w:rFonts w:ascii="Times New Roman" w:hAnsi="Times New Roman"/>
          <w:sz w:val="24"/>
          <w:szCs w:val="24"/>
        </w:rPr>
        <w:t xml:space="preserve">is </w:t>
      </w:r>
      <w:bookmarkStart w:id="345" w:name="_Hlk517458711"/>
      <w:r>
        <w:rPr>
          <w:rFonts w:ascii="Times New Roman" w:hAnsi="Times New Roman"/>
          <w:sz w:val="24"/>
          <w:szCs w:val="24"/>
        </w:rPr>
        <w:t>directed acyclic graph (DAG)</w:t>
      </w:r>
      <w:bookmarkEnd w:id="345"/>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del w:id="346" w:author="user" w:date="2018-07-11T23:12:00Z">
        <w:r w:rsidR="0019108C" w:rsidDel="002E2DF6">
          <w:rPr>
            <w:rFonts w:ascii="Times New Roman" w:hAnsi="Times New Roman"/>
            <w:sz w:val="24"/>
            <w:szCs w:val="24"/>
          </w:rPr>
          <w:delText>2</w:delText>
        </w:r>
        <w:r w:rsidDel="002E2DF6">
          <w:rPr>
            <w:rFonts w:ascii="Times New Roman" w:hAnsi="Times New Roman"/>
            <w:sz w:val="24"/>
            <w:szCs w:val="24"/>
          </w:rPr>
          <w:delText>4</w:delText>
        </w:r>
      </w:del>
      <w:ins w:id="347" w:author="user" w:date="2018-07-11T23:12:00Z">
        <w:r w:rsidR="002E2DF6">
          <w:rPr>
            <w:rFonts w:ascii="Times New Roman" w:hAnsi="Times New Roman"/>
            <w:sz w:val="24"/>
            <w:szCs w:val="24"/>
          </w:rPr>
          <w:t>2</w:t>
        </w:r>
        <w:r w:rsidR="002E2DF6">
          <w:rPr>
            <w:rFonts w:ascii="Times New Roman" w:hAnsi="Times New Roman" w:hint="eastAsia"/>
            <w:sz w:val="24"/>
            <w:szCs w:val="24"/>
          </w:rPr>
          <w:t>5</w:t>
        </w:r>
      </w:ins>
      <w:r>
        <w:rPr>
          <w:rFonts w:ascii="Times New Roman" w:hAnsi="Times New Roman"/>
          <w:sz w:val="24"/>
          <w:szCs w:val="24"/>
        </w:rPr>
        <w:t xml:space="preserve">]. </w:t>
      </w:r>
      <w:r w:rsidR="0052457B">
        <w:rPr>
          <w:rFonts w:ascii="Times New Roman" w:hAnsi="Times New Roman"/>
          <w:sz w:val="24"/>
          <w:szCs w:val="24"/>
        </w:rPr>
        <w:t>First</w:t>
      </w:r>
      <w:ins w:id="348" w:author="Games" w:date="2018-06-26T23:00:00Z">
        <w:r w:rsidR="00902ACB">
          <w:rPr>
            <w:rFonts w:ascii="Times New Roman" w:hAnsi="Times New Roman"/>
            <w:sz w:val="24"/>
            <w:szCs w:val="24"/>
          </w:rPr>
          <w:t>-</w:t>
        </w:r>
      </w:ins>
      <w:del w:id="349" w:author="Games" w:date="2018-06-26T23:00:00Z">
        <w:r w:rsidR="0052457B" w:rsidDel="00902ACB">
          <w:rPr>
            <w:rFonts w:ascii="Times New Roman" w:hAnsi="Times New Roman"/>
            <w:sz w:val="24"/>
            <w:szCs w:val="24"/>
          </w:rPr>
          <w:delText xml:space="preserve"> </w:delText>
        </w:r>
      </w:del>
      <w:r w:rsidR="0052457B">
        <w:rPr>
          <w:rFonts w:ascii="Times New Roman" w:hAnsi="Times New Roman"/>
          <w:sz w:val="24"/>
          <w:szCs w:val="24"/>
        </w:rPr>
        <w:t xml:space="preserve">degree </w:t>
      </w:r>
      <w:bookmarkStart w:id="350" w:name="_Hlk517458756"/>
      <w:r w:rsidR="0052457B">
        <w:rPr>
          <w:rFonts w:ascii="Times New Roman" w:hAnsi="Times New Roman"/>
          <w:sz w:val="24"/>
          <w:szCs w:val="24"/>
        </w:rPr>
        <w:t xml:space="preserve">Markov Blanket (MB) </w:t>
      </w:r>
      <w:bookmarkEnd w:id="350"/>
      <w:r w:rsidR="0052457B">
        <w:rPr>
          <w:rFonts w:ascii="Times New Roman" w:hAnsi="Times New Roman"/>
          <w:sz w:val="24"/>
          <w:szCs w:val="24"/>
        </w:rPr>
        <w:t xml:space="preserve">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ins w:id="351" w:author="Games" w:date="2018-06-26T23:00:00Z">
        <w:r w:rsidR="00902ACB">
          <w:rPr>
            <w:rFonts w:ascii="Times New Roman" w:hAnsi="Times New Roman"/>
            <w:sz w:val="24"/>
            <w:szCs w:val="24"/>
          </w:rPr>
          <w:t>-</w:t>
        </w:r>
      </w:ins>
      <w:del w:id="352"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bookmarkStart w:id="353" w:name="_Hlk514872734"/>
      <w:r w:rsidR="00BC4A6A">
        <w:rPr>
          <w:rFonts w:ascii="Times New Roman" w:hAnsi="Times New Roman"/>
          <w:sz w:val="24"/>
          <w:szCs w:val="24"/>
        </w:rPr>
        <w:t>MB</w:t>
      </w:r>
      <w:bookmarkEnd w:id="353"/>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354" w:author="Games" w:date="2018-06-26T23:00:00Z">
        <w:r w:rsidR="00902ACB">
          <w:rPr>
            <w:rFonts w:ascii="Times New Roman" w:hAnsi="Times New Roman"/>
            <w:sz w:val="24"/>
            <w:szCs w:val="24"/>
          </w:rPr>
          <w:t>-</w:t>
        </w:r>
      </w:ins>
      <w:del w:id="355"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ins w:id="356" w:author="CW Yoo" w:date="2018-07-04T10:40:00Z">
        <w:r w:rsidR="00F05F02">
          <w:rPr>
            <w:rFonts w:ascii="Times New Roman" w:hAnsi="Times New Roman"/>
            <w:sz w:val="24"/>
            <w:szCs w:val="24"/>
          </w:rPr>
          <w:t xml:space="preserve"> Note that we define a </w:t>
        </w:r>
      </w:ins>
      <w:bookmarkStart w:id="357" w:name="_Hlk518464474"/>
      <w:ins w:id="358" w:author="CW Yoo" w:date="2018-07-04T10:42:00Z">
        <w:r w:rsidR="00F05F02">
          <w:rPr>
            <w:rFonts w:ascii="Times New Roman" w:hAnsi="Times New Roman"/>
            <w:sz w:val="24"/>
            <w:szCs w:val="24"/>
          </w:rPr>
          <w:t xml:space="preserve">first degree MB </w:t>
        </w:r>
      </w:ins>
      <w:ins w:id="359" w:author="CW Yoo" w:date="2018-07-04T10:40:00Z">
        <w:r w:rsidR="00F05F02">
          <w:rPr>
            <w:rFonts w:ascii="Times New Roman" w:hAnsi="Times New Roman"/>
            <w:sz w:val="24"/>
            <w:szCs w:val="24"/>
          </w:rPr>
          <w:t xml:space="preserve">structure of </w:t>
        </w:r>
      </w:ins>
      <w:ins w:id="360" w:author="CW Yoo" w:date="2018-07-04T10:42:00Z">
        <w:r w:rsidR="00F05F02" w:rsidRPr="00F05F02">
          <w:rPr>
            <w:rFonts w:ascii="Times New Roman" w:hAnsi="Times New Roman"/>
            <w:i/>
            <w:sz w:val="24"/>
            <w:szCs w:val="24"/>
          </w:rPr>
          <w:t>X</w:t>
        </w:r>
        <w:r w:rsidR="00F05F02">
          <w:rPr>
            <w:rFonts w:ascii="Times New Roman" w:hAnsi="Times New Roman"/>
            <w:sz w:val="24"/>
            <w:szCs w:val="24"/>
          </w:rPr>
          <w:t xml:space="preserve"> </w:t>
        </w:r>
      </w:ins>
      <w:bookmarkEnd w:id="357"/>
      <w:ins w:id="361" w:author="CW Yoo" w:date="2018-07-04T10:43:00Z">
        <w:r w:rsidR="00F05F02">
          <w:rPr>
            <w:rFonts w:ascii="Times New Roman" w:hAnsi="Times New Roman"/>
            <w:sz w:val="24"/>
            <w:szCs w:val="24"/>
          </w:rPr>
          <w:t xml:space="preserve">as a local structure of CBN that </w:t>
        </w:r>
      </w:ins>
      <w:ins w:id="362" w:author="CW Yoo" w:date="2018-07-04T10:47:00Z">
        <w:r w:rsidR="00F05F02">
          <w:rPr>
            <w:rFonts w:ascii="Times New Roman" w:hAnsi="Times New Roman"/>
            <w:sz w:val="24"/>
            <w:szCs w:val="24"/>
          </w:rPr>
          <w:t>only includes</w:t>
        </w:r>
      </w:ins>
      <w:ins w:id="363" w:author="CW Yoo" w:date="2018-07-04T10:43:00Z">
        <w:del w:id="364" w:author="Games" w:date="2018-07-09T23:07:00Z">
          <w:r w:rsidR="00F05F02" w:rsidDel="00047054">
            <w:rPr>
              <w:rFonts w:ascii="Times New Roman" w:hAnsi="Times New Roman"/>
              <w:sz w:val="24"/>
              <w:szCs w:val="24"/>
            </w:rPr>
            <w:delText xml:space="preserve"> of</w:delText>
          </w:r>
        </w:del>
        <w:r w:rsidR="00F05F02">
          <w:rPr>
            <w:rFonts w:ascii="Times New Roman" w:hAnsi="Times New Roman"/>
            <w:sz w:val="24"/>
            <w:szCs w:val="24"/>
          </w:rPr>
          <w:t xml:space="preserve"> </w:t>
        </w:r>
      </w:ins>
      <w:ins w:id="365" w:author="CW Yoo" w:date="2018-07-04T10:40:00Z">
        <w:r w:rsidR="00F05F02" w:rsidRPr="00F05F02">
          <w:rPr>
            <w:rFonts w:ascii="Times New Roman" w:hAnsi="Times New Roman"/>
            <w:i/>
            <w:sz w:val="24"/>
            <w:szCs w:val="24"/>
          </w:rPr>
          <w:t>MB</w:t>
        </w:r>
        <w:r w:rsidR="00F05F02">
          <w:rPr>
            <w:rFonts w:ascii="Times New Roman" w:hAnsi="Times New Roman"/>
            <w:sz w:val="24"/>
            <w:szCs w:val="24"/>
          </w:rPr>
          <w:t>(</w:t>
        </w:r>
        <w:r w:rsidR="00F05F02" w:rsidRPr="00F05F02">
          <w:rPr>
            <w:rFonts w:ascii="Times New Roman" w:hAnsi="Times New Roman"/>
            <w:i/>
            <w:sz w:val="24"/>
            <w:szCs w:val="24"/>
          </w:rPr>
          <w:t>X</w:t>
        </w:r>
        <w:r w:rsidR="00F05F02">
          <w:rPr>
            <w:rFonts w:ascii="Times New Roman" w:hAnsi="Times New Roman"/>
            <w:sz w:val="24"/>
            <w:szCs w:val="24"/>
          </w:rPr>
          <w:t>)</w:t>
        </w:r>
      </w:ins>
      <w:ins w:id="366" w:author="CW Yoo" w:date="2018-07-04T10:43:00Z">
        <w:r w:rsidR="00F05F02">
          <w:rPr>
            <w:rFonts w:ascii="Times New Roman" w:hAnsi="Times New Roman"/>
            <w:sz w:val="24"/>
            <w:szCs w:val="24"/>
          </w:rPr>
          <w:t xml:space="preserve"> and </w:t>
        </w:r>
        <w:r w:rsidR="00F05F02" w:rsidRPr="00F05F02">
          <w:rPr>
            <w:rFonts w:ascii="Times New Roman" w:hAnsi="Times New Roman"/>
            <w:i/>
            <w:sz w:val="24"/>
            <w:szCs w:val="24"/>
          </w:rPr>
          <w:t>X</w:t>
        </w:r>
        <w:r w:rsidR="00F05F02">
          <w:rPr>
            <w:rFonts w:ascii="Times New Roman" w:hAnsi="Times New Roman"/>
            <w:sz w:val="24"/>
            <w:szCs w:val="24"/>
          </w:rPr>
          <w:t>.</w:t>
        </w:r>
      </w:ins>
      <w:ins w:id="367" w:author="CW Yoo" w:date="2018-07-04T10:40:00Z">
        <w:r w:rsidR="00F05F02">
          <w:rPr>
            <w:rFonts w:ascii="Times New Roman" w:hAnsi="Times New Roman"/>
            <w:sz w:val="24"/>
            <w:szCs w:val="24"/>
          </w:rPr>
          <w:t xml:space="preserve"> </w:t>
        </w:r>
      </w:ins>
      <w:ins w:id="368" w:author="CW Yoo" w:date="2018-07-04T10:45:00Z">
        <w:r w:rsidR="00F05F02">
          <w:rPr>
            <w:rFonts w:ascii="Times New Roman" w:hAnsi="Times New Roman"/>
            <w:sz w:val="24"/>
            <w:szCs w:val="24"/>
          </w:rPr>
          <w:t>Second</w:t>
        </w:r>
      </w:ins>
      <w:ins w:id="369" w:author="CW Yoo" w:date="2018-07-04T10:46:00Z">
        <w:r w:rsidR="00F05F02">
          <w:rPr>
            <w:rFonts w:ascii="Times New Roman" w:hAnsi="Times New Roman"/>
            <w:sz w:val="24"/>
            <w:szCs w:val="24"/>
          </w:rPr>
          <w:t xml:space="preserve"> (and third, etc.)</w:t>
        </w:r>
      </w:ins>
      <w:ins w:id="370" w:author="CW Yoo" w:date="2018-07-04T10:45:00Z">
        <w:r w:rsidR="00F05F02">
          <w:rPr>
            <w:rFonts w:ascii="Times New Roman" w:hAnsi="Times New Roman"/>
            <w:sz w:val="24"/>
            <w:szCs w:val="24"/>
          </w:rPr>
          <w:t xml:space="preserve"> degree MB structure of </w:t>
        </w:r>
        <w:r w:rsidR="00F05F02" w:rsidRPr="00F05F02">
          <w:rPr>
            <w:rFonts w:ascii="Times New Roman" w:hAnsi="Times New Roman"/>
            <w:i/>
            <w:sz w:val="24"/>
            <w:szCs w:val="24"/>
          </w:rPr>
          <w:t>X</w:t>
        </w:r>
      </w:ins>
      <w:ins w:id="371" w:author="CW Yoo" w:date="2018-07-04T10:46:00Z">
        <w:r w:rsidR="00F05F02">
          <w:rPr>
            <w:rFonts w:ascii="Times New Roman" w:hAnsi="Times New Roman"/>
            <w:sz w:val="24"/>
            <w:szCs w:val="24"/>
          </w:rPr>
          <w:t xml:space="preserve"> can be defined in a similar way.</w:t>
        </w:r>
      </w:ins>
    </w:p>
    <w:p w14:paraId="0377AC78" w14:textId="4610B3AA"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the expression of NFKB2 influences the likelihood of the presence of bone metastasis which</w:t>
      </w:r>
      <w:ins w:id="372" w:author="Games" w:date="2018-06-26T23:00:00Z">
        <w:r w:rsidR="00902ACB">
          <w:rPr>
            <w:rFonts w:ascii="Times New Roman" w:hAnsi="Times New Roman"/>
            <w:sz w:val="24"/>
            <w:szCs w:val="24"/>
          </w:rPr>
          <w:t xml:space="preserve"> has</w:t>
        </w:r>
      </w:ins>
      <w:r w:rsidR="003A46B8">
        <w:rPr>
          <w:rFonts w:ascii="Times New Roman" w:hAnsi="Times New Roman"/>
          <w:sz w:val="24"/>
          <w:szCs w:val="24"/>
        </w:rPr>
        <w:t xml:space="preserve"> influence</w:t>
      </w:r>
      <w:del w:id="373"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on</w:t>
      </w:r>
      <w:ins w:id="374" w:author="Games" w:date="2018-06-26T23:00:00Z">
        <w:r w:rsidR="00902ACB">
          <w:rPr>
            <w:rFonts w:ascii="Times New Roman" w:hAnsi="Times New Roman"/>
            <w:sz w:val="24"/>
            <w:szCs w:val="24"/>
          </w:rPr>
          <w:t xml:space="preserve"> the</w:t>
        </w:r>
      </w:ins>
      <w:r w:rsidR="003A46B8">
        <w:rPr>
          <w:rFonts w:ascii="Times New Roman" w:hAnsi="Times New Roman"/>
          <w:sz w:val="24"/>
          <w:szCs w:val="24"/>
        </w:rPr>
        <w:t xml:space="preserve"> expression</w:t>
      </w:r>
      <w:ins w:id="375" w:author="Games" w:date="2018-06-26T23:00:00Z">
        <w:r w:rsidR="00902ACB">
          <w:rPr>
            <w:rFonts w:ascii="Times New Roman" w:hAnsi="Times New Roman"/>
            <w:sz w:val="24"/>
            <w:szCs w:val="24"/>
          </w:rPr>
          <w:t xml:space="preserve"> values</w:t>
        </w:r>
      </w:ins>
      <w:del w:id="376"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of MAP2K2 and TSO. In parallel, conditional independence between nodes shows as the probability about expression of </w:t>
      </w:r>
      <w:bookmarkStart w:id="377" w:name="_Hlk518464907"/>
      <w:r w:rsidR="003A46B8">
        <w:rPr>
          <w:rFonts w:ascii="Times New Roman" w:hAnsi="Times New Roman"/>
          <w:sz w:val="24"/>
          <w:szCs w:val="24"/>
        </w:rPr>
        <w:t xml:space="preserve">MAP2K2 </w:t>
      </w:r>
      <w:bookmarkEnd w:id="377"/>
      <w:r w:rsidR="003A46B8">
        <w:rPr>
          <w:rFonts w:ascii="Times New Roman" w:hAnsi="Times New Roman"/>
          <w:sz w:val="24"/>
          <w:szCs w:val="24"/>
        </w:rPr>
        <w:t xml:space="preserve">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378" w:author="Games" w:date="2018-06-26T23:00:00Z">
        <w:r w:rsidR="00902ACB">
          <w:rPr>
            <w:rFonts w:ascii="Times New Roman" w:hAnsi="Times New Roman"/>
            <w:sz w:val="24"/>
            <w:szCs w:val="24"/>
          </w:rPr>
          <w:t>-</w:t>
        </w:r>
      </w:ins>
      <w:del w:id="379" w:author="Games" w:date="2018-06-26T23:00:00Z">
        <w:r w:rsidR="0005678D" w:rsidDel="00902ACB">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380" w:name="_Hlk514872826"/>
      <w:r w:rsidR="0005678D">
        <w:rPr>
          <w:rFonts w:ascii="Times New Roman" w:hAnsi="Times New Roman"/>
          <w:sz w:val="24"/>
          <w:szCs w:val="24"/>
        </w:rPr>
        <w:t>MAP2K</w:t>
      </w:r>
      <w:bookmarkEnd w:id="380"/>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del w:id="381" w:author="Games" w:date="2018-06-26T23:00:00Z">
        <w:r w:rsidR="0005678D" w:rsidDel="00902ACB">
          <w:rPr>
            <w:rFonts w:ascii="Times New Roman" w:hAnsi="Times New Roman"/>
            <w:sz w:val="24"/>
            <w:szCs w:val="24"/>
          </w:rPr>
          <w:delText>second degree</w:delText>
        </w:r>
      </w:del>
      <w:ins w:id="382" w:author="Games" w:date="2018-06-26T23:00:00Z">
        <w:r w:rsidR="00902ACB">
          <w:rPr>
            <w:rFonts w:ascii="Times New Roman" w:hAnsi="Times New Roman"/>
            <w:sz w:val="24"/>
            <w:szCs w:val="24"/>
          </w:rPr>
          <w:t>second-degree</w:t>
        </w:r>
      </w:ins>
      <w:r w:rsidR="0005678D">
        <w:rPr>
          <w:rFonts w:ascii="Times New Roman" w:hAnsi="Times New Roman"/>
          <w:sz w:val="24"/>
          <w:szCs w:val="24"/>
        </w:rPr>
        <w:t xml:space="preserv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bookmarkStart w:id="383" w:name="_Hlk518464952"/>
      <w:r w:rsidR="00BC4A6A">
        <w:rPr>
          <w:rFonts w:ascii="Times New Roman" w:hAnsi="Times New Roman"/>
          <w:sz w:val="24"/>
          <w:szCs w:val="24"/>
        </w:rPr>
        <w:t>{</w:t>
      </w:r>
      <w:r w:rsidR="00BA014D">
        <w:rPr>
          <w:rFonts w:ascii="Times New Roman" w:hAnsi="Times New Roman"/>
          <w:sz w:val="24"/>
          <w:szCs w:val="24"/>
        </w:rPr>
        <w:t xml:space="preserve">NFKB2, </w:t>
      </w:r>
      <w:r w:rsidR="00BA014D">
        <w:rPr>
          <w:rFonts w:ascii="Times New Roman" w:hAnsi="Times New Roman"/>
          <w:sz w:val="24"/>
          <w:szCs w:val="24"/>
        </w:rPr>
        <w:lastRenderedPageBreak/>
        <w:t>Bone metastasis, TSO}</w:t>
      </w:r>
      <w:bookmarkEnd w:id="383"/>
      <w:r w:rsidR="00BA014D">
        <w:rPr>
          <w:rFonts w:ascii="Times New Roman" w:hAnsi="Times New Roman"/>
          <w:sz w:val="24"/>
          <w:szCs w:val="24"/>
        </w:rPr>
        <w:t>.</w:t>
      </w:r>
      <w:ins w:id="384" w:author="CW Yoo" w:date="2018-07-04T10:52:00Z">
        <w:r w:rsidR="00FE475F">
          <w:rPr>
            <w:rFonts w:ascii="Times New Roman" w:hAnsi="Times New Roman"/>
            <w:sz w:val="24"/>
            <w:szCs w:val="24"/>
          </w:rPr>
          <w:t xml:space="preserve"> A first degree MB structure of </w:t>
        </w:r>
      </w:ins>
      <w:bookmarkStart w:id="385" w:name="_Hlk518464957"/>
      <w:ins w:id="386" w:author="CW Yoo" w:date="2018-07-04T10:53:00Z">
        <w:r w:rsidR="00FE475F">
          <w:rPr>
            <w:rFonts w:ascii="Times New Roman" w:hAnsi="Times New Roman"/>
            <w:sz w:val="24"/>
            <w:szCs w:val="24"/>
          </w:rPr>
          <w:t xml:space="preserve">MAP2K2 </w:t>
        </w:r>
        <w:bookmarkEnd w:id="385"/>
        <w:r w:rsidR="00FE475F">
          <w:rPr>
            <w:rFonts w:ascii="Times New Roman" w:hAnsi="Times New Roman"/>
            <w:sz w:val="24"/>
            <w:szCs w:val="24"/>
          </w:rPr>
          <w:t xml:space="preserve">is a local structure that only </w:t>
        </w:r>
      </w:ins>
      <w:ins w:id="387" w:author="CW Yoo" w:date="2018-07-04T10:57:00Z">
        <w:r w:rsidR="00FE475F">
          <w:rPr>
            <w:rFonts w:ascii="Times New Roman" w:hAnsi="Times New Roman"/>
            <w:sz w:val="24"/>
            <w:szCs w:val="24"/>
          </w:rPr>
          <w:t>includes</w:t>
        </w:r>
      </w:ins>
      <w:ins w:id="388" w:author="CW Yoo" w:date="2018-07-04T10:53:00Z">
        <w:r w:rsidR="00FE475F">
          <w:rPr>
            <w:rFonts w:ascii="Times New Roman" w:hAnsi="Times New Roman"/>
            <w:sz w:val="24"/>
            <w:szCs w:val="24"/>
          </w:rPr>
          <w:t xml:space="preserve"> {MAP2K2, Bone metastasis, TSO}</w:t>
        </w:r>
      </w:ins>
      <w:ins w:id="389" w:author="CW Yoo" w:date="2018-07-04T10:56:00Z">
        <w:r w:rsidR="00FE475F">
          <w:rPr>
            <w:rFonts w:ascii="Times New Roman" w:hAnsi="Times New Roman"/>
            <w:sz w:val="24"/>
            <w:szCs w:val="24"/>
          </w:rPr>
          <w:t xml:space="preserve"> with same relationships</w:t>
        </w:r>
      </w:ins>
      <w:ins w:id="390" w:author="CW Yoo" w:date="2018-07-04T10:57:00Z">
        <w:r w:rsidR="00FE475F">
          <w:rPr>
            <w:rFonts w:ascii="Times New Roman" w:hAnsi="Times New Roman"/>
            <w:sz w:val="24"/>
            <w:szCs w:val="24"/>
          </w:rPr>
          <w:t xml:space="preserve"> among the variables</w:t>
        </w:r>
      </w:ins>
      <w:ins w:id="391" w:author="CW Yoo" w:date="2018-07-04T10:54:00Z">
        <w:r w:rsidR="00FE475F">
          <w:rPr>
            <w:rFonts w:ascii="Times New Roman" w:hAnsi="Times New Roman"/>
            <w:sz w:val="24"/>
            <w:szCs w:val="24"/>
          </w:rPr>
          <w:t>.</w:t>
        </w:r>
      </w:ins>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392"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392"/>
    <w:p w14:paraId="3221BBA8" w14:textId="01962891"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393" w:name="_Hlk514951351"/>
      <w:bookmarkStart w:id="394"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393"/>
      <w:r w:rsidRPr="00FA4A4B">
        <w:rPr>
          <w:rFonts w:ascii="Times New Roman" w:hAnsi="Times New Roman"/>
          <w:sz w:val="24"/>
          <w:szCs w:val="24"/>
        </w:rPr>
        <w:t>from all the studies</w:t>
      </w:r>
      <w:bookmarkEnd w:id="394"/>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395"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395"/>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396" w:name="_Hlk515003793"/>
      <w:r w:rsidR="003F4CA3" w:rsidRPr="00ED1975">
        <w:rPr>
          <w:rFonts w:ascii="Times New Roman" w:hAnsi="Times New Roman"/>
          <w:sz w:val="24"/>
          <w:szCs w:val="24"/>
          <w:vertAlign w:val="superscript"/>
        </w:rPr>
        <w:t>○</w:t>
      </w:r>
      <w:bookmarkEnd w:id="396"/>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w:t>
      </w:r>
      <w:ins w:id="397" w:author="CW Yoo" w:date="2018-07-04T10:17:00Z">
        <w:r w:rsidR="00FF3D7C">
          <w:rPr>
            <w:rFonts w:ascii="Times New Roman" w:hAnsi="Times New Roman"/>
            <w:sz w:val="24"/>
            <w:szCs w:val="24"/>
          </w:rPr>
          <w:t>five</w:t>
        </w:r>
      </w:ins>
      <w:del w:id="398" w:author="CW Yoo" w:date="2018-07-04T10:17:00Z">
        <w:r w:rsidR="00B455FC" w:rsidRPr="00936AD9" w:rsidDel="00FF3D7C">
          <w:rPr>
            <w:rFonts w:ascii="Times New Roman" w:hAnsi="Times New Roman"/>
            <w:sz w:val="24"/>
            <w:szCs w:val="24"/>
          </w:rPr>
          <w:delText>5</w:delText>
        </w:r>
      </w:del>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399"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400" w:name="_Hlk514902692"/>
      <w:bookmarkEnd w:id="399"/>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400"/>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401" w:name="_Hlk514955774"/>
      <w:bookmarkStart w:id="402" w:name="_Hlk514951603"/>
      <w:r w:rsidRPr="00936AD9">
        <w:rPr>
          <w:rFonts w:ascii="Times New Roman" w:hAnsi="Times New Roman"/>
          <w:b/>
          <w:sz w:val="24"/>
          <w:szCs w:val="24"/>
        </w:rPr>
        <w:t xml:space="preserve">Causal Bayesian network </w:t>
      </w:r>
      <w:bookmarkStart w:id="403" w:name="_Hlk514955277"/>
      <w:r w:rsidRPr="00936AD9">
        <w:rPr>
          <w:rFonts w:ascii="Times New Roman" w:hAnsi="Times New Roman"/>
          <w:b/>
          <w:sz w:val="24"/>
          <w:szCs w:val="24"/>
        </w:rPr>
        <w:t xml:space="preserve">with </w:t>
      </w:r>
      <w:bookmarkStart w:id="404" w:name="_Hlk517855926"/>
      <w:r w:rsidRPr="00FA4A4B">
        <w:rPr>
          <w:rFonts w:ascii="Times New Roman" w:hAnsi="Times New Roman"/>
          <w:b/>
          <w:sz w:val="24"/>
          <w:szCs w:val="24"/>
        </w:rPr>
        <w:t>Breast Cancer Relevant Genes</w:t>
      </w:r>
      <w:r>
        <w:rPr>
          <w:rFonts w:ascii="Times New Roman" w:hAnsi="Times New Roman"/>
          <w:b/>
          <w:sz w:val="24"/>
          <w:szCs w:val="24"/>
        </w:rPr>
        <w:t xml:space="preserve"> </w:t>
      </w:r>
      <w:bookmarkEnd w:id="404"/>
      <w:r>
        <w:rPr>
          <w:rFonts w:ascii="Times New Roman" w:hAnsi="Times New Roman"/>
          <w:b/>
          <w:sz w:val="24"/>
          <w:szCs w:val="24"/>
        </w:rPr>
        <w:t>(BCRGs)</w:t>
      </w:r>
      <w:bookmarkEnd w:id="401"/>
    </w:p>
    <w:bookmarkEnd w:id="402"/>
    <w:bookmarkEnd w:id="403"/>
    <w:p w14:paraId="1F7AE395" w14:textId="1134DB09"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CluePedia</w:t>
      </w:r>
      <w:r>
        <w:rPr>
          <w:rFonts w:ascii="Times New Roman" w:hAnsi="Times New Roman"/>
          <w:sz w:val="24"/>
          <w:szCs w:val="24"/>
        </w:rPr>
        <w:t xml:space="preserve">, one of </w:t>
      </w:r>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 xml:space="preserve">pe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ClueGo [</w:t>
      </w:r>
      <w:del w:id="405" w:author="user" w:date="2018-07-11T23:12:00Z">
        <w:r w:rsidR="0019108C" w:rsidRPr="00DF5FC0" w:rsidDel="002E2DF6">
          <w:rPr>
            <w:rFonts w:ascii="Times New Roman" w:hAnsi="Times New Roman"/>
            <w:sz w:val="24"/>
            <w:szCs w:val="24"/>
          </w:rPr>
          <w:delText>26</w:delText>
        </w:r>
      </w:del>
      <w:ins w:id="406" w:author="user" w:date="2018-07-11T23:12:00Z">
        <w:r w:rsidR="002E2DF6" w:rsidRPr="00DF5FC0">
          <w:rPr>
            <w:rFonts w:ascii="Times New Roman" w:hAnsi="Times New Roman"/>
            <w:sz w:val="24"/>
            <w:szCs w:val="24"/>
          </w:rPr>
          <w:t>2</w:t>
        </w:r>
        <w:r w:rsidR="002E2DF6">
          <w:rPr>
            <w:rFonts w:ascii="Times New Roman" w:hAnsi="Times New Roman" w:hint="eastAsia"/>
            <w:sz w:val="24"/>
            <w:szCs w:val="24"/>
          </w:rPr>
          <w:t>7</w:t>
        </w:r>
      </w:ins>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sing Cluego and CluePedia Cytosca</w:t>
      </w:r>
      <w:r w:rsidR="00BA014D" w:rsidRPr="00F9651D">
        <w:rPr>
          <w:rFonts w:ascii="Times New Roman" w:hAnsi="Times New Roman"/>
          <w:sz w:val="24"/>
          <w:szCs w:val="24"/>
        </w:rPr>
        <w:t>pe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407" w:name="_Hlk514951561"/>
      <w:bookmarkStart w:id="408" w:name="_Hlk517458984"/>
      <w:r w:rsidR="007A7D72" w:rsidRPr="00936AD9">
        <w:rPr>
          <w:rFonts w:ascii="Times New Roman" w:hAnsi="Times New Roman"/>
          <w:sz w:val="24"/>
          <w:szCs w:val="24"/>
        </w:rPr>
        <w:t xml:space="preserve">Breast Cancer Relevant Genes </w:t>
      </w:r>
      <w:bookmarkEnd w:id="407"/>
      <w:r w:rsidR="007A7D72" w:rsidRPr="00936AD9">
        <w:rPr>
          <w:rFonts w:ascii="Times New Roman" w:hAnsi="Times New Roman"/>
          <w:sz w:val="24"/>
          <w:szCs w:val="24"/>
        </w:rPr>
        <w:t>(BCRGs</w:t>
      </w:r>
      <w:bookmarkEnd w:id="408"/>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del w:id="409" w:author="user" w:date="2018-07-11T23:12:00Z">
        <w:r w:rsidR="0019108C" w:rsidRPr="00936AD9" w:rsidDel="002E2DF6">
          <w:rPr>
            <w:rFonts w:ascii="Times New Roman" w:hAnsi="Times New Roman"/>
            <w:sz w:val="24"/>
            <w:szCs w:val="24"/>
          </w:rPr>
          <w:delText>27</w:delText>
        </w:r>
      </w:del>
      <w:ins w:id="410" w:author="user" w:date="2018-07-11T23:12:00Z">
        <w:r w:rsidR="002E2DF6" w:rsidRPr="00936AD9">
          <w:rPr>
            <w:rFonts w:ascii="Times New Roman" w:hAnsi="Times New Roman"/>
            <w:sz w:val="24"/>
            <w:szCs w:val="24"/>
          </w:rPr>
          <w:t>2</w:t>
        </w:r>
        <w:r w:rsidR="002E2DF6">
          <w:rPr>
            <w:rFonts w:ascii="Times New Roman" w:hAnsi="Times New Roman" w:hint="eastAsia"/>
            <w:sz w:val="24"/>
            <w:szCs w:val="24"/>
          </w:rPr>
          <w:t>8</w:t>
        </w:r>
      </w:ins>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411"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411"/>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412"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412"/>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lastRenderedPageBreak/>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413"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413"/>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414"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bookmarkStart w:id="415"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415"/>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414"/>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416" w:name="_Hlk514902756"/>
      <w:r w:rsidR="00AD06B0" w:rsidRPr="00F9651D">
        <w:rPr>
          <w:rFonts w:ascii="Times New Roman" w:hAnsi="Times New Roman"/>
          <w:sz w:val="24"/>
          <w:szCs w:val="24"/>
        </w:rPr>
        <w:t xml:space="preserve">denoted as </w:t>
      </w:r>
      <w:bookmarkStart w:id="417"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417"/>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416"/>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418"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418"/>
    </w:p>
    <w:p w14:paraId="29F119D0" w14:textId="07BC97E5" w:rsidR="00E206EF" w:rsidRDefault="00EB44A8" w:rsidP="00527ED2">
      <w:pPr>
        <w:autoSpaceDE w:val="0"/>
        <w:autoSpaceDN w:val="0"/>
        <w:adjustRightInd w:val="0"/>
        <w:spacing w:after="0" w:line="480" w:lineRule="auto"/>
        <w:jc w:val="both"/>
        <w:rPr>
          <w:rFonts w:ascii="Times New Roman" w:hAnsi="Times New Roman"/>
          <w:sz w:val="24"/>
          <w:szCs w:val="24"/>
        </w:rPr>
      </w:pPr>
      <w:ins w:id="419" w:author="Games" w:date="2018-07-02T22:48:00Z">
        <w:r>
          <w:rPr>
            <w:rFonts w:ascii="Times New Roman" w:hAnsi="Times New Roman"/>
            <w:sz w:val="24"/>
            <w:szCs w:val="24"/>
          </w:rPr>
          <w:t>For</w:t>
        </w:r>
      </w:ins>
      <w:del w:id="420" w:author="Games" w:date="2018-07-02T22:48:00Z">
        <w:r w:rsidR="00E206EF" w:rsidDel="00EB44A8">
          <w:rPr>
            <w:rFonts w:ascii="Times New Roman" w:hAnsi="Times New Roman"/>
            <w:sz w:val="24"/>
            <w:szCs w:val="24"/>
          </w:rPr>
          <w:delText>In</w:delText>
        </w:r>
      </w:del>
      <w:r w:rsidR="00E206EF">
        <w:rPr>
          <w:rFonts w:ascii="Times New Roman" w:hAnsi="Times New Roman"/>
          <w:sz w:val="24"/>
          <w:szCs w:val="24"/>
        </w:rPr>
        <w:t xml:space="preserve"> the network with the highest log likelihood in the second Banjo analysis</w:t>
      </w:r>
      <w:r w:rsidR="007A7D72">
        <w:rPr>
          <w:rFonts w:ascii="Times New Roman" w:hAnsi="Times New Roman"/>
          <w:sz w:val="24"/>
          <w:szCs w:val="24"/>
        </w:rPr>
        <w:t xml:space="preserve"> (</w:t>
      </w:r>
      <w:bookmarkStart w:id="421" w:name="_Hlk518463311"/>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bookmarkEnd w:id="421"/>
      <w:r w:rsidR="007A7D72">
        <w:rPr>
          <w:rFonts w:ascii="Times New Roman" w:hAnsi="Times New Roman"/>
          <w:sz w:val="24"/>
          <w:szCs w:val="24"/>
        </w:rPr>
        <w:t>)</w:t>
      </w:r>
      <w:r w:rsidR="000A02DD">
        <w:rPr>
          <w:rFonts w:ascii="Times New Roman" w:hAnsi="Times New Roman"/>
          <w:sz w:val="24"/>
          <w:szCs w:val="24"/>
        </w:rPr>
        <w:t xml:space="preserve">, we </w:t>
      </w:r>
      <w:ins w:id="422" w:author="Games" w:date="2018-07-02T22:49:00Z">
        <w:r>
          <w:rPr>
            <w:rFonts w:ascii="Times New Roman" w:hAnsi="Times New Roman"/>
            <w:sz w:val="24"/>
            <w:szCs w:val="24"/>
          </w:rPr>
          <w:t xml:space="preserve">extracted </w:t>
        </w:r>
      </w:ins>
      <w:ins w:id="423" w:author="CW Yoo" w:date="2018-07-04T10:27:00Z">
        <w:r w:rsidR="00DF7CE9">
          <w:rPr>
            <w:rFonts w:ascii="Times New Roman" w:hAnsi="Times New Roman"/>
            <w:sz w:val="24"/>
            <w:szCs w:val="24"/>
          </w:rPr>
          <w:t xml:space="preserve">a </w:t>
        </w:r>
      </w:ins>
      <w:ins w:id="424" w:author="CW Yoo" w:date="2018-07-04T10:28:00Z">
        <w:r w:rsidR="00DF7CE9">
          <w:rPr>
            <w:rFonts w:ascii="Times New Roman" w:hAnsi="Times New Roman"/>
            <w:sz w:val="24"/>
            <w:szCs w:val="24"/>
          </w:rPr>
          <w:t xml:space="preserve">first degree MB </w:t>
        </w:r>
      </w:ins>
      <w:ins w:id="425" w:author="CW Yoo" w:date="2018-07-04T10:27:00Z">
        <w:r w:rsidR="00DF7CE9">
          <w:rPr>
            <w:rFonts w:ascii="Times New Roman" w:hAnsi="Times New Roman"/>
            <w:sz w:val="24"/>
            <w:szCs w:val="24"/>
          </w:rPr>
          <w:t>structure</w:t>
        </w:r>
      </w:ins>
      <w:ins w:id="426" w:author="CW Yoo" w:date="2018-07-04T10:33:00Z">
        <w:r w:rsidR="00B45EF2">
          <w:rPr>
            <w:rFonts w:ascii="Times New Roman" w:hAnsi="Times New Roman"/>
            <w:sz w:val="24"/>
            <w:szCs w:val="24"/>
          </w:rPr>
          <w:t xml:space="preserve"> of </w:t>
        </w:r>
        <w:r w:rsidR="00B45EF2" w:rsidRPr="00B45EF2">
          <w:rPr>
            <w:rFonts w:ascii="Times New Roman" w:hAnsi="Times New Roman"/>
            <w:b/>
            <w:i/>
            <w:sz w:val="24"/>
            <w:szCs w:val="24"/>
          </w:rPr>
          <w:t>group</w:t>
        </w:r>
        <w:r w:rsidR="00B45EF2">
          <w:rPr>
            <w:rFonts w:ascii="Times New Roman" w:hAnsi="Times New Roman"/>
            <w:sz w:val="24"/>
            <w:szCs w:val="24"/>
          </w:rPr>
          <w:t xml:space="preserve"> </w:t>
        </w:r>
        <w:bookmarkStart w:id="427" w:name="_Hlk518463795"/>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428" w:author="CW Yoo" w:date="2018-07-04T10:27:00Z">
        <w:r w:rsidR="00DF7CE9">
          <w:rPr>
            <w:rFonts w:ascii="Times New Roman" w:hAnsi="Times New Roman"/>
            <w:sz w:val="24"/>
            <w:szCs w:val="24"/>
          </w:rPr>
          <w:t xml:space="preserve"> </w:t>
        </w:r>
      </w:ins>
      <w:bookmarkEnd w:id="427"/>
      <w:ins w:id="429" w:author="CW Yoo" w:date="2018-07-04T10:28:00Z">
        <w:r w:rsidR="00DF7CE9">
          <w:rPr>
            <w:rFonts w:ascii="Times New Roman" w:hAnsi="Times New Roman"/>
            <w:sz w:val="24"/>
            <w:szCs w:val="24"/>
          </w:rPr>
          <w:t>(</w:t>
        </w:r>
      </w:ins>
      <w:ins w:id="430" w:author="CW Yoo" w:date="2018-07-04T10:30:00Z">
        <w:r w:rsidR="00DF7CE9">
          <w:rPr>
            <w:rFonts w:ascii="Times New Roman" w:hAnsi="Times New Roman"/>
            <w:sz w:val="24"/>
            <w:szCs w:val="24"/>
          </w:rPr>
          <w:t>denoted as</w:t>
        </w:r>
        <w:r w:rsidR="00DF7CE9" w:rsidRPr="0048024F">
          <w:rPr>
            <w:rFonts w:ascii="Times New Roman" w:hAnsi="Times New Roman"/>
            <w:i/>
            <w:sz w:val="24"/>
            <w:szCs w:val="24"/>
          </w:rPr>
          <w:t xml:space="preserve"> </w:t>
        </w:r>
        <w:bookmarkStart w:id="431" w:name="_Hlk518463861"/>
        <w:r w:rsidR="00DF7CE9" w:rsidRPr="0048024F">
          <w:rPr>
            <w:rFonts w:ascii="Times New Roman" w:hAnsi="Times New Roman"/>
            <w:i/>
            <w:sz w:val="24"/>
            <w:szCs w:val="24"/>
          </w:rPr>
          <w:t>S</w:t>
        </w:r>
        <w:r w:rsidR="00DF7CE9">
          <w:rPr>
            <w:rFonts w:ascii="Times New Roman" w:hAnsi="Times New Roman"/>
            <w:sz w:val="24"/>
            <w:szCs w:val="24"/>
          </w:rPr>
          <w:t>*</w:t>
        </w:r>
        <w:bookmarkEnd w:id="431"/>
        <w:r w:rsidR="00DF7CE9">
          <w:rPr>
            <w:rFonts w:ascii="Times New Roman" w:hAnsi="Times New Roman"/>
            <w:sz w:val="24"/>
            <w:szCs w:val="24"/>
          </w:rPr>
          <w:t xml:space="preserve">; note that </w:t>
        </w:r>
        <w:r w:rsidR="00DF7CE9" w:rsidRPr="0048024F">
          <w:rPr>
            <w:rFonts w:ascii="Times New Roman" w:hAnsi="Times New Roman"/>
            <w:i/>
            <w:sz w:val="24"/>
            <w:szCs w:val="24"/>
          </w:rPr>
          <w:t>S</w:t>
        </w:r>
        <w:r w:rsidR="00DF7CE9">
          <w:rPr>
            <w:rFonts w:ascii="Times New Roman" w:hAnsi="Times New Roman"/>
            <w:sz w:val="24"/>
            <w:szCs w:val="24"/>
          </w:rPr>
          <w:t>*</w:t>
        </w:r>
        <w:r w:rsidR="00DF7CE9">
          <w:rPr>
            <w:rFonts w:ascii="Times New Roman" w:hAnsi="Times New Roman"/>
            <w:sz w:val="24"/>
            <w:szCs w:val="24"/>
            <w:vertAlign w:val="superscript"/>
          </w:rPr>
          <w:t xml:space="preserve"> </w:t>
        </w:r>
        <w:r w:rsidR="00DF7CE9">
          <w:rPr>
            <w:rFonts w:ascii="Times New Roman" w:hAnsi="Times New Roman"/>
            <w:sz w:val="24"/>
            <w:szCs w:val="24"/>
          </w:rPr>
          <w:t>includes 34 variables –</w:t>
        </w:r>
        <w:r w:rsidR="00DF7CE9" w:rsidRPr="0007001A">
          <w:rPr>
            <w:rFonts w:ascii="Times New Roman" w:hAnsi="Times New Roman"/>
            <w:sz w:val="24"/>
            <w:szCs w:val="24"/>
          </w:rPr>
          <w:t xml:space="preserve"> </w:t>
        </w:r>
        <w:r w:rsidR="00DF7CE9">
          <w:rPr>
            <w:rFonts w:ascii="Times New Roman" w:hAnsi="Times New Roman"/>
            <w:sz w:val="24"/>
            <w:szCs w:val="24"/>
          </w:rPr>
          <w:t xml:space="preserve">33 variables, each representing a gene expression </w:t>
        </w:r>
        <w:r w:rsidR="00B45EF2">
          <w:rPr>
            <w:rFonts w:ascii="Times New Roman" w:hAnsi="Times New Roman"/>
            <w:sz w:val="24"/>
            <w:szCs w:val="24"/>
          </w:rPr>
          <w:t xml:space="preserve">of first degree MB genes of </w:t>
        </w:r>
        <w:r w:rsidR="00DF7CE9" w:rsidRPr="00ED1975">
          <w:rPr>
            <w:rFonts w:ascii="Times New Roman" w:hAnsi="Times New Roman"/>
            <w:b/>
            <w:i/>
            <w:sz w:val="24"/>
            <w:szCs w:val="24"/>
          </w:rPr>
          <w:t>group</w:t>
        </w:r>
      </w:ins>
      <w:ins w:id="432" w:author="CW Yoo" w:date="2018-07-04T10:34:00Z">
        <w:r w:rsidR="00B45EF2">
          <w:rPr>
            <w:rFonts w:ascii="Times New Roman" w:hAnsi="Times New Roman"/>
            <w:b/>
            <w:i/>
            <w:sz w:val="24"/>
            <w:szCs w:val="24"/>
          </w:rPr>
          <w:t xml:space="preserve"> </w:t>
        </w:r>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433" w:author="CW Yoo" w:date="2018-07-04T10:31:00Z">
        <w:r w:rsidR="00B45EF2">
          <w:rPr>
            <w:rFonts w:ascii="Times New Roman" w:hAnsi="Times New Roman"/>
            <w:sz w:val="24"/>
            <w:szCs w:val="24"/>
          </w:rPr>
          <w:t xml:space="preserve"> </w:t>
        </w:r>
      </w:ins>
      <w:ins w:id="434" w:author="CW Yoo" w:date="2018-07-04T10:34:00Z">
        <w:r w:rsidR="00B45EF2">
          <w:rPr>
            <w:rFonts w:ascii="Times New Roman" w:hAnsi="Times New Roman"/>
            <w:sz w:val="24"/>
            <w:szCs w:val="24"/>
          </w:rPr>
          <w:t xml:space="preserve">and the variable </w:t>
        </w:r>
        <w:r w:rsidR="00B45EF2" w:rsidRPr="00B45EF2">
          <w:rPr>
            <w:rFonts w:ascii="Times New Roman" w:hAnsi="Times New Roman"/>
            <w:b/>
            <w:i/>
            <w:sz w:val="24"/>
            <w:szCs w:val="24"/>
          </w:rPr>
          <w:t>group</w:t>
        </w:r>
        <w:r w:rsidR="00B45EF2">
          <w:rPr>
            <w:rFonts w:ascii="Times New Roman" w:hAnsi="Times New Roman"/>
            <w:sz w:val="24"/>
            <w:szCs w:val="24"/>
          </w:rPr>
          <w:t xml:space="preserve"> itself) </w:t>
        </w:r>
      </w:ins>
      <w:ins w:id="435" w:author="CW Yoo" w:date="2018-07-04T10:31:00Z">
        <w:r w:rsidR="00B45EF2">
          <w:rPr>
            <w:rFonts w:ascii="Times New Roman" w:hAnsi="Times New Roman"/>
            <w:sz w:val="24"/>
            <w:szCs w:val="24"/>
          </w:rPr>
          <w:t xml:space="preserve">in </w:t>
        </w:r>
      </w:ins>
      <w:ins w:id="436" w:author="Games" w:date="2018-07-02T22:49:00Z">
        <w:del w:id="437" w:author="CW Yoo" w:date="2018-07-04T10:30:00Z">
          <w:r w:rsidDel="00DF7CE9">
            <w:rPr>
              <w:rFonts w:ascii="Times New Roman" w:hAnsi="Times New Roman"/>
              <w:sz w:val="24"/>
              <w:szCs w:val="24"/>
            </w:rPr>
            <w:delText>the</w:delText>
          </w:r>
        </w:del>
      </w:ins>
      <w:del w:id="438" w:author="CW Yoo" w:date="2018-07-04T10:30:00Z">
        <w:r w:rsidR="00E206EF" w:rsidDel="00DF7CE9">
          <w:rPr>
            <w:rFonts w:ascii="Times New Roman" w:hAnsi="Times New Roman"/>
            <w:sz w:val="24"/>
            <w:szCs w:val="24"/>
          </w:rPr>
          <w:delText xml:space="preserve">represent </w:delText>
        </w:r>
        <w:r w:rsidR="007537F6" w:rsidDel="00DF7CE9">
          <w:rPr>
            <w:rFonts w:ascii="Times New Roman" w:hAnsi="Times New Roman"/>
            <w:sz w:val="24"/>
            <w:szCs w:val="24"/>
          </w:rPr>
          <w:delText>first</w:delText>
        </w:r>
      </w:del>
      <w:ins w:id="439" w:author="Games" w:date="2018-06-26T23:02:00Z">
        <w:del w:id="440" w:author="CW Yoo" w:date="2018-07-04T10:30:00Z">
          <w:r w:rsidR="00902ACB" w:rsidDel="00DF7CE9">
            <w:rPr>
              <w:rFonts w:ascii="Times New Roman" w:hAnsi="Times New Roman"/>
              <w:sz w:val="24"/>
              <w:szCs w:val="24"/>
            </w:rPr>
            <w:delText>-</w:delText>
          </w:r>
        </w:del>
      </w:ins>
      <w:del w:id="441" w:author="CW Yoo" w:date="2018-07-04T10:30:00Z">
        <w:r w:rsidR="007537F6" w:rsidDel="00DF7CE9">
          <w:rPr>
            <w:rFonts w:ascii="Times New Roman" w:hAnsi="Times New Roman"/>
            <w:sz w:val="24"/>
            <w:szCs w:val="24"/>
          </w:rPr>
          <w:delText xml:space="preserve"> degree </w:delText>
        </w:r>
        <w:r w:rsidR="00E206EF" w:rsidDel="00DF7CE9">
          <w:rPr>
            <w:rFonts w:ascii="Times New Roman" w:hAnsi="Times New Roman"/>
            <w:sz w:val="24"/>
            <w:szCs w:val="24"/>
          </w:rPr>
          <w:delText>MB</w:delText>
        </w:r>
        <w:r w:rsidR="009C0EA7" w:rsidRPr="00527ED2" w:rsidDel="00DF7CE9">
          <w:rPr>
            <w:rFonts w:ascii="Times New Roman" w:hAnsi="Times New Roman"/>
            <w:sz w:val="24"/>
            <w:szCs w:val="24"/>
          </w:rPr>
          <w:delText xml:space="preserve"> of</w:delText>
        </w:r>
        <w:r w:rsidR="009C0EA7" w:rsidDel="00DF7CE9">
          <w:rPr>
            <w:rFonts w:ascii="Times New Roman" w:hAnsi="Times New Roman"/>
            <w:sz w:val="24"/>
            <w:szCs w:val="24"/>
          </w:rPr>
          <w:delText xml:space="preserve"> </w:delText>
        </w:r>
        <w:r w:rsidR="006C4A2B" w:rsidDel="00DF7CE9">
          <w:rPr>
            <w:rFonts w:ascii="Times New Roman" w:hAnsi="Times New Roman"/>
            <w:sz w:val="24"/>
            <w:szCs w:val="24"/>
          </w:rPr>
          <w:delText xml:space="preserve">the </w:delText>
        </w:r>
        <w:r w:rsidR="009C0EA7" w:rsidRPr="00FA4A4B" w:rsidDel="00DF7CE9">
          <w:rPr>
            <w:rFonts w:ascii="Times New Roman" w:hAnsi="Times New Roman"/>
            <w:b/>
            <w:i/>
            <w:sz w:val="24"/>
            <w:szCs w:val="24"/>
          </w:rPr>
          <w:delText>group</w:delText>
        </w:r>
        <w:r w:rsidR="006C4A2B" w:rsidDel="00DF7CE9">
          <w:rPr>
            <w:rFonts w:ascii="Times New Roman" w:hAnsi="Times New Roman"/>
            <w:sz w:val="24"/>
            <w:szCs w:val="24"/>
          </w:rPr>
          <w:delText xml:space="preserve"> </w:delText>
        </w:r>
        <w:r w:rsidR="00CC403D" w:rsidDel="00DF7CE9">
          <w:rPr>
            <w:rFonts w:ascii="Times New Roman" w:hAnsi="Times New Roman"/>
            <w:sz w:val="24"/>
            <w:szCs w:val="24"/>
          </w:rPr>
          <w:delText>variable</w:delText>
        </w:r>
        <w:r w:rsidR="00E206EF" w:rsidDel="00DF7CE9">
          <w:rPr>
            <w:rFonts w:ascii="Times New Roman" w:hAnsi="Times New Roman"/>
            <w:sz w:val="24"/>
            <w:szCs w:val="24"/>
          </w:rPr>
          <w:delText xml:space="preserve"> </w:delText>
        </w:r>
      </w:del>
      <w:ins w:id="442" w:author="CW Yoo" w:date="2018-07-04T10:26:00Z">
        <w:r w:rsidR="00DF7CE9">
          <w:rPr>
            <w:rFonts w:ascii="Times New Roman" w:hAnsi="Times New Roman"/>
            <w:sz w:val="24"/>
            <w:szCs w:val="24"/>
            <w:vertAlign w:val="superscript"/>
          </w:rPr>
          <w:t xml:space="preserve"> </w:t>
        </w:r>
      </w:ins>
      <w:ins w:id="443" w:author="Games" w:date="2018-07-02T22:49:00Z">
        <w:r>
          <w:rPr>
            <w:rFonts w:ascii="Times New Roman" w:hAnsi="Times New Roman"/>
            <w:sz w:val="24"/>
            <w:szCs w:val="24"/>
          </w:rPr>
          <w:t>and used</w:t>
        </w:r>
      </w:ins>
      <w:del w:id="444" w:author="Games" w:date="2018-07-02T22:49:00Z">
        <w:r w:rsidR="00E206EF" w:rsidDel="00EB44A8">
          <w:rPr>
            <w:rFonts w:ascii="Times New Roman" w:hAnsi="Times New Roman"/>
            <w:sz w:val="24"/>
            <w:szCs w:val="24"/>
          </w:rPr>
          <w:delText>using</w:delText>
        </w:r>
      </w:del>
      <w:r w:rsidR="00E206EF">
        <w:rPr>
          <w:rFonts w:ascii="Times New Roman" w:hAnsi="Times New Roman"/>
          <w:sz w:val="24"/>
          <w:szCs w:val="24"/>
        </w:rPr>
        <w:t xml:space="preserve"> </w:t>
      </w:r>
      <w:bookmarkStart w:id="445" w:name="_Hlk514873289"/>
      <w:r w:rsidR="00175B27">
        <w:rPr>
          <w:rFonts w:ascii="Times New Roman" w:hAnsi="Times New Roman"/>
          <w:sz w:val="24"/>
          <w:szCs w:val="24"/>
        </w:rPr>
        <w:t>GeNIe</w:t>
      </w:r>
      <w:bookmarkEnd w:id="445"/>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rsion 2.2.1, BayesFusion, LLC)</w:t>
      </w:r>
      <w:r w:rsidR="00E206EF">
        <w:rPr>
          <w:rFonts w:ascii="Times New Roman" w:hAnsi="Times New Roman"/>
          <w:sz w:val="24"/>
          <w:szCs w:val="24"/>
        </w:rPr>
        <w:t xml:space="preserve"> to learn </w:t>
      </w:r>
      <w:ins w:id="446" w:author="Games" w:date="2018-07-02T22:49:00Z">
        <w:r>
          <w:rPr>
            <w:rFonts w:ascii="Times New Roman" w:hAnsi="Times New Roman"/>
            <w:sz w:val="24"/>
            <w:szCs w:val="24"/>
          </w:rPr>
          <w:t xml:space="preserve">the </w:t>
        </w:r>
      </w:ins>
      <w:r w:rsidR="00E206EF">
        <w:rPr>
          <w:rFonts w:ascii="Times New Roman" w:hAnsi="Times New Roman"/>
          <w:sz w:val="24"/>
          <w:szCs w:val="24"/>
        </w:rPr>
        <w:t>parameters (probabilities)</w:t>
      </w:r>
      <w:ins w:id="447" w:author="CW Yoo" w:date="2018-07-04T10:35:00Z">
        <w:r w:rsidR="00B45EF2">
          <w:rPr>
            <w:rFonts w:ascii="Times New Roman" w:hAnsi="Times New Roman"/>
            <w:sz w:val="24"/>
            <w:szCs w:val="24"/>
          </w:rPr>
          <w:t xml:space="preserve"> of </w:t>
        </w:r>
        <w:r w:rsidR="00B45EF2" w:rsidRPr="0048024F">
          <w:rPr>
            <w:rFonts w:ascii="Times New Roman" w:hAnsi="Times New Roman"/>
            <w:i/>
            <w:sz w:val="24"/>
            <w:szCs w:val="24"/>
          </w:rPr>
          <w:t>S</w:t>
        </w:r>
        <w:r w:rsidR="00B45EF2">
          <w:rPr>
            <w:rFonts w:ascii="Times New Roman" w:hAnsi="Times New Roman"/>
            <w:sz w:val="24"/>
            <w:szCs w:val="24"/>
          </w:rPr>
          <w:t>*</w:t>
        </w:r>
      </w:ins>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w</w:t>
      </w:r>
      <w:ins w:id="448" w:author="Games" w:date="2018-07-09T23:19:00Z">
        <w:r w:rsidR="00B94BC8">
          <w:rPr>
            <w:rFonts w:ascii="Times New Roman" w:hAnsi="Times New Roman"/>
            <w:sz w:val="24"/>
            <w:szCs w:val="24"/>
          </w:rPr>
          <w:t>as done by</w:t>
        </w:r>
      </w:ins>
      <w:del w:id="449" w:author="Games" w:date="2018-07-09T23:19:00Z">
        <w:r w:rsidR="00716A67" w:rsidDel="00B94BC8">
          <w:rPr>
            <w:rFonts w:ascii="Times New Roman" w:hAnsi="Times New Roman"/>
            <w:sz w:val="24"/>
            <w:szCs w:val="24"/>
          </w:rPr>
          <w:delText xml:space="preserve">as </w:delText>
        </w:r>
        <w:r w:rsidR="003750B4" w:rsidDel="00B94BC8">
          <w:rPr>
            <w:rFonts w:ascii="Times New Roman" w:hAnsi="Times New Roman"/>
            <w:sz w:val="24"/>
            <w:szCs w:val="24"/>
          </w:rPr>
          <w:delText>imple</w:delText>
        </w:r>
        <w:r w:rsidR="00B23017" w:rsidDel="00B94BC8">
          <w:rPr>
            <w:rFonts w:ascii="Times New Roman" w:hAnsi="Times New Roman"/>
            <w:sz w:val="24"/>
            <w:szCs w:val="24"/>
          </w:rPr>
          <w:delText>men</w:delText>
        </w:r>
        <w:r w:rsidR="003750B4" w:rsidDel="00B94BC8">
          <w:rPr>
            <w:rFonts w:ascii="Times New Roman" w:hAnsi="Times New Roman"/>
            <w:sz w:val="24"/>
            <w:szCs w:val="24"/>
          </w:rPr>
          <w:delText>ted</w:delText>
        </w:r>
      </w:del>
      <w:r w:rsidR="003750B4">
        <w:rPr>
          <w:rFonts w:ascii="Times New Roman" w:hAnsi="Times New Roman"/>
          <w:sz w:val="24"/>
          <w:szCs w:val="24"/>
        </w:rPr>
        <w:t xml:space="preserve"> </w:t>
      </w:r>
      <w:r w:rsidR="00716A67">
        <w:rPr>
          <w:rFonts w:ascii="Times New Roman" w:hAnsi="Times New Roman"/>
          <w:sz w:val="24"/>
          <w:szCs w:val="24"/>
        </w:rPr>
        <w:t xml:space="preserve">using </w:t>
      </w:r>
      <w:r w:rsidR="005E627E">
        <w:rPr>
          <w:rFonts w:ascii="Times New Roman" w:hAnsi="Times New Roman"/>
          <w:sz w:val="24"/>
          <w:szCs w:val="24"/>
        </w:rPr>
        <w:t>th</w:t>
      </w:r>
      <w:ins w:id="450" w:author="Games" w:date="2018-06-26T23:03:00Z">
        <w:r w:rsidR="00902ACB">
          <w:rPr>
            <w:rFonts w:ascii="Times New Roman" w:hAnsi="Times New Roman"/>
            <w:sz w:val="24"/>
            <w:szCs w:val="24"/>
          </w:rPr>
          <w:t>e</w:t>
        </w:r>
      </w:ins>
      <w:del w:id="451" w:author="Games" w:date="2018-06-26T23:03:00Z">
        <w:r w:rsidR="005E627E" w:rsidDel="00902ACB">
          <w:rPr>
            <w:rFonts w:ascii="Times New Roman" w:hAnsi="Times New Roman"/>
            <w:sz w:val="24"/>
            <w:szCs w:val="24"/>
          </w:rPr>
          <w:delText>e data set</w:delText>
        </w:r>
        <w:r w:rsidR="003F4CA3" w:rsidDel="00902ACB">
          <w:rPr>
            <w:rFonts w:ascii="Times New Roman" w:hAnsi="Times New Roman"/>
            <w:sz w:val="24"/>
            <w:szCs w:val="24"/>
          </w:rPr>
          <w:delText xml:space="preserve"> with the</w:delText>
        </w:r>
      </w:del>
      <w:r w:rsidR="003F4CA3">
        <w:rPr>
          <w:rFonts w:ascii="Times New Roman" w:hAnsi="Times New Roman"/>
          <w:sz w:val="24"/>
          <w:szCs w:val="24"/>
        </w:rPr>
        <w:t xml:space="preserve"> </w:t>
      </w:r>
      <w:commentRangeStart w:id="452"/>
      <w:r w:rsidR="003F4CA3">
        <w:rPr>
          <w:rFonts w:ascii="Times New Roman" w:hAnsi="Times New Roman"/>
          <w:sz w:val="24"/>
          <w:szCs w:val="24"/>
        </w:rPr>
        <w:t xml:space="preserve">dataset that was </w:t>
      </w:r>
      <w:ins w:id="453" w:author="Sung Bae Park" w:date="2018-06-28T13:49:00Z">
        <w:r w:rsidR="00C813D0">
          <w:rPr>
            <w:rFonts w:ascii="Times New Roman" w:hAnsi="Times New Roman"/>
            <w:sz w:val="24"/>
            <w:szCs w:val="24"/>
          </w:rPr>
          <w:t xml:space="preserve">comprised </w:t>
        </w:r>
      </w:ins>
      <w:ins w:id="454" w:author="Sung Bae Park" w:date="2018-06-28T13:50:00Z">
        <w:r w:rsidR="00C813D0">
          <w:rPr>
            <w:rFonts w:ascii="Times New Roman" w:hAnsi="Times New Roman"/>
            <w:sz w:val="24"/>
            <w:szCs w:val="24"/>
          </w:rPr>
          <w:t xml:space="preserve">of the </w:t>
        </w:r>
      </w:ins>
      <w:ins w:id="455" w:author="Sung Bae Park" w:date="2018-06-28T13:54:00Z">
        <w:r w:rsidR="00C813D0">
          <w:rPr>
            <w:rFonts w:ascii="Times New Roman" w:hAnsi="Times New Roman"/>
            <w:sz w:val="24"/>
            <w:szCs w:val="24"/>
          </w:rPr>
          <w:t>3</w:t>
        </w:r>
      </w:ins>
      <w:ins w:id="456" w:author="CW Yoo" w:date="2018-07-04T10:24:00Z">
        <w:r w:rsidR="00DF7CE9">
          <w:rPr>
            <w:rFonts w:ascii="Times New Roman" w:hAnsi="Times New Roman"/>
            <w:sz w:val="24"/>
            <w:szCs w:val="24"/>
          </w:rPr>
          <w:t>3</w:t>
        </w:r>
      </w:ins>
      <w:ins w:id="457" w:author="Sung Bae Park" w:date="2018-06-28T13:54:00Z">
        <w:del w:id="458" w:author="CW Yoo" w:date="2018-07-04T10:24:00Z">
          <w:r w:rsidR="00C813D0" w:rsidDel="00DF7CE9">
            <w:rPr>
              <w:rFonts w:ascii="Times New Roman" w:hAnsi="Times New Roman"/>
              <w:sz w:val="24"/>
              <w:szCs w:val="24"/>
            </w:rPr>
            <w:delText>4</w:delText>
          </w:r>
        </w:del>
        <w:r w:rsidR="00C813D0">
          <w:rPr>
            <w:rFonts w:ascii="Times New Roman" w:hAnsi="Times New Roman"/>
            <w:sz w:val="24"/>
            <w:szCs w:val="24"/>
          </w:rPr>
          <w:t xml:space="preserve"> </w:t>
        </w:r>
      </w:ins>
      <w:ins w:id="459" w:author="Sung Bae Park" w:date="2018-06-28T13:55:00Z">
        <w:r w:rsidR="00D12741">
          <w:rPr>
            <w:rFonts w:ascii="Times New Roman" w:hAnsi="Times New Roman"/>
            <w:sz w:val="24"/>
            <w:szCs w:val="24"/>
          </w:rPr>
          <w:t>variables (nodes)</w:t>
        </w:r>
      </w:ins>
      <w:ins w:id="460" w:author="Sung Bae Park" w:date="2018-06-28T13:51:00Z">
        <w:r w:rsidR="00C813D0">
          <w:rPr>
            <w:rFonts w:ascii="Times New Roman" w:hAnsi="Times New Roman"/>
            <w:sz w:val="24"/>
            <w:szCs w:val="24"/>
          </w:rPr>
          <w:t xml:space="preserve"> of the</w:t>
        </w:r>
      </w:ins>
      <w:ins w:id="461" w:author="CW Yoo" w:date="2018-07-04T10:19:00Z">
        <w:r w:rsidR="00FF3D7C">
          <w:rPr>
            <w:rFonts w:ascii="Times New Roman" w:hAnsi="Times New Roman"/>
            <w:sz w:val="24"/>
            <w:szCs w:val="24"/>
          </w:rPr>
          <w:t xml:space="preserve"> first</w:t>
        </w:r>
      </w:ins>
      <w:ins w:id="462" w:author="Sung Bae Park" w:date="2018-06-28T13:51:00Z">
        <w:r w:rsidR="00C813D0">
          <w:rPr>
            <w:rFonts w:ascii="Times New Roman" w:hAnsi="Times New Roman"/>
            <w:sz w:val="24"/>
            <w:szCs w:val="24"/>
          </w:rPr>
          <w:t xml:space="preserve"> </w:t>
        </w:r>
        <w:del w:id="463" w:author="CW Yoo" w:date="2018-07-04T10:19:00Z">
          <w:r w:rsidR="00C813D0" w:rsidDel="00FF3D7C">
            <w:rPr>
              <w:rFonts w:ascii="Times New Roman" w:hAnsi="Times New Roman"/>
              <w:sz w:val="24"/>
              <w:szCs w:val="24"/>
            </w:rPr>
            <w:delText>1</w:delText>
          </w:r>
          <w:r w:rsidR="00C813D0" w:rsidRPr="00C813D0" w:rsidDel="00FF3D7C">
            <w:rPr>
              <w:rFonts w:ascii="Times New Roman" w:hAnsi="Times New Roman"/>
              <w:sz w:val="24"/>
              <w:szCs w:val="24"/>
              <w:vertAlign w:val="superscript"/>
              <w:rPrChange w:id="464" w:author="Sung Bae Park" w:date="2018-06-28T13:51:00Z">
                <w:rPr>
                  <w:rFonts w:ascii="Times New Roman" w:hAnsi="Times New Roman"/>
                  <w:sz w:val="24"/>
                  <w:szCs w:val="24"/>
                </w:rPr>
              </w:rPrChange>
            </w:rPr>
            <w:delText>st</w:delText>
          </w:r>
        </w:del>
        <w:r w:rsidR="00C813D0">
          <w:rPr>
            <w:rFonts w:ascii="Times New Roman" w:hAnsi="Times New Roman"/>
            <w:sz w:val="24"/>
            <w:szCs w:val="24"/>
          </w:rPr>
          <w:t xml:space="preserve"> degree </w:t>
        </w:r>
        <w:del w:id="465" w:author="CW Yoo" w:date="2018-07-04T10:20:00Z">
          <w:r w:rsidR="00C813D0" w:rsidDel="00DF7CE9">
            <w:rPr>
              <w:rFonts w:ascii="Times New Roman" w:hAnsi="Times New Roman"/>
              <w:sz w:val="24"/>
              <w:szCs w:val="24"/>
            </w:rPr>
            <w:delText xml:space="preserve">of </w:delText>
          </w:r>
        </w:del>
        <w:r w:rsidR="00C813D0">
          <w:rPr>
            <w:rFonts w:ascii="Times New Roman" w:hAnsi="Times New Roman"/>
            <w:sz w:val="24"/>
            <w:szCs w:val="24"/>
          </w:rPr>
          <w:t xml:space="preserve">MB </w:t>
        </w:r>
      </w:ins>
      <w:ins w:id="466" w:author="CW Yoo" w:date="2018-07-04T10:20:00Z">
        <w:r w:rsidR="00DF7CE9">
          <w:rPr>
            <w:rFonts w:ascii="Times New Roman" w:hAnsi="Times New Roman"/>
            <w:sz w:val="24"/>
            <w:szCs w:val="24"/>
          </w:rPr>
          <w:t xml:space="preserve">of the group variable </w:t>
        </w:r>
      </w:ins>
      <w:ins w:id="467" w:author="Sung Bae Park" w:date="2018-06-28T13:51:00Z">
        <w:r w:rsidR="00C813D0">
          <w:rPr>
            <w:rFonts w:ascii="Times New Roman" w:hAnsi="Times New Roman"/>
            <w:sz w:val="24"/>
            <w:szCs w:val="24"/>
          </w:rPr>
          <w:t xml:space="preserve">in </w:t>
        </w:r>
        <w:r w:rsidR="00C813D0">
          <w:rPr>
            <w:rFonts w:ascii="Times New Roman" w:hAnsi="Times New Roman"/>
            <w:i/>
            <w:sz w:val="24"/>
            <w:szCs w:val="24"/>
          </w:rPr>
          <w:t>S</w:t>
        </w:r>
        <w:r w:rsidR="00C813D0" w:rsidRPr="00ED1975">
          <w:rPr>
            <w:rFonts w:ascii="Times New Roman" w:hAnsi="Times New Roman"/>
            <w:sz w:val="24"/>
            <w:szCs w:val="24"/>
            <w:vertAlign w:val="superscript"/>
          </w:rPr>
          <w:sym w:font="Symbol" w:char="F0A8"/>
        </w:r>
      </w:ins>
      <w:del w:id="468" w:author="Sung Bae Park" w:date="2018-06-28T13:52:00Z">
        <w:r w:rsidR="003F4CA3" w:rsidDel="00C813D0">
          <w:rPr>
            <w:rFonts w:ascii="Times New Roman" w:hAnsi="Times New Roman"/>
            <w:sz w:val="24"/>
            <w:szCs w:val="24"/>
          </w:rPr>
          <w:delText>extracted from the original dataset</w:delText>
        </w:r>
      </w:del>
      <w:ins w:id="469" w:author="Sung Bae Park" w:date="2018-06-28T13:52:00Z">
        <w:r w:rsidR="00C813D0">
          <w:rPr>
            <w:rFonts w:ascii="Times New Roman" w:hAnsi="Times New Roman"/>
            <w:sz w:val="24"/>
            <w:szCs w:val="24"/>
          </w:rPr>
          <w:t xml:space="preserve">and the </w:t>
        </w:r>
        <w:del w:id="470" w:author="CW Yoo" w:date="2018-07-04T10:58:00Z">
          <w:r w:rsidR="00C813D0" w:rsidDel="00FE475F">
            <w:rPr>
              <w:rFonts w:ascii="Times New Roman" w:hAnsi="Times New Roman"/>
              <w:sz w:val="24"/>
              <w:szCs w:val="24"/>
            </w:rPr>
            <w:delText>discretized values of the variables</w:delText>
          </w:r>
        </w:del>
      </w:ins>
      <w:ins w:id="471" w:author="Sung Bae Park" w:date="2018-06-28T13:53:00Z">
        <w:del w:id="472" w:author="CW Yoo" w:date="2018-07-04T10:58:00Z">
          <w:r w:rsidR="00C813D0" w:rsidDel="00FE475F">
            <w:rPr>
              <w:rFonts w:ascii="Times New Roman" w:hAnsi="Times New Roman"/>
              <w:sz w:val="24"/>
              <w:szCs w:val="24"/>
            </w:rPr>
            <w:delText xml:space="preserve"> </w:delText>
          </w:r>
        </w:del>
      </w:ins>
      <w:del w:id="473" w:author="CW Yoo" w:date="2018-07-04T10:58:00Z">
        <w:r w:rsidR="005E627E" w:rsidDel="00FE475F">
          <w:rPr>
            <w:rFonts w:ascii="Times New Roman" w:hAnsi="Times New Roman"/>
            <w:sz w:val="24"/>
            <w:szCs w:val="24"/>
          </w:rPr>
          <w:delText xml:space="preserve"> </w:delText>
        </w:r>
        <w:commentRangeEnd w:id="452"/>
        <w:r w:rsidR="00E92D16" w:rsidDel="00FE475F">
          <w:rPr>
            <w:rStyle w:val="CommentReference"/>
          </w:rPr>
          <w:commentReference w:id="452"/>
        </w:r>
      </w:del>
      <w:ins w:id="474" w:author="CW Yoo" w:date="2018-07-04T10:58:00Z">
        <w:r w:rsidR="00FE475F" w:rsidRPr="00FE475F">
          <w:rPr>
            <w:rFonts w:ascii="Times New Roman" w:hAnsi="Times New Roman"/>
            <w:b/>
            <w:i/>
            <w:sz w:val="24"/>
            <w:szCs w:val="24"/>
          </w:rPr>
          <w:t>group</w:t>
        </w:r>
        <w:r w:rsidR="00FE475F">
          <w:rPr>
            <w:rFonts w:ascii="Times New Roman" w:hAnsi="Times New Roman"/>
            <w:sz w:val="24"/>
            <w:szCs w:val="24"/>
          </w:rPr>
          <w:t xml:space="preserve"> variable with</w:t>
        </w:r>
      </w:ins>
      <w:del w:id="475" w:author="CW Yoo" w:date="2018-07-04T10:59:00Z">
        <w:r w:rsidR="005E627E" w:rsidDel="00FE475F">
          <w:rPr>
            <w:rFonts w:ascii="Times New Roman" w:hAnsi="Times New Roman"/>
            <w:sz w:val="24"/>
            <w:szCs w:val="24"/>
          </w:rPr>
          <w:delText>(</w:delText>
        </w:r>
      </w:del>
      <w:ins w:id="476" w:author="CW Yoo" w:date="2018-07-04T10:59:00Z">
        <w:r w:rsidR="00FE475F">
          <w:rPr>
            <w:rFonts w:ascii="Times New Roman" w:hAnsi="Times New Roman"/>
            <w:sz w:val="24"/>
            <w:szCs w:val="24"/>
          </w:rPr>
          <w:t xml:space="preserve"> </w:t>
        </w:r>
      </w:ins>
      <w:r w:rsidR="007537F6">
        <w:rPr>
          <w:rFonts w:ascii="Times New Roman" w:hAnsi="Times New Roman"/>
          <w:sz w:val="24"/>
          <w:szCs w:val="24"/>
        </w:rPr>
        <w:t xml:space="preserve">48 </w:t>
      </w:r>
      <w:r w:rsidR="005E627E">
        <w:rPr>
          <w:rFonts w:ascii="Times New Roman" w:hAnsi="Times New Roman"/>
          <w:sz w:val="24"/>
          <w:szCs w:val="24"/>
        </w:rPr>
        <w:t>observations</w:t>
      </w:r>
      <w:del w:id="477" w:author="CW Yoo" w:date="2018-07-04T11:01:00Z">
        <w:r w:rsidR="005E627E" w:rsidDel="00DA62E4">
          <w:rPr>
            <w:rFonts w:ascii="Times New Roman" w:hAnsi="Times New Roman"/>
            <w:sz w:val="24"/>
            <w:szCs w:val="24"/>
          </w:rPr>
          <w:delText>)</w:delText>
        </w:r>
      </w:del>
      <w:ins w:id="478" w:author="CW Yoo" w:date="2018-07-04T11:04:00Z">
        <w:r w:rsidR="00DA62E4">
          <w:rPr>
            <w:rFonts w:ascii="Times New Roman" w:hAnsi="Times New Roman"/>
            <w:sz w:val="24"/>
            <w:szCs w:val="24"/>
          </w:rPr>
          <w:t xml:space="preserve"> (denote this </w:t>
        </w:r>
      </w:ins>
      <w:ins w:id="479" w:author="CW Yoo" w:date="2018-07-04T11:05:00Z">
        <w:r w:rsidR="00DA62E4">
          <w:rPr>
            <w:rFonts w:ascii="Times New Roman" w:hAnsi="Times New Roman"/>
            <w:sz w:val="24"/>
            <w:szCs w:val="24"/>
          </w:rPr>
          <w:t>dataset</w:t>
        </w:r>
      </w:ins>
      <w:ins w:id="480" w:author="CW Yoo" w:date="2018-07-04T11:04:00Z">
        <w:r w:rsidR="00DA62E4">
          <w:rPr>
            <w:rFonts w:ascii="Times New Roman" w:hAnsi="Times New Roman"/>
            <w:sz w:val="24"/>
            <w:szCs w:val="24"/>
          </w:rPr>
          <w:t xml:space="preserve"> as </w:t>
        </w:r>
        <w:r w:rsidR="00DA62E4" w:rsidRPr="00DA62E4">
          <w:rPr>
            <w:rFonts w:ascii="Times New Roman" w:hAnsi="Times New Roman"/>
            <w:i/>
            <w:sz w:val="24"/>
            <w:szCs w:val="24"/>
          </w:rPr>
          <w:t>D</w:t>
        </w:r>
        <w:r w:rsidR="00DA62E4">
          <w:rPr>
            <w:rFonts w:ascii="Times New Roman" w:hAnsi="Times New Roman"/>
            <w:sz w:val="24"/>
            <w:szCs w:val="24"/>
          </w:rPr>
          <w:t>*)</w:t>
        </w:r>
      </w:ins>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del w:id="481" w:author="CW Yoo" w:date="2018-07-04T11:02:00Z">
        <w:r w:rsidR="007537F6" w:rsidDel="00DA62E4">
          <w:rPr>
            <w:rFonts w:ascii="Times New Roman" w:hAnsi="Times New Roman"/>
            <w:sz w:val="24"/>
            <w:szCs w:val="24"/>
          </w:rPr>
          <w:delText xml:space="preserve">which comprised of 34 nodes within MB(group) of </w:delText>
        </w:r>
      </w:del>
      <w:r w:rsidR="007537F6">
        <w:rPr>
          <w:rFonts w:ascii="Times New Roman" w:hAnsi="Times New Roman"/>
          <w:i/>
          <w:sz w:val="24"/>
          <w:szCs w:val="24"/>
        </w:rPr>
        <w:t>S</w:t>
      </w:r>
      <w:ins w:id="482" w:author="CW Yoo" w:date="2018-07-04T11:02:00Z">
        <w:r w:rsidR="00DA62E4">
          <w:rPr>
            <w:rFonts w:ascii="Times New Roman" w:hAnsi="Times New Roman"/>
            <w:i/>
            <w:sz w:val="24"/>
            <w:szCs w:val="24"/>
          </w:rPr>
          <w:t>*</w:t>
        </w:r>
      </w:ins>
      <w:del w:id="483" w:author="CW Yoo" w:date="2018-07-04T11:02:00Z">
        <w:r w:rsidR="007537F6" w:rsidRPr="00ED1975" w:rsidDel="00DA62E4">
          <w:rPr>
            <w:rFonts w:ascii="Times New Roman" w:hAnsi="Times New Roman"/>
            <w:sz w:val="24"/>
            <w:szCs w:val="24"/>
            <w:vertAlign w:val="superscript"/>
          </w:rPr>
          <w:sym w:font="Symbol" w:char="F0A8"/>
        </w:r>
      </w:del>
      <w:r w:rsidR="007537F6">
        <w:rPr>
          <w:rFonts w:ascii="Times New Roman" w:hAnsi="Times New Roman"/>
          <w:sz w:val="24"/>
          <w:szCs w:val="24"/>
          <w:vertAlign w:val="superscript"/>
        </w:rPr>
        <w:t xml:space="preserve"> </w:t>
      </w:r>
      <w:del w:id="484" w:author="CW Yoo" w:date="2018-07-04T10:30:00Z">
        <w:r w:rsidR="006057EA" w:rsidDel="00DF7CE9">
          <w:rPr>
            <w:rFonts w:ascii="Times New Roman" w:hAnsi="Times New Roman"/>
            <w:sz w:val="24"/>
            <w:szCs w:val="24"/>
          </w:rPr>
          <w:delText>(</w:delText>
        </w:r>
        <w:r w:rsidR="0007001A" w:rsidDel="00DF7CE9">
          <w:rPr>
            <w:rFonts w:ascii="Times New Roman" w:hAnsi="Times New Roman"/>
            <w:sz w:val="24"/>
            <w:szCs w:val="24"/>
          </w:rPr>
          <w:delText>denoted as</w:delText>
        </w:r>
      </w:del>
      <w:del w:id="485" w:author="CW Yoo" w:date="2018-07-04T10:29:00Z">
        <w:r w:rsidR="00C947A3" w:rsidDel="00DF7CE9">
          <w:rPr>
            <w:rFonts w:ascii="Times New Roman" w:hAnsi="Times New Roman"/>
            <w:sz w:val="24"/>
            <w:szCs w:val="24"/>
          </w:rPr>
          <w:delText xml:space="preserve"> </w:delText>
        </w:r>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r w:rsidR="0007001A" w:rsidDel="00DF7CE9">
          <w:rPr>
            <w:rFonts w:ascii="Times New Roman" w:hAnsi="Times New Roman"/>
            <w:sz w:val="24"/>
            <w:szCs w:val="24"/>
          </w:rPr>
          <w:delText xml:space="preserve">; note that </w:delText>
        </w:r>
        <w:bookmarkStart w:id="486" w:name="_Hlk514903894"/>
        <w:bookmarkStart w:id="487" w:name="_Hlk514905698"/>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bookmarkEnd w:id="486"/>
        <w:r w:rsidR="00C947A3" w:rsidDel="00DF7CE9">
          <w:rPr>
            <w:rFonts w:ascii="Times New Roman" w:hAnsi="Times New Roman"/>
            <w:sz w:val="24"/>
            <w:szCs w:val="24"/>
            <w:vertAlign w:val="superscript"/>
          </w:rPr>
          <w:delText xml:space="preserve"> </w:delText>
        </w:r>
        <w:r w:rsidR="0007001A" w:rsidDel="00DF7CE9">
          <w:rPr>
            <w:rFonts w:ascii="Times New Roman" w:hAnsi="Times New Roman"/>
            <w:sz w:val="24"/>
            <w:szCs w:val="24"/>
          </w:rPr>
          <w:delText xml:space="preserve">includes </w:delText>
        </w:r>
        <w:r w:rsidR="007537F6" w:rsidDel="00DF7CE9">
          <w:rPr>
            <w:rFonts w:ascii="Times New Roman" w:hAnsi="Times New Roman"/>
            <w:sz w:val="24"/>
            <w:szCs w:val="24"/>
          </w:rPr>
          <w:delText>34</w:delText>
        </w:r>
        <w:r w:rsidR="0007001A" w:rsidDel="00DF7CE9">
          <w:rPr>
            <w:rFonts w:ascii="Times New Roman" w:hAnsi="Times New Roman"/>
            <w:sz w:val="24"/>
            <w:szCs w:val="24"/>
          </w:rPr>
          <w:delText xml:space="preserve"> variables –</w:delText>
        </w:r>
        <w:r w:rsidR="0007001A" w:rsidRPr="0007001A" w:rsidDel="00DF7CE9">
          <w:rPr>
            <w:rFonts w:ascii="Times New Roman" w:hAnsi="Times New Roman"/>
            <w:sz w:val="24"/>
            <w:szCs w:val="24"/>
          </w:rPr>
          <w:delText xml:space="preserve"> </w:delText>
        </w:r>
        <w:r w:rsidR="007537F6" w:rsidDel="00DF7CE9">
          <w:rPr>
            <w:rFonts w:ascii="Times New Roman" w:hAnsi="Times New Roman"/>
            <w:sz w:val="24"/>
            <w:szCs w:val="24"/>
          </w:rPr>
          <w:delText>33</w:delText>
        </w:r>
        <w:r w:rsidR="0007001A" w:rsidDel="00DF7CE9">
          <w:rPr>
            <w:rFonts w:ascii="Times New Roman" w:hAnsi="Times New Roman"/>
            <w:sz w:val="24"/>
            <w:szCs w:val="24"/>
          </w:rPr>
          <w:delText xml:space="preserve"> variables, each representing a gene expression and a variable named </w:delText>
        </w:r>
        <w:r w:rsidR="0007001A" w:rsidRPr="00ED1975" w:rsidDel="00DF7CE9">
          <w:rPr>
            <w:rFonts w:ascii="Times New Roman" w:hAnsi="Times New Roman"/>
            <w:b/>
            <w:i/>
            <w:sz w:val="24"/>
            <w:szCs w:val="24"/>
          </w:rPr>
          <w:delText>group</w:delText>
        </w:r>
        <w:r w:rsidR="0007001A" w:rsidDel="00DF7CE9">
          <w:rPr>
            <w:rFonts w:ascii="Times New Roman" w:hAnsi="Times New Roman"/>
            <w:sz w:val="24"/>
            <w:szCs w:val="24"/>
          </w:rPr>
          <w:delText xml:space="preserve">, </w:delText>
        </w:r>
        <w:bookmarkStart w:id="488" w:name="_Hlk514997687"/>
        <w:r w:rsidR="0007001A" w:rsidDel="00DF7CE9">
          <w:rPr>
            <w:rFonts w:ascii="Times New Roman" w:hAnsi="Times New Roman"/>
            <w:sz w:val="24"/>
            <w:szCs w:val="24"/>
          </w:rPr>
          <w:delText xml:space="preserve">representing whether a subject has </w:delText>
        </w:r>
        <w:r w:rsidR="0007001A" w:rsidRPr="00ED1975" w:rsidDel="00DF7CE9">
          <w:rPr>
            <w:rFonts w:ascii="Times New Roman" w:hAnsi="Times New Roman"/>
            <w:i/>
            <w:sz w:val="24"/>
            <w:szCs w:val="24"/>
          </w:rPr>
          <w:delText>osteoblast</w:delText>
        </w:r>
        <w:r w:rsidR="0007001A" w:rsidDel="00DF7CE9">
          <w:rPr>
            <w:rFonts w:ascii="Times New Roman" w:hAnsi="Times New Roman"/>
            <w:sz w:val="24"/>
            <w:szCs w:val="24"/>
          </w:rPr>
          <w:delText xml:space="preserve"> or </w:delText>
        </w:r>
        <w:r w:rsidR="0007001A" w:rsidRPr="00ED1975" w:rsidDel="00DF7CE9">
          <w:rPr>
            <w:rFonts w:ascii="Times New Roman" w:hAnsi="Times New Roman"/>
            <w:i/>
            <w:sz w:val="24"/>
            <w:szCs w:val="24"/>
          </w:rPr>
          <w:delText>bone metastasis</w:delText>
        </w:r>
        <w:bookmarkEnd w:id="488"/>
        <w:r w:rsidR="0007001A" w:rsidDel="00DF7CE9">
          <w:rPr>
            <w:rFonts w:ascii="Times New Roman" w:hAnsi="Times New Roman"/>
            <w:sz w:val="24"/>
            <w:szCs w:val="24"/>
          </w:rPr>
          <w:delText xml:space="preserve"> </w:delText>
        </w:r>
        <w:r w:rsidR="006057EA" w:rsidDel="00DF7CE9">
          <w:rPr>
            <w:rFonts w:ascii="Times New Roman" w:hAnsi="Times New Roman"/>
            <w:sz w:val="24"/>
            <w:szCs w:val="24"/>
          </w:rPr>
          <w:delText>)</w:delText>
        </w:r>
      </w:del>
      <w:r w:rsidR="00BB3FC5">
        <w:rPr>
          <w:rFonts w:ascii="Times New Roman" w:hAnsi="Times New Roman"/>
          <w:sz w:val="24"/>
          <w:szCs w:val="24"/>
        </w:rPr>
        <w:t>.</w:t>
      </w:r>
      <w:bookmarkEnd w:id="487"/>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1E515D24" w:rsidR="00500E41" w:rsidRDefault="00266D00" w:rsidP="006057EA">
      <w:pPr>
        <w:autoSpaceDE w:val="0"/>
        <w:autoSpaceDN w:val="0"/>
        <w:adjustRightInd w:val="0"/>
        <w:spacing w:after="0" w:line="480" w:lineRule="auto"/>
        <w:jc w:val="both"/>
        <w:rPr>
          <w:rFonts w:ascii="Times New Roman" w:hAnsi="Times New Roman"/>
          <w:sz w:val="24"/>
          <w:szCs w:val="24"/>
        </w:rPr>
      </w:pPr>
      <w:commentRangeStart w:id="489"/>
      <w:ins w:id="490" w:author="CW Yoo" w:date="2018-07-04T11:12:00Z">
        <w:r>
          <w:rPr>
            <w:rFonts w:ascii="Times New Roman" w:hAnsi="Times New Roman"/>
            <w:sz w:val="24"/>
            <w:szCs w:val="24"/>
          </w:rPr>
          <w:t xml:space="preserve">We used </w:t>
        </w:r>
        <w:r w:rsidRPr="00266D00">
          <w:rPr>
            <w:rFonts w:ascii="Times New Roman" w:hAnsi="Times New Roman"/>
            <w:i/>
            <w:sz w:val="24"/>
            <w:szCs w:val="24"/>
          </w:rPr>
          <w:t>D</w:t>
        </w:r>
        <w:r>
          <w:rPr>
            <w:rFonts w:ascii="Times New Roman" w:hAnsi="Times New Roman"/>
            <w:sz w:val="24"/>
            <w:szCs w:val="24"/>
          </w:rPr>
          <w:t xml:space="preserve">* </w:t>
        </w:r>
      </w:ins>
      <w:ins w:id="491" w:author="CW Yoo" w:date="2018-07-04T11:13:00Z">
        <w:r>
          <w:rPr>
            <w:rFonts w:ascii="Times New Roman" w:hAnsi="Times New Roman"/>
            <w:sz w:val="24"/>
            <w:szCs w:val="24"/>
          </w:rPr>
          <w:t>(34 variables –</w:t>
        </w:r>
        <w:r w:rsidRPr="0007001A">
          <w:rPr>
            <w:rFonts w:ascii="Times New Roman" w:hAnsi="Times New Roman"/>
            <w:sz w:val="24"/>
            <w:szCs w:val="24"/>
          </w:rPr>
          <w:t xml:space="preserve"> </w:t>
        </w:r>
        <w:r>
          <w:rPr>
            <w:rFonts w:ascii="Times New Roman" w:hAnsi="Times New Roman"/>
            <w:sz w:val="24"/>
            <w:szCs w:val="24"/>
          </w:rPr>
          <w:t xml:space="preserve">33 variables, each representing a gene expression and a variable named </w:t>
        </w:r>
        <w:r w:rsidRPr="00ED1975">
          <w:rPr>
            <w:rFonts w:ascii="Times New Roman" w:hAnsi="Times New Roman"/>
            <w:b/>
            <w:i/>
            <w:sz w:val="24"/>
            <w:szCs w:val="24"/>
          </w:rPr>
          <w:t>group</w:t>
        </w:r>
        <w:r>
          <w:rPr>
            <w:rFonts w:ascii="Times New Roman" w:hAnsi="Times New Roman"/>
            <w:sz w:val="24"/>
            <w:szCs w:val="24"/>
          </w:rPr>
          <w:t xml:space="preserve">, representing whether a subject has </w:t>
        </w:r>
        <w:r w:rsidRPr="00ED1975">
          <w:rPr>
            <w:rFonts w:ascii="Times New Roman" w:hAnsi="Times New Roman"/>
            <w:i/>
            <w:sz w:val="24"/>
            <w:szCs w:val="24"/>
          </w:rPr>
          <w:t>osteoblast</w:t>
        </w:r>
        <w:r>
          <w:rPr>
            <w:rFonts w:ascii="Times New Roman" w:hAnsi="Times New Roman"/>
            <w:sz w:val="24"/>
            <w:szCs w:val="24"/>
          </w:rPr>
          <w:t xml:space="preserve"> or </w:t>
        </w:r>
        <w:r w:rsidRPr="00ED1975">
          <w:rPr>
            <w:rFonts w:ascii="Times New Roman" w:hAnsi="Times New Roman"/>
            <w:i/>
            <w:sz w:val="24"/>
            <w:szCs w:val="24"/>
          </w:rPr>
          <w:t>bone metastasis</w:t>
        </w:r>
        <w:r>
          <w:rPr>
            <w:rFonts w:ascii="Times New Roman" w:hAnsi="Times New Roman"/>
            <w:sz w:val="24"/>
            <w:szCs w:val="24"/>
          </w:rPr>
          <w:t>, and 48 subjects)</w:t>
        </w:r>
      </w:ins>
      <w:ins w:id="492" w:author="user" w:date="2018-07-11T23:14:00Z">
        <w:r w:rsidR="00057021">
          <w:rPr>
            <w:rFonts w:ascii="Times New Roman" w:hAnsi="Times New Roman" w:hint="eastAsia"/>
            <w:sz w:val="24"/>
            <w:szCs w:val="24"/>
          </w:rPr>
          <w:t xml:space="preserve"> for validations</w:t>
        </w:r>
      </w:ins>
      <w:ins w:id="493" w:author="CW Yoo" w:date="2018-07-04T11:12:00Z">
        <w:r>
          <w:rPr>
            <w:rFonts w:ascii="Times New Roman" w:hAnsi="Times New Roman"/>
            <w:sz w:val="24"/>
            <w:szCs w:val="24"/>
          </w:rPr>
          <w:t>.</w:t>
        </w:r>
      </w:ins>
      <w:commentRangeEnd w:id="489"/>
      <w:r w:rsidR="00BE24C5">
        <w:rPr>
          <w:rStyle w:val="CommentReference"/>
        </w:rPr>
        <w:commentReference w:id="489"/>
      </w:r>
      <w:r w:rsidR="00A260D4">
        <w:rPr>
          <w:rFonts w:ascii="Times New Roman" w:hAnsi="Times New Roman"/>
          <w:sz w:val="24"/>
          <w:szCs w:val="24"/>
        </w:rPr>
        <w:t>We further validated</w:t>
      </w:r>
      <w:r w:rsidR="006057EA">
        <w:rPr>
          <w:rFonts w:ascii="Times New Roman" w:hAnsi="Times New Roman"/>
          <w:sz w:val="24"/>
          <w:szCs w:val="24"/>
        </w:rPr>
        <w:t xml:space="preserve"> CBN structure </w:t>
      </w:r>
      <w:bookmarkStart w:id="494" w:name="_Hlk514904122"/>
      <w:r w:rsidR="00A260D4" w:rsidRPr="0048024F">
        <w:rPr>
          <w:rFonts w:ascii="Times New Roman" w:hAnsi="Times New Roman"/>
          <w:i/>
          <w:sz w:val="24"/>
          <w:szCs w:val="24"/>
        </w:rPr>
        <w:t>S</w:t>
      </w:r>
      <w:r w:rsidR="00A260D4">
        <w:rPr>
          <w:rFonts w:ascii="Times New Roman" w:hAnsi="Times New Roman"/>
          <w:sz w:val="24"/>
          <w:szCs w:val="24"/>
        </w:rPr>
        <w:t>*</w:t>
      </w:r>
      <w:bookmarkEnd w:id="494"/>
      <w:r w:rsidR="00A260D4">
        <w:rPr>
          <w:rFonts w:ascii="Times New Roman" w:hAnsi="Times New Roman"/>
          <w:sz w:val="24"/>
          <w:szCs w:val="24"/>
        </w:rPr>
        <w:t xml:space="preserve"> by</w:t>
      </w:r>
      <w:r w:rsidR="006057EA">
        <w:rPr>
          <w:rFonts w:ascii="Times New Roman" w:hAnsi="Times New Roman"/>
          <w:sz w:val="24"/>
          <w:szCs w:val="24"/>
        </w:rPr>
        <w:t xml:space="preserve"> </w:t>
      </w:r>
      <w:bookmarkStart w:id="495" w:name="_Hlk514904278"/>
      <w:bookmarkStart w:id="496" w:name="_Hlk514904291"/>
      <w:r w:rsidR="00A260D4">
        <w:rPr>
          <w:rFonts w:ascii="Times New Roman" w:hAnsi="Times New Roman"/>
          <w:sz w:val="24"/>
          <w:szCs w:val="24"/>
        </w:rPr>
        <w:t xml:space="preserve">how well </w:t>
      </w:r>
      <w:bookmarkStart w:id="497" w:name="_Hlk514904265"/>
      <w:r w:rsidR="00A260D4" w:rsidRPr="0048024F">
        <w:rPr>
          <w:rFonts w:ascii="Times New Roman" w:hAnsi="Times New Roman"/>
          <w:i/>
          <w:sz w:val="24"/>
          <w:szCs w:val="24"/>
        </w:rPr>
        <w:t>S</w:t>
      </w:r>
      <w:r w:rsidR="00A260D4">
        <w:rPr>
          <w:rFonts w:ascii="Times New Roman" w:hAnsi="Times New Roman"/>
          <w:sz w:val="24"/>
          <w:szCs w:val="24"/>
        </w:rPr>
        <w:t>*</w:t>
      </w:r>
      <w:bookmarkEnd w:id="497"/>
      <w:r w:rsidR="00A260D4">
        <w:rPr>
          <w:rFonts w:ascii="Times New Roman" w:hAnsi="Times New Roman"/>
          <w:sz w:val="24"/>
          <w:szCs w:val="24"/>
        </w:rPr>
        <w:t xml:space="preserve"> </w:t>
      </w:r>
      <w:bookmarkEnd w:id="495"/>
      <w:r w:rsidR="00A260D4">
        <w:rPr>
          <w:rFonts w:ascii="Times New Roman" w:hAnsi="Times New Roman"/>
          <w:sz w:val="24"/>
          <w:szCs w:val="24"/>
        </w:rPr>
        <w:t xml:space="preserve">fits the </w:t>
      </w:r>
      <w:ins w:id="498" w:author="CW Yoo" w:date="2018-07-04T11:16:00Z">
        <w:r>
          <w:rPr>
            <w:rFonts w:ascii="Times New Roman" w:hAnsi="Times New Roman"/>
            <w:sz w:val="24"/>
            <w:szCs w:val="24"/>
          </w:rPr>
          <w:t xml:space="preserve">validation </w:t>
        </w:r>
      </w:ins>
      <w:r w:rsidR="00A260D4">
        <w:rPr>
          <w:rFonts w:ascii="Times New Roman" w:hAnsi="Times New Roman"/>
          <w:sz w:val="24"/>
          <w:szCs w:val="24"/>
        </w:rPr>
        <w:t>data</w:t>
      </w:r>
      <w:ins w:id="499" w:author="CW Yoo" w:date="2018-07-04T11:14:00Z">
        <w:r>
          <w:rPr>
            <w:rFonts w:ascii="Times New Roman" w:hAnsi="Times New Roman"/>
            <w:sz w:val="24"/>
            <w:szCs w:val="24"/>
          </w:rPr>
          <w:t>set</w:t>
        </w:r>
      </w:ins>
      <w:r w:rsidR="00A260D4">
        <w:rPr>
          <w:rFonts w:ascii="Times New Roman" w:hAnsi="Times New Roman"/>
          <w:sz w:val="24"/>
          <w:szCs w:val="24"/>
        </w:rPr>
        <w:t xml:space="preserve"> </w:t>
      </w:r>
      <w:r w:rsidR="00A260D4">
        <w:rPr>
          <w:rFonts w:ascii="Times New Roman" w:hAnsi="Times New Roman"/>
          <w:sz w:val="24"/>
          <w:szCs w:val="24"/>
        </w:rPr>
        <w:lastRenderedPageBreak/>
        <w:t xml:space="preserve">(maximum likelihood and conditional independencies), compared </w:t>
      </w:r>
      <w:r w:rsidR="00A260D4" w:rsidRPr="0048024F">
        <w:rPr>
          <w:rFonts w:ascii="Times New Roman" w:hAnsi="Times New Roman"/>
          <w:i/>
          <w:sz w:val="24"/>
          <w:szCs w:val="24"/>
        </w:rPr>
        <w:t>S</w:t>
      </w:r>
      <w:r w:rsidR="00A260D4">
        <w:rPr>
          <w:rFonts w:ascii="Times New Roman" w:hAnsi="Times New Roman"/>
          <w:sz w:val="24"/>
          <w:szCs w:val="24"/>
        </w:rPr>
        <w:t xml:space="preserve">* with current knowledge (published literature articles) and how well </w:t>
      </w:r>
      <w:r w:rsidR="00A260D4" w:rsidRPr="0048024F">
        <w:rPr>
          <w:rFonts w:ascii="Times New Roman" w:hAnsi="Times New Roman"/>
          <w:i/>
          <w:sz w:val="24"/>
          <w:szCs w:val="24"/>
        </w:rPr>
        <w:t>S</w:t>
      </w:r>
      <w:r w:rsidR="00A260D4">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496"/>
      <w:r w:rsidR="006B580B">
        <w:rPr>
          <w:rFonts w:ascii="Times New Roman" w:hAnsi="Times New Roman"/>
          <w:sz w:val="24"/>
          <w:szCs w:val="24"/>
        </w:rPr>
        <w:t xml:space="preserve">We searched for orders of variables with best probabilistic score using </w:t>
      </w:r>
      <w:bookmarkStart w:id="500" w:name="_Hlk517458805"/>
      <w:r w:rsidR="006B580B">
        <w:rPr>
          <w:rFonts w:ascii="Times New Roman" w:hAnsi="Times New Roman"/>
          <w:sz w:val="24"/>
          <w:szCs w:val="24"/>
        </w:rPr>
        <w:t>Markov chain</w:t>
      </w:r>
      <w:del w:id="501" w:author="Games" w:date="2018-07-02T22:51:00Z">
        <w:r w:rsidR="006B580B" w:rsidDel="003D35AD">
          <w:rPr>
            <w:rFonts w:ascii="Times New Roman" w:hAnsi="Times New Roman"/>
            <w:sz w:val="24"/>
            <w:szCs w:val="24"/>
          </w:rPr>
          <w:delText xml:space="preserve"> over</w:delText>
        </w:r>
      </w:del>
      <w:r w:rsidR="006B580B">
        <w:rPr>
          <w:rFonts w:ascii="Times New Roman" w:hAnsi="Times New Roman"/>
          <w:sz w:val="24"/>
          <w:szCs w:val="24"/>
        </w:rPr>
        <w:t xml:space="preserve"> Monte Carlo (MCMC)</w:t>
      </w:r>
      <w:bookmarkEnd w:id="500"/>
      <w:r w:rsidR="006B580B">
        <w:rPr>
          <w:rFonts w:ascii="Times New Roman" w:hAnsi="Times New Roman"/>
          <w:sz w:val="24"/>
          <w:szCs w:val="24"/>
        </w:rPr>
        <w:t xml:space="preserve"> simulation and compared the result with the order of nodes in </w:t>
      </w:r>
      <w:ins w:id="502" w:author="Games" w:date="2018-07-02T22:51:00Z">
        <w:r w:rsidR="00D86772">
          <w:rPr>
            <w:rFonts w:ascii="Times New Roman" w:hAnsi="Times New Roman"/>
            <w:sz w:val="24"/>
            <w:szCs w:val="24"/>
          </w:rPr>
          <w:t xml:space="preserve">the </w:t>
        </w:r>
      </w:ins>
      <w:r w:rsidR="006B580B">
        <w:rPr>
          <w:rFonts w:ascii="Times New Roman" w:hAnsi="Times New Roman"/>
          <w:sz w:val="24"/>
          <w:szCs w:val="24"/>
        </w:rPr>
        <w:t xml:space="preserve">Bayesian structure </w:t>
      </w:r>
      <w:r w:rsidR="001667F2">
        <w:rPr>
          <w:rFonts w:ascii="Times New Roman" w:hAnsi="Times New Roman"/>
          <w:sz w:val="24"/>
          <w:szCs w:val="24"/>
        </w:rPr>
        <w:t xml:space="preserve">(call this order analysis) </w:t>
      </w:r>
      <w:bookmarkStart w:id="503" w:name="_Hlk515012016"/>
      <w:bookmarkStart w:id="504" w:name="_Hlk518461321"/>
      <w:r w:rsidR="006B580B">
        <w:rPr>
          <w:rFonts w:ascii="Times New Roman" w:hAnsi="Times New Roman"/>
          <w:sz w:val="24"/>
          <w:szCs w:val="24"/>
        </w:rPr>
        <w:t>[</w:t>
      </w:r>
      <w:del w:id="505" w:author="user" w:date="2018-07-11T23:14:00Z">
        <w:r w:rsidR="005D00F3" w:rsidDel="00057021">
          <w:rPr>
            <w:rFonts w:ascii="Times New Roman" w:hAnsi="Times New Roman"/>
            <w:sz w:val="24"/>
            <w:szCs w:val="24"/>
          </w:rPr>
          <w:delText>2</w:delText>
        </w:r>
        <w:r w:rsidR="005D00F3" w:rsidDel="00057021">
          <w:rPr>
            <w:rFonts w:ascii="Times New Roman" w:hAnsi="Times New Roman" w:hint="eastAsia"/>
            <w:sz w:val="24"/>
            <w:szCs w:val="24"/>
          </w:rPr>
          <w:delText>3</w:delText>
        </w:r>
      </w:del>
      <w:ins w:id="506" w:author="user" w:date="2018-07-11T23:14:00Z">
        <w:r w:rsidR="00057021">
          <w:rPr>
            <w:rFonts w:ascii="Times New Roman" w:hAnsi="Times New Roman"/>
            <w:sz w:val="24"/>
            <w:szCs w:val="24"/>
          </w:rPr>
          <w:t>2</w:t>
        </w:r>
        <w:r w:rsidR="00057021">
          <w:rPr>
            <w:rFonts w:ascii="Times New Roman" w:hAnsi="Times New Roman" w:hint="eastAsia"/>
            <w:sz w:val="24"/>
            <w:szCs w:val="24"/>
          </w:rPr>
          <w:t>4</w:t>
        </w:r>
      </w:ins>
      <w:r w:rsidR="006B580B">
        <w:rPr>
          <w:rFonts w:ascii="Times New Roman" w:hAnsi="Times New Roman"/>
          <w:sz w:val="24"/>
          <w:szCs w:val="24"/>
        </w:rPr>
        <w:t>]</w:t>
      </w:r>
      <w:bookmarkEnd w:id="503"/>
      <w:r w:rsidR="006B580B">
        <w:rPr>
          <w:rFonts w:ascii="Times New Roman" w:hAnsi="Times New Roman"/>
          <w:sz w:val="24"/>
          <w:szCs w:val="24"/>
        </w:rPr>
        <w:t xml:space="preserve">. </w:t>
      </w:r>
      <w:bookmarkEnd w:id="504"/>
      <w:r w:rsidR="006B580B">
        <w:rPr>
          <w:rFonts w:ascii="Times New Roman" w:hAnsi="Times New Roman"/>
          <w:sz w:val="24"/>
          <w:szCs w:val="24"/>
        </w:rPr>
        <w:t xml:space="preserve">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w:t>
      </w:r>
      <w:ins w:id="507" w:author="CW Yoo" w:date="2018-07-04T11:41:00Z">
        <w:r w:rsidR="006345DA">
          <w:rPr>
            <w:rFonts w:ascii="Times New Roman" w:hAnsi="Times New Roman"/>
            <w:sz w:val="24"/>
            <w:szCs w:val="24"/>
          </w:rPr>
          <w:t xml:space="preserve">12 </w:t>
        </w:r>
      </w:ins>
      <w:r w:rsidR="007F50DE">
        <w:rPr>
          <w:rFonts w:ascii="Times New Roman" w:hAnsi="Times New Roman"/>
          <w:sz w:val="24"/>
          <w:szCs w:val="24"/>
        </w:rPr>
        <w:t xml:space="preserve">variables as </w:t>
      </w:r>
      <w:bookmarkStart w:id="508"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508"/>
      <w:r w:rsidR="007F50DE">
        <w:rPr>
          <w:rFonts w:ascii="Times New Roman" w:hAnsi="Times New Roman"/>
          <w:sz w:val="24"/>
          <w:szCs w:val="24"/>
        </w:rPr>
        <w:t>)</w:t>
      </w:r>
      <w:r w:rsidR="0019108C">
        <w:rPr>
          <w:rFonts w:ascii="Times New Roman" w:hAnsi="Times New Roman"/>
          <w:sz w:val="24"/>
          <w:szCs w:val="24"/>
        </w:rPr>
        <w:t xml:space="preserve"> [</w:t>
      </w:r>
      <w:del w:id="509" w:author="user" w:date="2018-07-11T23:14:00Z">
        <w:r w:rsidR="005D00F3" w:rsidDel="00057021">
          <w:rPr>
            <w:rFonts w:ascii="Times New Roman" w:hAnsi="Times New Roman"/>
            <w:sz w:val="24"/>
            <w:szCs w:val="24"/>
          </w:rPr>
          <w:delText>2</w:delText>
        </w:r>
        <w:r w:rsidR="005D00F3" w:rsidDel="00057021">
          <w:rPr>
            <w:rFonts w:ascii="Times New Roman" w:hAnsi="Times New Roman" w:hint="eastAsia"/>
            <w:sz w:val="24"/>
            <w:szCs w:val="24"/>
          </w:rPr>
          <w:delText>8</w:delText>
        </w:r>
      </w:del>
      <w:ins w:id="510" w:author="user" w:date="2018-07-11T23:14:00Z">
        <w:r w:rsidR="00057021">
          <w:rPr>
            <w:rFonts w:ascii="Times New Roman" w:hAnsi="Times New Roman"/>
            <w:sz w:val="24"/>
            <w:szCs w:val="24"/>
          </w:rPr>
          <w:t>2</w:t>
        </w:r>
        <w:r w:rsidR="00057021">
          <w:rPr>
            <w:rFonts w:ascii="Times New Roman" w:hAnsi="Times New Roman" w:hint="eastAsia"/>
            <w:sz w:val="24"/>
            <w:szCs w:val="24"/>
          </w:rPr>
          <w:t>9</w:t>
        </w:r>
      </w:ins>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511"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511"/>
      <w:r w:rsidR="001667F2">
        <w:rPr>
          <w:rFonts w:ascii="Times New Roman" w:hAnsi="Times New Roman"/>
          <w:sz w:val="24"/>
          <w:szCs w:val="24"/>
        </w:rPr>
        <w:t xml:space="preserve"> and current knowledge. </w:t>
      </w:r>
      <w:commentRangeStart w:id="512"/>
      <w:r w:rsidR="007F50DE">
        <w:rPr>
          <w:rFonts w:ascii="Times New Roman" w:hAnsi="Times New Roman"/>
          <w:sz w:val="24"/>
          <w:szCs w:val="24"/>
        </w:rPr>
        <w:t>Also</w:t>
      </w:r>
      <w:ins w:id="513" w:author="Games" w:date="2018-07-02T22:52:00Z">
        <w:r w:rsidR="00D86772">
          <w:rPr>
            <w:rFonts w:ascii="Times New Roman" w:hAnsi="Times New Roman"/>
            <w:sz w:val="24"/>
            <w:szCs w:val="24"/>
          </w:rPr>
          <w:t>,</w:t>
        </w:r>
      </w:ins>
      <w:r w:rsidR="007F50DE">
        <w:rPr>
          <w:rFonts w:ascii="Times New Roman" w:hAnsi="Times New Roman"/>
          <w:sz w:val="24"/>
          <w:szCs w:val="24"/>
        </w:rPr>
        <w:t xml:space="preserve"> we </w:t>
      </w:r>
      <w:del w:id="514" w:author="user" w:date="2018-07-05T20:56:00Z">
        <w:r w:rsidR="007F50DE" w:rsidDel="00960ADB">
          <w:rPr>
            <w:rFonts w:ascii="Times New Roman" w:hAnsi="Times New Roman"/>
            <w:sz w:val="24"/>
            <w:szCs w:val="24"/>
          </w:rPr>
          <w:delText xml:space="preserve">investigated </w:delText>
        </w:r>
        <w:r w:rsidR="00240A85" w:rsidDel="00960ADB">
          <w:rPr>
            <w:rFonts w:ascii="Times New Roman" w:hAnsi="Times New Roman"/>
            <w:sz w:val="24"/>
            <w:szCs w:val="24"/>
          </w:rPr>
          <w:delText>degree of conditional independencies</w:delText>
        </w:r>
        <w:r w:rsidR="007F50DE" w:rsidDel="00960ADB">
          <w:rPr>
            <w:rFonts w:ascii="Times New Roman" w:hAnsi="Times New Roman"/>
            <w:sz w:val="24"/>
            <w:szCs w:val="24"/>
          </w:rPr>
          <w:delText xml:space="preserve"> among </w:delText>
        </w:r>
        <w:r w:rsidR="00240A85" w:rsidDel="00960ADB">
          <w:rPr>
            <w:rFonts w:ascii="Times New Roman" w:hAnsi="Times New Roman"/>
            <w:sz w:val="24"/>
            <w:szCs w:val="24"/>
          </w:rPr>
          <w:delText>variables</w:delText>
        </w:r>
        <w:r w:rsidR="007F50DE" w:rsidDel="00960ADB">
          <w:rPr>
            <w:rFonts w:ascii="Times New Roman" w:hAnsi="Times New Roman"/>
            <w:sz w:val="24"/>
            <w:szCs w:val="24"/>
          </w:rPr>
          <w:delText xml:space="preserve"> </w:delText>
        </w:r>
        <w:r w:rsidR="00240A85" w:rsidDel="00960ADB">
          <w:rPr>
            <w:rFonts w:ascii="Times New Roman" w:hAnsi="Times New Roman"/>
            <w:sz w:val="24"/>
            <w:szCs w:val="24"/>
          </w:rPr>
          <w:delText>in</w:delText>
        </w:r>
        <w:r w:rsidR="007F50DE" w:rsidDel="00960ADB">
          <w:rPr>
            <w:rFonts w:ascii="Times New Roman" w:hAnsi="Times New Roman"/>
            <w:sz w:val="24"/>
            <w:szCs w:val="24"/>
          </w:rPr>
          <w:delText xml:space="preserve"> CBN structure </w:delText>
        </w:r>
        <w:r w:rsidR="00240A85" w:rsidRPr="00ED1975" w:rsidDel="00960ADB">
          <w:rPr>
            <w:rFonts w:ascii="Times New Roman" w:hAnsi="Times New Roman"/>
            <w:i/>
            <w:sz w:val="24"/>
            <w:szCs w:val="24"/>
          </w:rPr>
          <w:delText>S</w:delText>
        </w:r>
        <w:r w:rsidR="00240A85" w:rsidDel="00960ADB">
          <w:rPr>
            <w:rFonts w:ascii="Times New Roman" w:hAnsi="Times New Roman"/>
            <w:sz w:val="24"/>
            <w:szCs w:val="24"/>
          </w:rPr>
          <w:delText>* and check</w:delText>
        </w:r>
      </w:del>
      <w:ins w:id="515" w:author="Games" w:date="2018-07-02T22:52:00Z">
        <w:del w:id="516" w:author="user" w:date="2018-07-05T20:56:00Z">
          <w:r w:rsidR="00D86772" w:rsidDel="00960ADB">
            <w:rPr>
              <w:rFonts w:ascii="Times New Roman" w:hAnsi="Times New Roman"/>
              <w:sz w:val="24"/>
              <w:szCs w:val="24"/>
            </w:rPr>
            <w:delText>ed</w:delText>
          </w:r>
        </w:del>
      </w:ins>
      <w:ins w:id="517" w:author="user" w:date="2018-07-05T20:56:00Z">
        <w:r w:rsidR="00960ADB">
          <w:rPr>
            <w:rFonts w:ascii="Times New Roman" w:hAnsi="Times New Roman" w:hint="eastAsia"/>
            <w:sz w:val="24"/>
            <w:szCs w:val="24"/>
          </w:rPr>
          <w:t>evaluated</w:t>
        </w:r>
      </w:ins>
      <w:ins w:id="518" w:author="Games" w:date="2018-07-09T23:25:00Z">
        <w:r w:rsidR="00BE24C5">
          <w:rPr>
            <w:rFonts w:ascii="Times New Roman" w:hAnsi="Times New Roman"/>
            <w:sz w:val="24"/>
            <w:szCs w:val="24"/>
          </w:rPr>
          <w:t xml:space="preserve"> the</w:t>
        </w:r>
      </w:ins>
      <w:del w:id="519" w:author="Games" w:date="2018-07-09T23:25:00Z">
        <w:r w:rsidR="00240A85" w:rsidDel="00BE24C5">
          <w:rPr>
            <w:rFonts w:ascii="Times New Roman" w:hAnsi="Times New Roman"/>
            <w:sz w:val="24"/>
            <w:szCs w:val="24"/>
          </w:rPr>
          <w:delText xml:space="preserve"> how well</w:delText>
        </w:r>
      </w:del>
      <w:r w:rsidR="00240A85">
        <w:rPr>
          <w:rFonts w:ascii="Times New Roman" w:hAnsi="Times New Roman"/>
          <w:sz w:val="24"/>
          <w:szCs w:val="24"/>
        </w:rPr>
        <w:t xml:space="preserve"> </w:t>
      </w:r>
      <w:bookmarkStart w:id="520"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del w:id="521" w:author="user" w:date="2018-07-11T23:14:00Z">
        <w:r w:rsidR="005D00F3" w:rsidDel="00057021">
          <w:rPr>
            <w:rFonts w:ascii="Times New Roman" w:hAnsi="Times New Roman" w:hint="eastAsia"/>
            <w:sz w:val="24"/>
            <w:szCs w:val="24"/>
          </w:rPr>
          <w:delText>29</w:delText>
        </w:r>
      </w:del>
      <w:ins w:id="522" w:author="user" w:date="2018-07-11T23:14:00Z">
        <w:r w:rsidR="00057021">
          <w:rPr>
            <w:rFonts w:ascii="Times New Roman" w:hAnsi="Times New Roman" w:hint="eastAsia"/>
            <w:sz w:val="24"/>
            <w:szCs w:val="24"/>
          </w:rPr>
          <w:t>30</w:t>
        </w:r>
      </w:ins>
      <w:r w:rsidR="00240A85">
        <w:rPr>
          <w:rFonts w:ascii="Times New Roman" w:hAnsi="Times New Roman"/>
          <w:sz w:val="24"/>
          <w:szCs w:val="24"/>
        </w:rPr>
        <w:t xml:space="preserve">]) </w:t>
      </w:r>
      <w:bookmarkEnd w:id="520"/>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commentRangeEnd w:id="512"/>
      <w:ins w:id="523" w:author="user" w:date="2018-07-05T20:56:00Z">
        <w:r w:rsidR="00960ADB">
          <w:rPr>
            <w:rFonts w:ascii="Times New Roman" w:hAnsi="Times New Roman" w:hint="eastAsia"/>
            <w:sz w:val="24"/>
            <w:szCs w:val="24"/>
          </w:rPr>
          <w:t xml:space="preserve"> in CBN structure</w:t>
        </w:r>
      </w:ins>
      <w:ins w:id="524" w:author="user" w:date="2018-07-05T20:57:00Z">
        <w:r w:rsidR="00960ADB">
          <w:rPr>
            <w:rFonts w:ascii="Times New Roman" w:hAnsi="Times New Roman" w:hint="eastAsia"/>
            <w:sz w:val="24"/>
            <w:szCs w:val="24"/>
          </w:rPr>
          <w:t xml:space="preserve"> </w:t>
        </w:r>
        <w:r w:rsidR="00960ADB" w:rsidRPr="00ED1975">
          <w:rPr>
            <w:rFonts w:ascii="Times New Roman" w:hAnsi="Times New Roman"/>
            <w:i/>
            <w:sz w:val="24"/>
            <w:szCs w:val="24"/>
          </w:rPr>
          <w:t>S</w:t>
        </w:r>
        <w:r w:rsidR="00960ADB">
          <w:rPr>
            <w:rFonts w:ascii="Times New Roman" w:hAnsi="Times New Roman"/>
            <w:sz w:val="24"/>
            <w:szCs w:val="24"/>
          </w:rPr>
          <w:t>*</w:t>
        </w:r>
      </w:ins>
      <w:r w:rsidR="00DC5264">
        <w:rPr>
          <w:rStyle w:val="CommentReference"/>
        </w:rPr>
        <w:commentReference w:id="512"/>
      </w:r>
      <w:r w:rsidR="007F50DE">
        <w:rPr>
          <w:rFonts w:ascii="Times New Roman" w:hAnsi="Times New Roman"/>
          <w:sz w:val="24"/>
          <w:szCs w:val="24"/>
        </w:rPr>
        <w:t>.</w:t>
      </w:r>
      <w:r w:rsidR="00240A85">
        <w:rPr>
          <w:rFonts w:ascii="Times New Roman" w:hAnsi="Times New Roman"/>
          <w:sz w:val="24"/>
          <w:szCs w:val="24"/>
        </w:rPr>
        <w:t xml:space="preserve"> </w:t>
      </w:r>
      <w:ins w:id="525" w:author="user" w:date="2018-07-05T20:57:00Z">
        <w:r w:rsidR="00960ADB">
          <w:rPr>
            <w:rFonts w:ascii="Times New Roman" w:hAnsi="Times New Roman" w:hint="eastAsia"/>
            <w:sz w:val="24"/>
            <w:szCs w:val="24"/>
          </w:rPr>
          <w:t xml:space="preserve">In </w:t>
        </w:r>
        <w:r w:rsidR="00960ADB">
          <w:rPr>
            <w:rFonts w:ascii="Times New Roman" w:hAnsi="Times New Roman"/>
            <w:sz w:val="24"/>
            <w:szCs w:val="24"/>
          </w:rPr>
          <w:t>addition</w:t>
        </w:r>
        <w:r w:rsidR="00960ADB">
          <w:rPr>
            <w:rFonts w:ascii="Times New Roman" w:hAnsi="Times New Roman" w:hint="eastAsia"/>
            <w:sz w:val="24"/>
            <w:szCs w:val="24"/>
          </w:rPr>
          <w:t>, w</w:t>
        </w:r>
      </w:ins>
      <w:del w:id="526" w:author="user" w:date="2018-07-05T20:57:00Z">
        <w:r w:rsidR="001667F2" w:rsidDel="00960ADB">
          <w:rPr>
            <w:rFonts w:ascii="Times New Roman" w:hAnsi="Times New Roman"/>
            <w:sz w:val="24"/>
            <w:szCs w:val="24"/>
          </w:rPr>
          <w:delText>W</w:delText>
        </w:r>
      </w:del>
      <w:r w:rsidR="006057EA">
        <w:rPr>
          <w:rFonts w:ascii="Times New Roman" w:hAnsi="Times New Roman"/>
          <w:sz w:val="24"/>
          <w:szCs w:val="24"/>
        </w:rPr>
        <w:t xml:space="preserve">e </w:t>
      </w:r>
      <w:del w:id="527" w:author="user" w:date="2018-07-05T20:57:00Z">
        <w:r w:rsidR="001667F2" w:rsidDel="00960ADB">
          <w:rPr>
            <w:rFonts w:ascii="Times New Roman" w:hAnsi="Times New Roman"/>
            <w:sz w:val="24"/>
            <w:szCs w:val="24"/>
          </w:rPr>
          <w:delText xml:space="preserve">also </w:delText>
        </w:r>
      </w:del>
      <w:r w:rsidR="006057EA">
        <w:rPr>
          <w:rFonts w:ascii="Times New Roman" w:hAnsi="Times New Roman"/>
          <w:sz w:val="24"/>
          <w:szCs w:val="24"/>
        </w:rPr>
        <w:t xml:space="preserve">evaluated </w:t>
      </w:r>
      <w:bookmarkStart w:id="528"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528"/>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w:t>
      </w:r>
      <w:bookmarkStart w:id="529" w:name="_Hlk517458856"/>
      <w:r w:rsidR="008F449F">
        <w:rPr>
          <w:rFonts w:ascii="Times New Roman" w:hAnsi="Times New Roman"/>
          <w:sz w:val="24"/>
          <w:szCs w:val="24"/>
        </w:rPr>
        <w:t xml:space="preserve">area under </w:t>
      </w:r>
      <w:bookmarkStart w:id="530" w:name="_Hlk517458827"/>
      <w:bookmarkEnd w:id="529"/>
      <w:r w:rsidR="008F449F">
        <w:rPr>
          <w:rFonts w:ascii="Times New Roman" w:hAnsi="Times New Roman"/>
          <w:sz w:val="24"/>
          <w:szCs w:val="24"/>
        </w:rPr>
        <w:t xml:space="preserve">receiver operating curve </w:t>
      </w:r>
      <w:r w:rsidR="00AF69CF">
        <w:rPr>
          <w:rFonts w:ascii="Times New Roman" w:hAnsi="Times New Roman"/>
          <w:sz w:val="24"/>
          <w:szCs w:val="24"/>
        </w:rPr>
        <w:t>(AUC)</w:t>
      </w:r>
      <w:ins w:id="531" w:author="Games" w:date="2018-07-02T22:53:00Z">
        <w:del w:id="532" w:author="CW Yoo" w:date="2018-07-04T11:04:00Z">
          <w:r w:rsidR="00DC5264" w:rsidDel="00DA62E4">
            <w:rPr>
              <w:rFonts w:ascii="Times New Roman" w:hAnsi="Times New Roman"/>
              <w:sz w:val="24"/>
              <w:szCs w:val="24"/>
            </w:rPr>
            <w:delText xml:space="preserve"> </w:delText>
          </w:r>
        </w:del>
      </w:ins>
      <w:del w:id="533" w:author="CW Yoo" w:date="2018-07-04T11:04:00Z">
        <w:r w:rsidR="00AF69CF" w:rsidDel="00DA62E4">
          <w:rPr>
            <w:rFonts w:ascii="Times New Roman" w:hAnsi="Times New Roman"/>
            <w:sz w:val="24"/>
            <w:szCs w:val="24"/>
          </w:rPr>
          <w:delText>_</w:delText>
        </w:r>
        <w:bookmarkEnd w:id="530"/>
        <w:r w:rsidR="008F449F" w:rsidDel="00DA62E4">
          <w:rPr>
            <w:rFonts w:ascii="Times New Roman" w:hAnsi="Times New Roman"/>
            <w:sz w:val="24"/>
            <w:szCs w:val="24"/>
          </w:rPr>
          <w:delText>using GeNIe</w:delText>
        </w:r>
      </w:del>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534" w:name="_Hlk514907337"/>
      <w:r w:rsidR="001667F2">
        <w:rPr>
          <w:rFonts w:ascii="Times New Roman" w:hAnsi="Times New Roman"/>
          <w:sz w:val="24"/>
          <w:szCs w:val="24"/>
        </w:rPr>
        <w:t xml:space="preserve">CBN structure </w:t>
      </w:r>
      <w:bookmarkEnd w:id="534"/>
      <w:r w:rsidR="001667F2" w:rsidRPr="00ED1975">
        <w:rPr>
          <w:rFonts w:ascii="Times New Roman" w:hAnsi="Times New Roman"/>
          <w:i/>
          <w:sz w:val="24"/>
          <w:szCs w:val="24"/>
        </w:rPr>
        <w:t>S</w:t>
      </w:r>
      <w:r w:rsidR="001667F2">
        <w:rPr>
          <w:rFonts w:ascii="Times New Roman" w:hAnsi="Times New Roman"/>
          <w:sz w:val="24"/>
          <w:szCs w:val="24"/>
        </w:rPr>
        <w:t>*</w:t>
      </w:r>
      <w:ins w:id="535" w:author="CW Yoo" w:date="2018-07-04T11:09:00Z">
        <w:r w:rsidR="0044704A">
          <w:rPr>
            <w:rFonts w:ascii="Times New Roman" w:hAnsi="Times New Roman"/>
            <w:sz w:val="24"/>
            <w:szCs w:val="24"/>
          </w:rPr>
          <w:t xml:space="preserve"> </w:t>
        </w:r>
      </w:ins>
      <w:ins w:id="536" w:author="CW Yoo" w:date="2018-07-04T11:15:00Z">
        <w:r>
          <w:rPr>
            <w:rFonts w:ascii="Times New Roman" w:hAnsi="Times New Roman"/>
            <w:sz w:val="24"/>
            <w:szCs w:val="24"/>
          </w:rPr>
          <w:t>with the validation dataset</w:t>
        </w:r>
      </w:ins>
      <w:ins w:id="537" w:author="Games" w:date="2018-07-09T23:25:00Z">
        <w:r w:rsidR="00BE24C5">
          <w:rPr>
            <w:rFonts w:ascii="Times New Roman" w:hAnsi="Times New Roman"/>
            <w:sz w:val="24"/>
            <w:szCs w:val="24"/>
          </w:rPr>
          <w:t>.</w:t>
        </w:r>
      </w:ins>
      <w:del w:id="538" w:author="CW Yoo" w:date="2018-07-04T11:09:00Z">
        <w:r w:rsidR="001667F2" w:rsidDel="0044704A">
          <w:rPr>
            <w:rFonts w:ascii="Times New Roman" w:hAnsi="Times New Roman"/>
            <w:sz w:val="24"/>
            <w:szCs w:val="24"/>
          </w:rPr>
          <w:delText xml:space="preserve"> with</w:delText>
        </w:r>
        <w:r w:rsidR="006057EA" w:rsidDel="0044704A">
          <w:rPr>
            <w:rFonts w:ascii="Times New Roman" w:hAnsi="Times New Roman"/>
            <w:sz w:val="24"/>
            <w:szCs w:val="24"/>
          </w:rPr>
          <w:delText xml:space="preserve"> </w:delText>
        </w:r>
        <w:r w:rsidR="001667F2" w:rsidDel="0044704A">
          <w:rPr>
            <w:rFonts w:ascii="Times New Roman" w:hAnsi="Times New Roman"/>
            <w:sz w:val="24"/>
            <w:szCs w:val="24"/>
          </w:rPr>
          <w:delText>the final</w:delText>
        </w:r>
        <w:r w:rsidR="006057EA" w:rsidDel="0044704A">
          <w:rPr>
            <w:rFonts w:ascii="Times New Roman" w:hAnsi="Times New Roman"/>
            <w:sz w:val="24"/>
            <w:szCs w:val="24"/>
          </w:rPr>
          <w:delText xml:space="preserve"> data</w:delText>
        </w:r>
        <w:r w:rsidR="001667F2" w:rsidDel="0044704A">
          <w:rPr>
            <w:rFonts w:ascii="Times New Roman" w:hAnsi="Times New Roman"/>
            <w:sz w:val="24"/>
            <w:szCs w:val="24"/>
          </w:rPr>
          <w:delText>set</w:delText>
        </w:r>
        <w:r w:rsidR="007F50DE" w:rsidDel="0044704A">
          <w:rPr>
            <w:rFonts w:ascii="Times New Roman" w:hAnsi="Times New Roman"/>
            <w:sz w:val="24"/>
            <w:szCs w:val="24"/>
          </w:rPr>
          <w:delText xml:space="preserve"> that includes the same number of variables in </w:delText>
        </w:r>
        <w:bookmarkStart w:id="539" w:name="_Hlk514907321"/>
        <w:r w:rsidR="007F50DE" w:rsidRPr="0048024F" w:rsidDel="0044704A">
          <w:rPr>
            <w:rFonts w:ascii="Times New Roman" w:hAnsi="Times New Roman"/>
            <w:i/>
            <w:sz w:val="24"/>
            <w:szCs w:val="24"/>
          </w:rPr>
          <w:delText>S</w:delText>
        </w:r>
        <w:r w:rsidR="007F50DE" w:rsidDel="0044704A">
          <w:rPr>
            <w:rFonts w:ascii="Times New Roman" w:hAnsi="Times New Roman"/>
            <w:sz w:val="24"/>
            <w:szCs w:val="24"/>
          </w:rPr>
          <w:delText>*</w:delText>
        </w:r>
        <w:bookmarkEnd w:id="539"/>
        <w:r w:rsidR="007F50DE" w:rsidDel="0044704A">
          <w:rPr>
            <w:rFonts w:ascii="Times New Roman" w:hAnsi="Times New Roman"/>
            <w:sz w:val="24"/>
            <w:szCs w:val="24"/>
            <w:vertAlign w:val="superscript"/>
          </w:rPr>
          <w:delText>,</w:delText>
        </w:r>
        <w:r w:rsidR="007F50DE" w:rsidDel="0044704A">
          <w:rPr>
            <w:rFonts w:ascii="Times New Roman" w:hAnsi="Times New Roman"/>
            <w:sz w:val="24"/>
            <w:szCs w:val="24"/>
          </w:rPr>
          <w:delText xml:space="preserve">,i.e., </w:delText>
        </w:r>
        <w:r w:rsidR="00D6786B" w:rsidDel="0044704A">
          <w:rPr>
            <w:rFonts w:ascii="Times New Roman" w:hAnsi="Times New Roman"/>
            <w:sz w:val="24"/>
            <w:szCs w:val="24"/>
          </w:rPr>
          <w:delText>34</w:delText>
        </w:r>
        <w:r w:rsidR="007F50DE" w:rsidDel="0044704A">
          <w:rPr>
            <w:rFonts w:ascii="Times New Roman" w:hAnsi="Times New Roman"/>
            <w:sz w:val="24"/>
            <w:szCs w:val="24"/>
          </w:rPr>
          <w:delText xml:space="preserve"> variables –</w:delText>
        </w:r>
        <w:r w:rsidR="007F50DE" w:rsidRPr="0007001A" w:rsidDel="0044704A">
          <w:rPr>
            <w:rFonts w:ascii="Times New Roman" w:hAnsi="Times New Roman"/>
            <w:sz w:val="24"/>
            <w:szCs w:val="24"/>
          </w:rPr>
          <w:delText xml:space="preserve"> </w:delText>
        </w:r>
        <w:r w:rsidR="00D6786B" w:rsidDel="0044704A">
          <w:rPr>
            <w:rFonts w:ascii="Times New Roman" w:hAnsi="Times New Roman"/>
            <w:sz w:val="24"/>
            <w:szCs w:val="24"/>
          </w:rPr>
          <w:delText>33</w:delText>
        </w:r>
        <w:r w:rsidR="007F50DE" w:rsidDel="0044704A">
          <w:rPr>
            <w:rFonts w:ascii="Times New Roman" w:hAnsi="Times New Roman"/>
            <w:sz w:val="24"/>
            <w:szCs w:val="24"/>
          </w:rPr>
          <w:delText xml:space="preserve"> variables, each representing a gene expression and a variable named </w:delText>
        </w:r>
        <w:r w:rsidR="007F50DE" w:rsidRPr="00ED1975" w:rsidDel="0044704A">
          <w:rPr>
            <w:rFonts w:ascii="Times New Roman" w:hAnsi="Times New Roman"/>
            <w:b/>
            <w:i/>
            <w:sz w:val="24"/>
            <w:szCs w:val="24"/>
          </w:rPr>
          <w:delText>group</w:delText>
        </w:r>
        <w:r w:rsidR="007F50DE" w:rsidDel="0044704A">
          <w:rPr>
            <w:rFonts w:ascii="Times New Roman" w:hAnsi="Times New Roman"/>
            <w:sz w:val="24"/>
            <w:szCs w:val="24"/>
          </w:rPr>
          <w:delText xml:space="preserve">, representing whether a subject has </w:delText>
        </w:r>
        <w:r w:rsidR="007F50DE" w:rsidRPr="00ED1975" w:rsidDel="0044704A">
          <w:rPr>
            <w:rFonts w:ascii="Times New Roman" w:hAnsi="Times New Roman"/>
            <w:i/>
            <w:sz w:val="24"/>
            <w:szCs w:val="24"/>
          </w:rPr>
          <w:delText>osteoblast</w:delText>
        </w:r>
        <w:r w:rsidR="007F50DE" w:rsidDel="0044704A">
          <w:rPr>
            <w:rFonts w:ascii="Times New Roman" w:hAnsi="Times New Roman"/>
            <w:sz w:val="24"/>
            <w:szCs w:val="24"/>
          </w:rPr>
          <w:delText xml:space="preserve"> or </w:delText>
        </w:r>
        <w:r w:rsidR="007F50DE" w:rsidRPr="00ED1975" w:rsidDel="0044704A">
          <w:rPr>
            <w:rFonts w:ascii="Times New Roman" w:hAnsi="Times New Roman"/>
            <w:i/>
            <w:sz w:val="24"/>
            <w:szCs w:val="24"/>
          </w:rPr>
          <w:delText>bone metastasis</w:delText>
        </w:r>
        <w:r w:rsidR="007F50DE" w:rsidDel="0044704A">
          <w:rPr>
            <w:rFonts w:ascii="Times New Roman" w:hAnsi="Times New Roman"/>
            <w:sz w:val="24"/>
            <w:szCs w:val="24"/>
          </w:rPr>
          <w:delText>, and 48 subjects</w:delText>
        </w:r>
        <w:r w:rsidR="006057EA" w:rsidDel="0044704A">
          <w:rPr>
            <w:rFonts w:ascii="Times New Roman" w:hAnsi="Times New Roman"/>
            <w:sz w:val="24"/>
            <w:szCs w:val="24"/>
          </w:rPr>
          <w:delText>.</w:delText>
        </w:r>
      </w:del>
      <w:r w:rsidR="006057EA">
        <w:rPr>
          <w:rFonts w:ascii="Times New Roman" w:hAnsi="Times New Roman"/>
          <w:sz w:val="24"/>
          <w:szCs w:val="24"/>
        </w:rPr>
        <w:t xml:space="preserve"> </w:t>
      </w:r>
      <w:commentRangeStart w:id="540"/>
      <w:r w:rsidR="008F449F">
        <w:rPr>
          <w:rFonts w:ascii="Times New Roman" w:hAnsi="Times New Roman"/>
          <w:sz w:val="24"/>
          <w:szCs w:val="24"/>
        </w:rPr>
        <w:t>W</w:t>
      </w:r>
      <w:r w:rsidR="006057EA">
        <w:rPr>
          <w:rFonts w:ascii="Times New Roman" w:hAnsi="Times New Roman"/>
          <w:sz w:val="24"/>
          <w:szCs w:val="24"/>
        </w:rPr>
        <w:t xml:space="preserve">e </w:t>
      </w:r>
      <w:ins w:id="541" w:author="CW Yoo" w:date="2018-07-04T11:33:00Z">
        <w:r w:rsidR="00175745">
          <w:rPr>
            <w:rFonts w:ascii="Times New Roman" w:hAnsi="Times New Roman"/>
            <w:sz w:val="24"/>
            <w:szCs w:val="24"/>
          </w:rPr>
          <w:t xml:space="preserve">also </w:t>
        </w:r>
      </w:ins>
      <w:r w:rsidR="006057EA">
        <w:rPr>
          <w:rFonts w:ascii="Times New Roman" w:hAnsi="Times New Roman"/>
          <w:sz w:val="24"/>
          <w:szCs w:val="24"/>
        </w:rPr>
        <w:t xml:space="preserve">calculate </w:t>
      </w:r>
      <w:del w:id="542" w:author="CW Yoo" w:date="2018-07-04T11:28:00Z">
        <w:r w:rsidR="006057EA" w:rsidDel="00F25BD9">
          <w:rPr>
            <w:rFonts w:ascii="Times New Roman" w:hAnsi="Times New Roman"/>
            <w:sz w:val="24"/>
            <w:szCs w:val="24"/>
          </w:rPr>
          <w:delText>how much we can expect</w:delText>
        </w:r>
      </w:del>
      <w:ins w:id="543" w:author="CW Yoo" w:date="2018-07-04T11:31:00Z">
        <w:r w:rsidR="00175745">
          <w:rPr>
            <w:rFonts w:ascii="Times New Roman" w:hAnsi="Times New Roman"/>
            <w:sz w:val="24"/>
            <w:szCs w:val="24"/>
          </w:rPr>
          <w:t>probabilities</w:t>
        </w:r>
      </w:ins>
      <w:ins w:id="544" w:author="CW Yoo" w:date="2018-07-04T11:29:00Z">
        <w:r w:rsidR="00F25BD9">
          <w:rPr>
            <w:rFonts w:ascii="Times New Roman" w:hAnsi="Times New Roman"/>
            <w:sz w:val="24"/>
            <w:szCs w:val="24"/>
          </w:rPr>
          <w:t xml:space="preserve"> of</w:t>
        </w:r>
      </w:ins>
      <w:r w:rsidR="006057EA">
        <w:rPr>
          <w:rFonts w:ascii="Times New Roman" w:hAnsi="Times New Roman"/>
          <w:sz w:val="24"/>
          <w:szCs w:val="24"/>
        </w:rPr>
        <w:t xml:space="preserve"> bone metastasis </w:t>
      </w:r>
      <w:del w:id="545" w:author="CW Yoo" w:date="2018-07-04T11:32:00Z">
        <w:r w:rsidR="007F50DE" w:rsidDel="00175745">
          <w:rPr>
            <w:rFonts w:ascii="Times New Roman" w:hAnsi="Times New Roman"/>
            <w:sz w:val="24"/>
            <w:szCs w:val="24"/>
          </w:rPr>
          <w:delText xml:space="preserve">with the </w:delText>
        </w:r>
      </w:del>
      <w:del w:id="546" w:author="CW Yoo" w:date="2018-07-04T11:16:00Z">
        <w:r w:rsidR="007F50DE" w:rsidDel="00266D00">
          <w:rPr>
            <w:rFonts w:ascii="Times New Roman" w:hAnsi="Times New Roman"/>
            <w:sz w:val="24"/>
            <w:szCs w:val="24"/>
          </w:rPr>
          <w:delText xml:space="preserve">final </w:delText>
        </w:r>
      </w:del>
      <w:del w:id="547" w:author="CW Yoo" w:date="2018-07-04T11:32:00Z">
        <w:r w:rsidR="007F50DE" w:rsidDel="00175745">
          <w:rPr>
            <w:rFonts w:ascii="Times New Roman" w:hAnsi="Times New Roman"/>
            <w:sz w:val="24"/>
            <w:szCs w:val="24"/>
          </w:rPr>
          <w:delText>dataset</w:delText>
        </w:r>
        <w:r w:rsidR="006057EA" w:rsidDel="00175745">
          <w:rPr>
            <w:rFonts w:ascii="Times New Roman" w:hAnsi="Times New Roman"/>
            <w:sz w:val="24"/>
            <w:szCs w:val="24"/>
          </w:rPr>
          <w:delText xml:space="preserve"> </w:delText>
        </w:r>
      </w:del>
      <w:ins w:id="548" w:author="CW Yoo" w:date="2018-07-04T11:30:00Z">
        <w:r w:rsidR="00F25BD9">
          <w:rPr>
            <w:rFonts w:ascii="Times New Roman" w:hAnsi="Times New Roman"/>
            <w:sz w:val="24"/>
            <w:szCs w:val="24"/>
          </w:rPr>
          <w:t xml:space="preserve">given </w:t>
        </w:r>
      </w:ins>
      <w:del w:id="549" w:author="CW Yoo" w:date="2018-07-04T11:31:00Z">
        <w:r w:rsidR="006057EA" w:rsidDel="00175745">
          <w:rPr>
            <w:rFonts w:ascii="Times New Roman" w:hAnsi="Times New Roman"/>
            <w:sz w:val="24"/>
            <w:szCs w:val="24"/>
          </w:rPr>
          <w:delText xml:space="preserve">of bone metastasis if we </w:delText>
        </w:r>
        <w:r w:rsidR="007F50DE" w:rsidDel="00175745">
          <w:rPr>
            <w:rFonts w:ascii="Times New Roman" w:hAnsi="Times New Roman"/>
            <w:sz w:val="24"/>
            <w:szCs w:val="24"/>
          </w:rPr>
          <w:delText>have</w:delText>
        </w:r>
        <w:r w:rsidR="006057EA" w:rsidDel="00175745">
          <w:rPr>
            <w:rFonts w:ascii="Times New Roman" w:hAnsi="Times New Roman"/>
            <w:sz w:val="24"/>
            <w:szCs w:val="24"/>
          </w:rPr>
          <w:delText xml:space="preserve"> the information</w:delText>
        </w:r>
        <w:r w:rsidR="007F50DE" w:rsidDel="00175745">
          <w:rPr>
            <w:rFonts w:ascii="Times New Roman" w:hAnsi="Times New Roman"/>
            <w:sz w:val="24"/>
            <w:szCs w:val="24"/>
          </w:rPr>
          <w:delText xml:space="preserve"> in</w:delText>
        </w:r>
        <w:r w:rsidR="006057EA" w:rsidDel="00175745">
          <w:rPr>
            <w:rFonts w:ascii="Times New Roman" w:hAnsi="Times New Roman"/>
            <w:sz w:val="24"/>
            <w:szCs w:val="24"/>
          </w:rPr>
          <w:delText xml:space="preserve"> </w:delText>
        </w:r>
      </w:del>
      <w:bookmarkStart w:id="550" w:name="_Hlk514907532"/>
      <w:bookmarkStart w:id="551" w:name="_Hlk518466758"/>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550"/>
      <w:r w:rsidR="006057EA">
        <w:rPr>
          <w:rFonts w:ascii="Times New Roman" w:hAnsi="Times New Roman"/>
          <w:sz w:val="24"/>
          <w:szCs w:val="24"/>
        </w:rPr>
        <w:t xml:space="preserve">. </w:t>
      </w:r>
      <w:commentRangeEnd w:id="540"/>
      <w:r w:rsidR="00281031">
        <w:rPr>
          <w:rStyle w:val="CommentReference"/>
        </w:rPr>
        <w:commentReference w:id="540"/>
      </w:r>
      <w:bookmarkEnd w:id="551"/>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552"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552"/>
      <w:r w:rsidR="00E867D2">
        <w:rPr>
          <w:rFonts w:ascii="Times New Roman" w:hAnsi="Times New Roman"/>
          <w:sz w:val="24"/>
          <w:szCs w:val="24"/>
        </w:rPr>
        <w:t xml:space="preserve"> </w:t>
      </w:r>
      <w:ins w:id="553" w:author="Games" w:date="2018-07-02T22:55:00Z">
        <w:r w:rsidR="00281031">
          <w:rPr>
            <w:rFonts w:ascii="Times New Roman" w:hAnsi="Times New Roman"/>
            <w:sz w:val="24"/>
            <w:szCs w:val="24"/>
          </w:rPr>
          <w:t xml:space="preserve">in order to determine </w:t>
        </w:r>
      </w:ins>
      <w:r w:rsidR="006057EA">
        <w:rPr>
          <w:rFonts w:ascii="Times New Roman" w:hAnsi="Times New Roman"/>
          <w:sz w:val="24"/>
          <w:szCs w:val="24"/>
        </w:rPr>
        <w:t>whether the structure reflected the current knowledge and previous studies</w:t>
      </w:r>
      <w:ins w:id="554" w:author="Games" w:date="2018-07-02T22:55:00Z">
        <w:r w:rsidR="00281031">
          <w:rPr>
            <w:rFonts w:ascii="Times New Roman" w:hAnsi="Times New Roman"/>
            <w:sz w:val="24"/>
            <w:szCs w:val="24"/>
          </w:rPr>
          <w:t>. The investigation was conducted with the assistance of</w:t>
        </w:r>
      </w:ins>
      <w:del w:id="555" w:author="Games" w:date="2018-07-02T22:56:00Z">
        <w:r w:rsidR="006057EA" w:rsidDel="00281031">
          <w:rPr>
            <w:rFonts w:ascii="Times New Roman" w:hAnsi="Times New Roman"/>
            <w:sz w:val="24"/>
            <w:szCs w:val="24"/>
          </w:rPr>
          <w:delText xml:space="preserve"> using </w:delText>
        </w:r>
      </w:del>
      <w:ins w:id="556" w:author="Games" w:date="2018-07-02T22:56:00Z">
        <w:r w:rsidR="00281031">
          <w:rPr>
            <w:rFonts w:ascii="Times New Roman" w:hAnsi="Times New Roman"/>
            <w:sz w:val="24"/>
            <w:szCs w:val="24"/>
          </w:rPr>
          <w:t xml:space="preserve"> </w:t>
        </w:r>
      </w:ins>
      <w:r w:rsidR="006057EA">
        <w:rPr>
          <w:rFonts w:ascii="Times New Roman" w:hAnsi="Times New Roman"/>
          <w:sz w:val="24"/>
          <w:szCs w:val="24"/>
        </w:rPr>
        <w:t>Cytoscape</w:t>
      </w:r>
      <w:r w:rsidR="00E867D2">
        <w:rPr>
          <w:rFonts w:ascii="Times New Roman" w:hAnsi="Times New Roman"/>
          <w:sz w:val="24"/>
          <w:szCs w:val="24"/>
        </w:rPr>
        <w:t xml:space="preserve"> </w:t>
      </w:r>
      <w:bookmarkStart w:id="557"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del w:id="558" w:author="user" w:date="2018-07-11T23:14:00Z">
        <w:r w:rsidR="0019108C" w:rsidRPr="00AD1F62" w:rsidDel="00057021">
          <w:rPr>
            <w:rFonts w:ascii="Times New Roman" w:hAnsi="Times New Roman"/>
            <w:sz w:val="24"/>
            <w:szCs w:val="24"/>
          </w:rPr>
          <w:delText>27</w:delText>
        </w:r>
      </w:del>
      <w:ins w:id="559" w:author="user" w:date="2018-07-11T23:14:00Z">
        <w:r w:rsidR="00057021" w:rsidRPr="00AD1F62">
          <w:rPr>
            <w:rFonts w:ascii="Times New Roman" w:hAnsi="Times New Roman"/>
            <w:sz w:val="24"/>
            <w:szCs w:val="24"/>
          </w:rPr>
          <w:t>2</w:t>
        </w:r>
        <w:r w:rsidR="00057021">
          <w:rPr>
            <w:rFonts w:ascii="Times New Roman" w:hAnsi="Times New Roman" w:hint="eastAsia"/>
            <w:sz w:val="24"/>
            <w:szCs w:val="24"/>
          </w:rPr>
          <w:t>8</w:t>
        </w:r>
      </w:ins>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557"/>
      <w:r w:rsidR="006057EA" w:rsidRPr="00AD1F62">
        <w:rPr>
          <w:rFonts w:ascii="Times New Roman" w:hAnsi="Times New Roman"/>
          <w:sz w:val="24"/>
          <w:szCs w:val="24"/>
        </w:rPr>
        <w:t>and</w:t>
      </w:r>
      <w:ins w:id="560" w:author="Games" w:date="2018-07-02T22:56:00Z">
        <w:r w:rsidR="00281031">
          <w:rPr>
            <w:rFonts w:ascii="Times New Roman" w:hAnsi="Times New Roman"/>
            <w:sz w:val="24"/>
            <w:szCs w:val="24"/>
          </w:rPr>
          <w:t xml:space="preserve"> by</w:t>
        </w:r>
      </w:ins>
      <w:r w:rsidR="006057EA" w:rsidRPr="00AD1F62">
        <w:rPr>
          <w:rFonts w:ascii="Times New Roman" w:hAnsi="Times New Roman"/>
          <w:sz w:val="24"/>
          <w:szCs w:val="24"/>
        </w:rPr>
        <w:t xml:space="preserve"> searching</w:t>
      </w:r>
      <w:del w:id="561" w:author="Games" w:date="2018-07-02T22:57:00Z">
        <w:r w:rsidR="006057EA" w:rsidDel="00281031">
          <w:rPr>
            <w:rFonts w:ascii="Times New Roman" w:hAnsi="Times New Roman"/>
            <w:sz w:val="24"/>
            <w:szCs w:val="24"/>
          </w:rPr>
          <w:delText xml:space="preserve"> articles in</w:delText>
        </w:r>
      </w:del>
      <w:r w:rsidR="006057EA">
        <w:rPr>
          <w:rFonts w:ascii="Times New Roman" w:hAnsi="Times New Roman"/>
          <w:sz w:val="24"/>
          <w:szCs w:val="24"/>
        </w:rPr>
        <w:t xml:space="preserve"> Pubmed</w:t>
      </w:r>
      <w:ins w:id="562" w:author="Games" w:date="2018-07-02T22:57:00Z">
        <w:r w:rsidR="00281031">
          <w:rPr>
            <w:rFonts w:ascii="Times New Roman" w:hAnsi="Times New Roman"/>
            <w:sz w:val="24"/>
            <w:szCs w:val="24"/>
          </w:rPr>
          <w:t xml:space="preserve"> articles</w:t>
        </w:r>
      </w:ins>
      <w:r w:rsidR="006057EA">
        <w:rPr>
          <w:rFonts w:ascii="Times New Roman" w:hAnsi="Times New Roman"/>
          <w:sz w:val="24"/>
          <w:szCs w:val="24"/>
        </w:rPr>
        <w:t xml:space="preserve"> </w:t>
      </w:r>
      <w:ins w:id="563" w:author="Games" w:date="2018-07-02T22:57:00Z">
        <w:r w:rsidR="00281031">
          <w:rPr>
            <w:rFonts w:ascii="Times New Roman" w:hAnsi="Times New Roman"/>
            <w:sz w:val="24"/>
            <w:szCs w:val="24"/>
          </w:rPr>
          <w:t>o</w:t>
        </w:r>
      </w:ins>
      <w:del w:id="564" w:author="Games" w:date="2018-07-02T22:57:00Z">
        <w:r w:rsidR="006057EA" w:rsidDel="00281031">
          <w:rPr>
            <w:rFonts w:ascii="Times New Roman" w:hAnsi="Times New Roman"/>
            <w:sz w:val="24"/>
            <w:szCs w:val="24"/>
          </w:rPr>
          <w:delText>i</w:delText>
        </w:r>
      </w:del>
      <w:r w:rsidR="006057EA">
        <w:rPr>
          <w:rFonts w:ascii="Times New Roman" w:hAnsi="Times New Roman"/>
          <w:sz w:val="24"/>
          <w:szCs w:val="24"/>
        </w:rPr>
        <w:t>n NCBI (</w:t>
      </w:r>
      <w:r w:rsidR="00B11A18">
        <w:rPr>
          <w:rStyle w:val="Hyperlink"/>
          <w:rFonts w:ascii="Times New Roman" w:hAnsi="Times New Roman"/>
          <w:sz w:val="24"/>
          <w:szCs w:val="24"/>
        </w:rPr>
        <w:fldChar w:fldCharType="begin"/>
      </w:r>
      <w:r w:rsidR="00B11A18">
        <w:rPr>
          <w:rStyle w:val="Hyperlink"/>
          <w:rFonts w:ascii="Times New Roman" w:hAnsi="Times New Roman"/>
          <w:sz w:val="24"/>
          <w:szCs w:val="24"/>
        </w:rPr>
        <w:instrText xml:space="preserve"> HYPERLINK "http://www.ncbi.nlm.nih.gov/pubmed" </w:instrText>
      </w:r>
      <w:r w:rsidR="00B11A18">
        <w:rPr>
          <w:rStyle w:val="Hyperlink"/>
          <w:rFonts w:ascii="Times New Roman" w:hAnsi="Times New Roman"/>
          <w:sz w:val="24"/>
          <w:szCs w:val="24"/>
        </w:rPr>
        <w:fldChar w:fldCharType="separate"/>
      </w:r>
      <w:r w:rsidR="006057EA" w:rsidRPr="009C28DB">
        <w:rPr>
          <w:rStyle w:val="Hyperlink"/>
          <w:rFonts w:ascii="Times New Roman" w:hAnsi="Times New Roman"/>
          <w:sz w:val="24"/>
          <w:szCs w:val="24"/>
        </w:rPr>
        <w:t>www.ncbi.nlm.nih.gov/pubmed</w:t>
      </w:r>
      <w:r w:rsidR="00B11A18">
        <w:rPr>
          <w:rStyle w:val="Hyperlink"/>
          <w:rFonts w:ascii="Times New Roman" w:hAnsi="Times New Roman"/>
          <w:sz w:val="24"/>
          <w:szCs w:val="24"/>
        </w:rPr>
        <w:fldChar w:fldCharType="end"/>
      </w:r>
      <w:r w:rsidR="006057EA">
        <w:rPr>
          <w:rFonts w:ascii="Times New Roman" w:hAnsi="Times New Roman"/>
          <w:sz w:val="24"/>
          <w:szCs w:val="24"/>
        </w:rPr>
        <w:t xml:space="preserve">). </w:t>
      </w:r>
    </w:p>
    <w:p w14:paraId="3C21F9A3" w14:textId="3D0D9322"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commentRangeStart w:id="565"/>
      <w:r>
        <w:rPr>
          <w:rFonts w:ascii="Times New Roman" w:hAnsi="Times New Roman"/>
          <w:sz w:val="24"/>
          <w:szCs w:val="24"/>
        </w:rPr>
        <w:t xml:space="preserve">In </w:t>
      </w:r>
      <w:ins w:id="566" w:author="Games" w:date="2018-07-02T22:57:00Z">
        <w:r w:rsidR="002473AB">
          <w:rPr>
            <w:rFonts w:ascii="Times New Roman" w:hAnsi="Times New Roman"/>
            <w:sz w:val="24"/>
            <w:szCs w:val="24"/>
          </w:rPr>
          <w:t xml:space="preserve">the </w:t>
        </w:r>
      </w:ins>
      <w:r>
        <w:rPr>
          <w:rFonts w:ascii="Times New Roman" w:hAnsi="Times New Roman"/>
          <w:sz w:val="24"/>
          <w:szCs w:val="24"/>
        </w:rPr>
        <w:t>final process of validation, we investigated all joint distribution</w:t>
      </w:r>
      <w:r w:rsidR="00E867D2">
        <w:rPr>
          <w:rFonts w:ascii="Times New Roman" w:hAnsi="Times New Roman"/>
          <w:sz w:val="24"/>
          <w:szCs w:val="24"/>
        </w:rPr>
        <w:t xml:space="preserve">s of genes in </w:t>
      </w:r>
      <w:bookmarkStart w:id="567"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567"/>
      <w:r>
        <w:rPr>
          <w:rFonts w:ascii="Times New Roman" w:hAnsi="Times New Roman"/>
          <w:sz w:val="24"/>
          <w:szCs w:val="24"/>
        </w:rPr>
        <w:t xml:space="preserve"> given BMBC</w:t>
      </w:r>
      <w:ins w:id="568" w:author="CW Yoo" w:date="2018-07-04T11:35:00Z">
        <w:r w:rsidR="00175745">
          <w:rPr>
            <w:rFonts w:ascii="Times New Roman" w:hAnsi="Times New Roman"/>
            <w:sz w:val="24"/>
            <w:szCs w:val="24"/>
          </w:rPr>
          <w:t>.</w:t>
        </w:r>
      </w:ins>
      <w:r>
        <w:rPr>
          <w:rFonts w:ascii="Times New Roman" w:hAnsi="Times New Roman"/>
          <w:sz w:val="24"/>
          <w:szCs w:val="24"/>
        </w:rPr>
        <w:t xml:space="preserve"> </w:t>
      </w:r>
      <w:del w:id="569" w:author="CW Yoo" w:date="2018-07-04T11:35:00Z">
        <w:r w:rsidRPr="008F449F" w:rsidDel="00175745">
          <w:rPr>
            <w:rFonts w:ascii="Times New Roman" w:hAnsi="Times New Roman"/>
            <w:sz w:val="24"/>
            <w:szCs w:val="24"/>
          </w:rPr>
          <w:delText xml:space="preserve">and </w:delText>
        </w:r>
        <w:r w:rsidR="00E867D2" w:rsidDel="00175745">
          <w:rPr>
            <w:rFonts w:ascii="Times New Roman" w:hAnsi="Times New Roman"/>
            <w:sz w:val="24"/>
            <w:szCs w:val="24"/>
          </w:rPr>
          <w:delText xml:space="preserve">also </w:delText>
        </w:r>
      </w:del>
      <w:ins w:id="570" w:author="CW Yoo" w:date="2018-07-04T11:35:00Z">
        <w:r w:rsidR="00175745">
          <w:rPr>
            <w:rFonts w:ascii="Times New Roman" w:hAnsi="Times New Roman"/>
            <w:sz w:val="24"/>
            <w:szCs w:val="24"/>
          </w:rPr>
          <w:t>We also calculate</w:t>
        </w:r>
      </w:ins>
      <w:ins w:id="571" w:author="CW Yoo" w:date="2018-07-04T11:39:00Z">
        <w:r w:rsidR="00175745">
          <w:rPr>
            <w:rFonts w:ascii="Times New Roman" w:hAnsi="Times New Roman"/>
            <w:sz w:val="24"/>
            <w:szCs w:val="24"/>
          </w:rPr>
          <w:t>d</w:t>
        </w:r>
      </w:ins>
      <w:ins w:id="572" w:author="CW Yoo" w:date="2018-07-04T11:36:00Z">
        <w:r w:rsidR="00175745">
          <w:rPr>
            <w:rFonts w:ascii="Times New Roman" w:hAnsi="Times New Roman"/>
            <w:sz w:val="24"/>
            <w:szCs w:val="24"/>
          </w:rPr>
          <w:t xml:space="preserve"> </w:t>
        </w:r>
      </w:ins>
      <w:r w:rsidR="00E867D2">
        <w:rPr>
          <w:rFonts w:ascii="Times New Roman" w:hAnsi="Times New Roman"/>
          <w:sz w:val="24"/>
          <w:szCs w:val="24"/>
        </w:rPr>
        <w:t xml:space="preserve">how all possible combination of gene expression patterns </w:t>
      </w:r>
      <w:ins w:id="573" w:author="CW Yoo" w:date="2018-07-04T11:35:00Z">
        <w:r w:rsidR="00175745">
          <w:rPr>
            <w:rFonts w:ascii="Times New Roman" w:hAnsi="Times New Roman"/>
            <w:sz w:val="24"/>
            <w:szCs w:val="24"/>
          </w:rPr>
          <w:t xml:space="preserve">in </w:t>
        </w:r>
        <w:r w:rsidR="00175745" w:rsidRPr="00175745">
          <w:rPr>
            <w:rFonts w:ascii="Times New Roman" w:hAnsi="Times New Roman"/>
            <w:i/>
            <w:sz w:val="24"/>
            <w:szCs w:val="24"/>
          </w:rPr>
          <w:t>V</w:t>
        </w:r>
        <w:r w:rsidR="00175745">
          <w:rPr>
            <w:rFonts w:ascii="Times New Roman" w:hAnsi="Times New Roman"/>
            <w:sz w:val="24"/>
            <w:szCs w:val="24"/>
          </w:rPr>
          <w:t xml:space="preserve">* </w:t>
        </w:r>
      </w:ins>
      <w:r w:rsidR="00E867D2">
        <w:rPr>
          <w:rFonts w:ascii="Times New Roman" w:hAnsi="Times New Roman"/>
          <w:sz w:val="24"/>
          <w:szCs w:val="24"/>
        </w:rPr>
        <w:t xml:space="preserve">predict </w:t>
      </w:r>
      <w:bookmarkStart w:id="574" w:name="_Hlk514908593"/>
      <w:r w:rsidR="00E867D2">
        <w:rPr>
          <w:rFonts w:ascii="Times New Roman" w:hAnsi="Times New Roman"/>
          <w:sz w:val="24"/>
          <w:szCs w:val="24"/>
        </w:rPr>
        <w:t xml:space="preserve">BMBC </w:t>
      </w:r>
      <w:bookmarkEnd w:id="574"/>
      <w:r w:rsidRPr="008F449F">
        <w:rPr>
          <w:rFonts w:ascii="Times New Roman" w:hAnsi="Times New Roman"/>
          <w:sz w:val="24"/>
          <w:szCs w:val="24"/>
        </w:rPr>
        <w:t xml:space="preserve">and </w:t>
      </w:r>
      <w:del w:id="575" w:author="CW Yoo" w:date="2018-07-04T11:39:00Z">
        <w:r w:rsidRPr="008F449F" w:rsidDel="00175745">
          <w:rPr>
            <w:rFonts w:ascii="Times New Roman" w:hAnsi="Times New Roman"/>
            <w:sz w:val="24"/>
            <w:szCs w:val="24"/>
          </w:rPr>
          <w:delText xml:space="preserve">evaluated </w:delText>
        </w:r>
      </w:del>
      <w:ins w:id="576" w:author="CW Yoo" w:date="2018-07-04T11:39:00Z">
        <w:r w:rsidR="00175745">
          <w:rPr>
            <w:rFonts w:ascii="Times New Roman" w:hAnsi="Times New Roman"/>
            <w:sz w:val="24"/>
            <w:szCs w:val="24"/>
          </w:rPr>
          <w:t>s</w:t>
        </w:r>
      </w:ins>
      <w:ins w:id="577" w:author="Games" w:date="2018-07-09T23:27:00Z">
        <w:r w:rsidR="00506A15">
          <w:rPr>
            <w:rFonts w:ascii="Times New Roman" w:hAnsi="Times New Roman"/>
            <w:sz w:val="24"/>
            <w:szCs w:val="24"/>
          </w:rPr>
          <w:t>ought</w:t>
        </w:r>
      </w:ins>
      <w:ins w:id="578" w:author="CW Yoo" w:date="2018-07-04T11:39:00Z">
        <w:del w:id="579" w:author="Games" w:date="2018-07-09T23:27:00Z">
          <w:r w:rsidR="00175745" w:rsidDel="00506A15">
            <w:rPr>
              <w:rFonts w:ascii="Times New Roman" w:hAnsi="Times New Roman"/>
              <w:sz w:val="24"/>
              <w:szCs w:val="24"/>
            </w:rPr>
            <w:delText>eek for</w:delText>
          </w:r>
        </w:del>
        <w:r w:rsidR="00175745" w:rsidRPr="008F449F">
          <w:rPr>
            <w:rFonts w:ascii="Times New Roman" w:hAnsi="Times New Roman"/>
            <w:sz w:val="24"/>
            <w:szCs w:val="24"/>
          </w:rPr>
          <w:t xml:space="preserve"> </w:t>
        </w:r>
      </w:ins>
      <w:r w:rsidRPr="008F449F">
        <w:rPr>
          <w:rFonts w:ascii="Times New Roman" w:hAnsi="Times New Roman"/>
          <w:sz w:val="24"/>
          <w:szCs w:val="24"/>
        </w:rPr>
        <w:t xml:space="preserve">the minimum </w:t>
      </w:r>
      <w:ins w:id="580" w:author="CW Yoo" w:date="2018-07-04T11:40:00Z">
        <w:r w:rsidR="00175745">
          <w:rPr>
            <w:rFonts w:ascii="Times New Roman" w:hAnsi="Times New Roman"/>
            <w:sz w:val="24"/>
            <w:szCs w:val="24"/>
          </w:rPr>
          <w:t xml:space="preserve">gene </w:t>
        </w:r>
      </w:ins>
      <w:r w:rsidRPr="008F449F">
        <w:rPr>
          <w:rFonts w:ascii="Times New Roman" w:hAnsi="Times New Roman"/>
          <w:sz w:val="24"/>
          <w:szCs w:val="24"/>
        </w:rPr>
        <w:t>combination</w:t>
      </w:r>
      <w:ins w:id="581" w:author="CW Yoo" w:date="2018-07-04T11:40:00Z">
        <w:r w:rsidR="00175745">
          <w:rPr>
            <w:rFonts w:ascii="Times New Roman" w:hAnsi="Times New Roman"/>
            <w:sz w:val="24"/>
            <w:szCs w:val="24"/>
          </w:rPr>
          <w:t xml:space="preserve">s in </w:t>
        </w:r>
        <w:r w:rsidR="00175745" w:rsidRPr="00175745">
          <w:rPr>
            <w:rFonts w:ascii="Times New Roman" w:hAnsi="Times New Roman"/>
            <w:i/>
            <w:sz w:val="24"/>
            <w:szCs w:val="24"/>
          </w:rPr>
          <w:t>V</w:t>
        </w:r>
        <w:r w:rsidR="00175745">
          <w:rPr>
            <w:rFonts w:ascii="Times New Roman" w:hAnsi="Times New Roman"/>
            <w:sz w:val="24"/>
            <w:szCs w:val="24"/>
          </w:rPr>
          <w:t>*</w:t>
        </w:r>
      </w:ins>
      <w:r w:rsidRPr="008F449F">
        <w:rPr>
          <w:rFonts w:ascii="Times New Roman" w:hAnsi="Times New Roman"/>
          <w:sz w:val="24"/>
          <w:szCs w:val="24"/>
        </w:rPr>
        <w:t xml:space="preserve"> </w:t>
      </w:r>
      <w:del w:id="582" w:author="CW Yoo" w:date="2018-07-04T11:40:00Z">
        <w:r w:rsidRPr="008F449F" w:rsidDel="00175745">
          <w:rPr>
            <w:rFonts w:ascii="Times New Roman" w:hAnsi="Times New Roman"/>
            <w:sz w:val="24"/>
            <w:szCs w:val="24"/>
          </w:rPr>
          <w:delText xml:space="preserve">with </w:delText>
        </w:r>
      </w:del>
      <w:ins w:id="583" w:author="CW Yoo" w:date="2018-07-04T11:40:00Z">
        <w:r w:rsidR="00175745">
          <w:rPr>
            <w:rFonts w:ascii="Times New Roman" w:hAnsi="Times New Roman"/>
            <w:sz w:val="24"/>
            <w:szCs w:val="24"/>
          </w:rPr>
          <w:t>that le</w:t>
        </w:r>
        <w:del w:id="584" w:author="Games" w:date="2018-07-09T23:27:00Z">
          <w:r w:rsidR="00175745" w:rsidDel="00506A15">
            <w:rPr>
              <w:rFonts w:ascii="Times New Roman" w:hAnsi="Times New Roman"/>
              <w:sz w:val="24"/>
              <w:szCs w:val="24"/>
            </w:rPr>
            <w:delText>a</w:delText>
          </w:r>
        </w:del>
        <w:r w:rsidR="00175745">
          <w:rPr>
            <w:rFonts w:ascii="Times New Roman" w:hAnsi="Times New Roman"/>
            <w:sz w:val="24"/>
            <w:szCs w:val="24"/>
          </w:rPr>
          <w:t>d</w:t>
        </w:r>
        <w:del w:id="585" w:author="Games" w:date="2018-07-09T23:27:00Z">
          <w:r w:rsidR="00175745" w:rsidDel="00506A15">
            <w:rPr>
              <w:rFonts w:ascii="Times New Roman" w:hAnsi="Times New Roman"/>
              <w:sz w:val="24"/>
              <w:szCs w:val="24"/>
            </w:rPr>
            <w:delText>s</w:delText>
          </w:r>
        </w:del>
        <w:r w:rsidR="00175745">
          <w:rPr>
            <w:rFonts w:ascii="Times New Roman" w:hAnsi="Times New Roman"/>
            <w:sz w:val="24"/>
            <w:szCs w:val="24"/>
          </w:rPr>
          <w:t xml:space="preserve"> to the</w:t>
        </w:r>
        <w:r w:rsidR="00175745" w:rsidRPr="008F449F">
          <w:rPr>
            <w:rFonts w:ascii="Times New Roman" w:hAnsi="Times New Roman"/>
            <w:sz w:val="24"/>
            <w:szCs w:val="24"/>
          </w:rPr>
          <w:t xml:space="preserve"> </w:t>
        </w:r>
      </w:ins>
      <w:r w:rsidRPr="00FA4A4B">
        <w:rPr>
          <w:rFonts w:ascii="Times New Roman" w:hAnsi="Times New Roman"/>
          <w:sz w:val="24"/>
          <w:szCs w:val="24"/>
        </w:rPr>
        <w:t xml:space="preserve">maximum </w:t>
      </w:r>
      <w:bookmarkStart w:id="586"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del w:id="587" w:author="CW Yoo" w:date="2018-07-04T11:41:00Z">
        <w:r w:rsidRPr="00FA4A4B" w:rsidDel="00175745">
          <w:rPr>
            <w:rFonts w:ascii="Times New Roman" w:hAnsi="Times New Roman"/>
            <w:sz w:val="24"/>
            <w:szCs w:val="24"/>
          </w:rPr>
          <w:delText xml:space="preserve"> </w:delText>
        </w:r>
        <w:bookmarkEnd w:id="586"/>
        <w:r w:rsidRPr="00FA4A4B" w:rsidDel="00175745">
          <w:rPr>
            <w:rFonts w:ascii="Times New Roman" w:hAnsi="Times New Roman"/>
            <w:sz w:val="24"/>
            <w:szCs w:val="24"/>
          </w:rPr>
          <w:delText>of combined gene expression of the genes in the final model</w:delText>
        </w:r>
        <w:r w:rsidRPr="008F449F" w:rsidDel="00175745">
          <w:rPr>
            <w:rFonts w:ascii="Times New Roman" w:hAnsi="Times New Roman"/>
            <w:sz w:val="24"/>
            <w:szCs w:val="24"/>
          </w:rPr>
          <w:delText xml:space="preserve"> and significant genes</w:delText>
        </w:r>
      </w:del>
      <w:r w:rsidRPr="008F449F">
        <w:rPr>
          <w:rFonts w:ascii="Times New Roman" w:hAnsi="Times New Roman"/>
          <w:sz w:val="24"/>
          <w:szCs w:val="24"/>
        </w:rPr>
        <w:t>.</w:t>
      </w:r>
      <w:r w:rsidR="00500E41">
        <w:rPr>
          <w:rFonts w:ascii="Times New Roman" w:hAnsi="Times New Roman"/>
          <w:sz w:val="24"/>
          <w:szCs w:val="24"/>
        </w:rPr>
        <w:t xml:space="preserve"> </w:t>
      </w:r>
      <w:commentRangeEnd w:id="565"/>
      <w:ins w:id="588" w:author="CW Yoo" w:date="2018-07-04T11:44:00Z">
        <w:r w:rsidR="006345DA">
          <w:rPr>
            <w:rFonts w:ascii="Times New Roman" w:hAnsi="Times New Roman"/>
            <w:sz w:val="24"/>
            <w:szCs w:val="24"/>
          </w:rPr>
          <w:t xml:space="preserve">Using </w:t>
        </w:r>
      </w:ins>
      <w:r w:rsidR="002473AB">
        <w:rPr>
          <w:rStyle w:val="CommentReference"/>
        </w:rPr>
        <w:commentReference w:id="565"/>
      </w:r>
      <w:ins w:id="589" w:author="CW Yoo" w:date="2018-07-04T11:45:00Z">
        <w:r w:rsidR="006345DA" w:rsidRPr="006345DA">
          <w:rPr>
            <w:rFonts w:ascii="Times New Roman" w:hAnsi="Times New Roman"/>
            <w:sz w:val="24"/>
            <w:szCs w:val="24"/>
          </w:rPr>
          <w:t xml:space="preserve"> </w:t>
        </w:r>
        <w:r w:rsidR="006345DA">
          <w:rPr>
            <w:rFonts w:ascii="Times New Roman" w:hAnsi="Times New Roman"/>
            <w:sz w:val="24"/>
            <w:szCs w:val="24"/>
          </w:rPr>
          <w:t xml:space="preserve">CBN </w:t>
        </w:r>
        <w:r w:rsidR="006345DA" w:rsidRPr="0048024F">
          <w:rPr>
            <w:rFonts w:ascii="Times New Roman" w:hAnsi="Times New Roman"/>
            <w:i/>
            <w:sz w:val="24"/>
            <w:szCs w:val="24"/>
          </w:rPr>
          <w:t>S</w:t>
        </w:r>
        <w:r w:rsidR="006345DA">
          <w:rPr>
            <w:rFonts w:ascii="Times New Roman" w:hAnsi="Times New Roman"/>
            <w:sz w:val="24"/>
            <w:szCs w:val="24"/>
          </w:rPr>
          <w:t xml:space="preserve">* </w:t>
        </w:r>
      </w:ins>
      <w:del w:id="590" w:author="CW Yoo" w:date="2018-07-04T11:50:00Z">
        <w:r w:rsidR="00500E41" w:rsidDel="006345DA">
          <w:rPr>
            <w:rFonts w:ascii="Times New Roman" w:hAnsi="Times New Roman"/>
            <w:sz w:val="24"/>
            <w:szCs w:val="24"/>
          </w:rPr>
          <w:delText>We have used</w:delText>
        </w:r>
      </w:del>
      <w:ins w:id="591" w:author="CW Yoo" w:date="2018-07-04T11:50:00Z">
        <w:r w:rsidR="006345DA">
          <w:rPr>
            <w:rFonts w:ascii="Times New Roman" w:hAnsi="Times New Roman"/>
            <w:sz w:val="24"/>
            <w:szCs w:val="24"/>
          </w:rPr>
          <w:t>and</w:t>
        </w:r>
      </w:ins>
      <w:r w:rsidR="00500E41">
        <w:rPr>
          <w:rFonts w:ascii="Times New Roman" w:hAnsi="Times New Roman"/>
          <w:sz w:val="24"/>
          <w:szCs w:val="24"/>
        </w:rPr>
        <w:t xml:space="preserve">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592"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w:t>
      </w:r>
      <w:del w:id="593" w:author="CW Yoo" w:date="2018-07-04T11:50:00Z">
        <w:r w:rsidR="00500E41" w:rsidDel="006345DA">
          <w:rPr>
            <w:rFonts w:ascii="Times New Roman" w:hAnsi="Times New Roman"/>
            <w:sz w:val="24"/>
            <w:szCs w:val="24"/>
          </w:rPr>
          <w:delText xml:space="preserve"> </w:delText>
        </w:r>
        <w:bookmarkEnd w:id="592"/>
        <w:r w:rsidR="00500E41" w:rsidRPr="00FA4A4B" w:rsidDel="006345DA">
          <w:rPr>
            <w:rFonts w:ascii="Times New Roman" w:hAnsi="Times New Roman"/>
            <w:sz w:val="24"/>
            <w:szCs w:val="24"/>
          </w:rPr>
          <w:delText>and used</w:delText>
        </w:r>
        <w:r w:rsidR="00500E41" w:rsidDel="006345DA">
          <w:rPr>
            <w:rFonts w:ascii="Times New Roman" w:hAnsi="Times New Roman"/>
            <w:sz w:val="24"/>
            <w:szCs w:val="24"/>
          </w:rPr>
          <w:delText xml:space="preserve"> </w:delText>
        </w:r>
      </w:del>
      <w:del w:id="594" w:author="CW Yoo" w:date="2018-07-04T11:41:00Z">
        <w:r w:rsidR="00500E41" w:rsidRPr="00FA4A4B" w:rsidDel="006345DA">
          <w:rPr>
            <w:rFonts w:ascii="Times New Roman" w:hAnsi="Times New Roman"/>
            <w:sz w:val="24"/>
            <w:szCs w:val="24"/>
          </w:rPr>
          <w:delText xml:space="preserve"> </w:delText>
        </w:r>
      </w:del>
      <w:del w:id="595" w:author="CW Yoo" w:date="2018-07-04T11:45:00Z">
        <w:r w:rsidR="00500E41" w:rsidDel="006345DA">
          <w:rPr>
            <w:rFonts w:ascii="Times New Roman" w:hAnsi="Times New Roman"/>
            <w:sz w:val="24"/>
            <w:szCs w:val="24"/>
          </w:rPr>
          <w:delText xml:space="preserve">CBN </w:delText>
        </w:r>
        <w:r w:rsidR="00500E41" w:rsidRPr="0048024F" w:rsidDel="006345DA">
          <w:rPr>
            <w:rFonts w:ascii="Times New Roman" w:hAnsi="Times New Roman"/>
            <w:i/>
            <w:sz w:val="24"/>
            <w:szCs w:val="24"/>
          </w:rPr>
          <w:delText>S</w:delText>
        </w:r>
        <w:r w:rsidR="00500E41" w:rsidDel="006345DA">
          <w:rPr>
            <w:rFonts w:ascii="Times New Roman" w:hAnsi="Times New Roman"/>
            <w:sz w:val="24"/>
            <w:szCs w:val="24"/>
          </w:rPr>
          <w:delText xml:space="preserve">* </w:delText>
        </w:r>
      </w:del>
      <w:del w:id="596" w:author="CW Yoo" w:date="2018-07-04T11:50:00Z">
        <w:r w:rsidR="00500E41" w:rsidRPr="00FA4A4B" w:rsidDel="006345DA">
          <w:rPr>
            <w:rFonts w:ascii="Times New Roman" w:hAnsi="Times New Roman"/>
            <w:sz w:val="24"/>
            <w:szCs w:val="24"/>
          </w:rPr>
          <w:delText xml:space="preserve">and </w:delText>
        </w:r>
      </w:del>
      <w:ins w:id="597" w:author="CW Yoo" w:date="2018-07-04T11:50:00Z">
        <w:r w:rsidR="006345DA">
          <w:rPr>
            <w:rFonts w:ascii="Times New Roman" w:hAnsi="Times New Roman"/>
            <w:sz w:val="24"/>
            <w:szCs w:val="24"/>
          </w:rPr>
          <w:t xml:space="preserve">, we </w:t>
        </w:r>
      </w:ins>
      <w:r w:rsidR="00500E41" w:rsidRPr="00FA4A4B">
        <w:rPr>
          <w:rFonts w:ascii="Times New Roman" w:hAnsi="Times New Roman"/>
          <w:sz w:val="24"/>
          <w:szCs w:val="24"/>
        </w:rPr>
        <w:t xml:space="preserve">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w:t>
      </w:r>
      <w:r w:rsidR="00500E41" w:rsidRPr="00FA4A4B">
        <w:rPr>
          <w:rFonts w:ascii="Times New Roman" w:hAnsi="Times New Roman"/>
          <w:sz w:val="24"/>
          <w:szCs w:val="24"/>
        </w:rPr>
        <w:lastRenderedPageBreak/>
        <w:t xml:space="preserve">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w:t>
      </w:r>
      <w:del w:id="598" w:author="CW Yoo" w:date="2018-07-04T11:51:00Z">
        <w:r w:rsidR="00500E41" w:rsidRPr="00FA4A4B" w:rsidDel="006345DA">
          <w:rPr>
            <w:rFonts w:ascii="Times New Roman" w:hAnsi="Times New Roman"/>
            <w:sz w:val="24"/>
            <w:szCs w:val="24"/>
          </w:rPr>
          <w:delText xml:space="preserve">collected </w:delText>
        </w:r>
      </w:del>
      <w:ins w:id="599" w:author="CW Yoo" w:date="2018-07-04T11:51:00Z">
        <w:r w:rsidR="006345DA">
          <w:rPr>
            <w:rFonts w:ascii="Times New Roman" w:hAnsi="Times New Roman"/>
            <w:sz w:val="24"/>
            <w:szCs w:val="24"/>
          </w:rPr>
          <w:t>validation</w:t>
        </w:r>
        <w:r w:rsidR="006345DA" w:rsidRPr="00FA4A4B">
          <w:rPr>
            <w:rFonts w:ascii="Times New Roman" w:hAnsi="Times New Roman"/>
            <w:sz w:val="24"/>
            <w:szCs w:val="24"/>
          </w:rPr>
          <w:t xml:space="preserve"> </w:t>
        </w:r>
      </w:ins>
      <w:r w:rsidR="00500E41" w:rsidRPr="00FA4A4B">
        <w:rPr>
          <w:rFonts w:ascii="Times New Roman" w:hAnsi="Times New Roman"/>
          <w:sz w:val="24"/>
          <w:szCs w:val="24"/>
        </w:rPr>
        <w:t>dataset</w:t>
      </w:r>
      <w:ins w:id="600"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w:t>
      </w:r>
      <w:del w:id="601" w:author="CW Yoo" w:date="2018-07-04T11:51:00Z">
        <w:r w:rsidR="00500E41" w:rsidRPr="00FA4A4B" w:rsidDel="00AF4596">
          <w:rPr>
            <w:rFonts w:ascii="Times New Roman" w:hAnsi="Times New Roman"/>
            <w:sz w:val="24"/>
            <w:szCs w:val="24"/>
          </w:rPr>
          <w:delText>and using</w:delText>
        </w:r>
      </w:del>
      <w:ins w:id="602" w:author="Games" w:date="2018-07-02T22:58:00Z">
        <w:del w:id="603" w:author="CW Yoo" w:date="2018-07-04T11:51:00Z">
          <w:r w:rsidR="002473AB" w:rsidDel="00AF4596">
            <w:rPr>
              <w:rFonts w:ascii="Times New Roman" w:hAnsi="Times New Roman"/>
              <w:sz w:val="24"/>
              <w:szCs w:val="24"/>
            </w:rPr>
            <w:delText xml:space="preserve"> </w:delText>
          </w:r>
        </w:del>
        <w:r w:rsidR="002473AB">
          <w:rPr>
            <w:rFonts w:ascii="Times New Roman" w:hAnsi="Times New Roman"/>
            <w:sz w:val="24"/>
            <w:szCs w:val="24"/>
          </w:rPr>
          <w:t>the</w:t>
        </w:r>
      </w:ins>
      <w:r w:rsidR="00500E41" w:rsidRPr="00FA4A4B">
        <w:rPr>
          <w:rFonts w:ascii="Times New Roman" w:hAnsi="Times New Roman"/>
          <w:sz w:val="24"/>
          <w:szCs w:val="24"/>
        </w:rPr>
        <w:t xml:space="preserve"> SMILE library (</w:t>
      </w:r>
      <w:r w:rsidR="00B11A18">
        <w:rPr>
          <w:rStyle w:val="Hyperlink"/>
          <w:rFonts w:ascii="Times New Roman" w:hAnsi="Times New Roman"/>
          <w:sz w:val="24"/>
          <w:szCs w:val="24"/>
        </w:rPr>
        <w:fldChar w:fldCharType="begin"/>
      </w:r>
      <w:r w:rsidR="00B11A18">
        <w:rPr>
          <w:rStyle w:val="Hyperlink"/>
          <w:rFonts w:ascii="Times New Roman" w:hAnsi="Times New Roman"/>
          <w:sz w:val="24"/>
          <w:szCs w:val="24"/>
        </w:rPr>
        <w:instrText xml:space="preserve"> HYPERLINK "https://www.bayesfusion.com/smile-engine" </w:instrText>
      </w:r>
      <w:r w:rsidR="00B11A18">
        <w:rPr>
          <w:rStyle w:val="Hyperlink"/>
          <w:rFonts w:ascii="Times New Roman" w:hAnsi="Times New Roman"/>
          <w:sz w:val="24"/>
          <w:szCs w:val="24"/>
        </w:rPr>
        <w:fldChar w:fldCharType="separate"/>
      </w:r>
      <w:r w:rsidR="00500E41" w:rsidRPr="00FA4A4B">
        <w:rPr>
          <w:rStyle w:val="Hyperlink"/>
          <w:rFonts w:ascii="Times New Roman" w:hAnsi="Times New Roman"/>
          <w:sz w:val="24"/>
          <w:szCs w:val="24"/>
        </w:rPr>
        <w:t>https://www.bayesfusion.com/smile-engine</w:t>
      </w:r>
      <w:r w:rsidR="00B11A18">
        <w:rPr>
          <w:rStyle w:val="Hyperlink"/>
          <w:rFonts w:ascii="Times New Roman" w:hAnsi="Times New Roman"/>
          <w:sz w:val="24"/>
          <w:szCs w:val="24"/>
        </w:rPr>
        <w:fldChar w:fldCharType="end"/>
      </w:r>
      <w:r w:rsidR="00500E41" w:rsidRPr="00FA4A4B">
        <w:rPr>
          <w:rFonts w:ascii="Times New Roman" w:hAnsi="Times New Roman"/>
          <w:sz w:val="24"/>
          <w:szCs w:val="24"/>
        </w:rPr>
        <w:t>)</w:t>
      </w:r>
      <w:ins w:id="604"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and</w:t>
      </w:r>
      <w:ins w:id="605" w:author="Games" w:date="2018-07-02T22:58:00Z">
        <w:r w:rsidR="002473AB">
          <w:rPr>
            <w:rFonts w:ascii="Times New Roman" w:hAnsi="Times New Roman"/>
            <w:sz w:val="24"/>
            <w:szCs w:val="24"/>
          </w:rPr>
          <w:t xml:space="preserve"> a</w:t>
        </w:r>
      </w:ins>
      <w:r w:rsidR="00500E41" w:rsidRPr="00FA4A4B">
        <w:rPr>
          <w:rFonts w:ascii="Times New Roman" w:hAnsi="Times New Roman"/>
          <w:sz w:val="24"/>
          <w:szCs w:val="24"/>
        </w:rPr>
        <w:t xml:space="preserve"> C++ program </w:t>
      </w:r>
      <w:ins w:id="606" w:author="Games" w:date="2018-07-02T22:59:00Z">
        <w:r w:rsidR="002473AB">
          <w:rPr>
            <w:rFonts w:ascii="Times New Roman" w:hAnsi="Times New Roman"/>
            <w:sz w:val="24"/>
            <w:szCs w:val="24"/>
          </w:rPr>
          <w:t xml:space="preserve">to </w:t>
        </w:r>
      </w:ins>
      <w:del w:id="607" w:author="Games" w:date="2018-07-02T22:59:00Z">
        <w:r w:rsidR="00500E41" w:rsidRPr="00FA4A4B" w:rsidDel="002473AB">
          <w:rPr>
            <w:rFonts w:ascii="Times New Roman" w:hAnsi="Times New Roman"/>
            <w:sz w:val="24"/>
            <w:szCs w:val="24"/>
          </w:rPr>
          <w:delText xml:space="preserve">and </w:delText>
        </w:r>
      </w:del>
      <w:r w:rsidR="00500E41" w:rsidRPr="00FA4A4B">
        <w:rPr>
          <w:rFonts w:ascii="Times New Roman" w:hAnsi="Times New Roman"/>
          <w:sz w:val="24"/>
          <w:szCs w:val="24"/>
        </w:rPr>
        <w:t>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608" w:name="_Hlk514908756"/>
      <m:oMathPara>
        <m:oMath>
          <m:r>
            <w:rPr>
              <w:rFonts w:ascii="Cambria Math" w:hAnsi="Cambria Math"/>
              <w:sz w:val="24"/>
              <w:szCs w:val="24"/>
            </w:rPr>
            <m:t>P</m:t>
          </m:r>
          <w:bookmarkStart w:id="609" w:name="_Hlk514908809"/>
          <m:r>
            <w:rPr>
              <w:rFonts w:ascii="Cambria Math" w:hAnsi="Cambria Math"/>
              <w:sz w:val="24"/>
              <w:szCs w:val="24"/>
            </w:rPr>
            <m:t>(D|V=g)</m:t>
          </m:r>
        </m:oMath>
      </m:oMathPara>
      <w:bookmarkEnd w:id="609"/>
    </w:p>
    <w:bookmarkEnd w:id="608"/>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w:t>
      </w:r>
      <w:del w:id="610" w:author="Games" w:date="2018-06-26T23:07:00Z">
        <w:r w:rsidRPr="00FA4A4B" w:rsidDel="00E755A6">
          <w:rPr>
            <w:rFonts w:ascii="Times New Roman" w:hAnsi="Times New Roman"/>
            <w:sz w:val="24"/>
            <w:szCs w:val="24"/>
          </w:rPr>
          <w:delText xml:space="preserve"> </w:delText>
        </w:r>
      </w:del>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1F5E78D6"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66F3004A"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611" w:name="_Hlk514956135"/>
      <w:r w:rsidR="00E7163C" w:rsidRPr="00FA4A4B">
        <w:rPr>
          <w:rFonts w:ascii="Times New Roman" w:hAnsi="Times New Roman"/>
          <w:sz w:val="24"/>
          <w:szCs w:val="24"/>
        </w:rPr>
        <w:t>with Breast Cancer Relevant Genes</w:t>
      </w:r>
      <w:bookmarkEnd w:id="611"/>
      <w:r w:rsidR="00E7163C" w:rsidRPr="00FA4A4B">
        <w:rPr>
          <w:rFonts w:ascii="Times New Roman" w:hAnsi="Times New Roman"/>
          <w:sz w:val="24"/>
          <w:szCs w:val="24"/>
        </w:rPr>
        <w:t xml:space="preserve"> (</w:t>
      </w:r>
      <w:bookmarkStart w:id="612"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612"/>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w:t>
      </w:r>
      <w:del w:id="613" w:author="CW Yoo" w:date="2018-07-04T11:56:00Z">
        <w:r w:rsidR="00FC4F45" w:rsidDel="00AF4596">
          <w:rPr>
            <w:rFonts w:ascii="Times New Roman" w:hAnsi="Times New Roman"/>
            <w:sz w:val="24"/>
            <w:szCs w:val="24"/>
          </w:rPr>
          <w:delText>CBN as</w:delText>
        </w:r>
      </w:del>
      <w:r w:rsidR="00FC4F45">
        <w:rPr>
          <w:rFonts w:ascii="Times New Roman" w:hAnsi="Times New Roman"/>
          <w:sz w:val="24"/>
          <w:szCs w:val="24"/>
        </w:rPr>
        <w:t xml:space="preserve"> the </w:t>
      </w:r>
      <w:del w:id="614" w:author="Games" w:date="2018-07-09T23:28:00Z">
        <w:r w:rsidR="00E7163C" w:rsidDel="00945BB8">
          <w:rPr>
            <w:rFonts w:ascii="Times New Roman" w:hAnsi="Times New Roman"/>
            <w:sz w:val="24"/>
            <w:szCs w:val="24"/>
          </w:rPr>
          <w:delText>first degree</w:delText>
        </w:r>
      </w:del>
      <w:ins w:id="615" w:author="Games" w:date="2018-07-09T23:28:00Z">
        <w:r w:rsidR="00945BB8">
          <w:rPr>
            <w:rFonts w:ascii="Times New Roman" w:hAnsi="Times New Roman"/>
            <w:sz w:val="24"/>
            <w:szCs w:val="24"/>
          </w:rPr>
          <w:t>first-degree</w:t>
        </w:r>
      </w:ins>
      <w:r w:rsidR="00E7163C">
        <w:rPr>
          <w:rFonts w:ascii="Times New Roman" w:hAnsi="Times New Roman"/>
          <w:sz w:val="24"/>
          <w:szCs w:val="24"/>
        </w:rPr>
        <w:t xml:space="preserve"> MB </w:t>
      </w:r>
      <w:ins w:id="616" w:author="CW Yoo" w:date="2018-07-04T11:56:00Z">
        <w:r w:rsidR="00AF4596">
          <w:rPr>
            <w:rFonts w:ascii="Times New Roman" w:hAnsi="Times New Roman"/>
            <w:sz w:val="24"/>
            <w:szCs w:val="24"/>
          </w:rPr>
          <w:t xml:space="preserve">structure </w:t>
        </w:r>
      </w:ins>
      <w:r w:rsidR="00E7163C">
        <w:rPr>
          <w:rFonts w:ascii="Times New Roman" w:hAnsi="Times New Roman"/>
          <w:sz w:val="24"/>
          <w:szCs w:val="24"/>
        </w:rPr>
        <w:t xml:space="preserve">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617" w:name="_Hlk514956119"/>
      <w:bookmarkStart w:id="618"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617"/>
      <w:r w:rsidR="006B54B5">
        <w:rPr>
          <w:rFonts w:ascii="Times New Roman" w:hAnsi="Times New Roman"/>
          <w:b/>
          <w:sz w:val="24"/>
          <w:szCs w:val="24"/>
        </w:rPr>
        <w:t>with common genes of all studies</w:t>
      </w:r>
      <w:bookmarkEnd w:id="618"/>
    </w:p>
    <w:p w14:paraId="1E067481" w14:textId="462E8775"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619" w:name="_Hlk514998619"/>
      <w:bookmarkStart w:id="620" w:name="_Hlk514950908"/>
      <w:r w:rsidRPr="007F5D40">
        <w:rPr>
          <w:rFonts w:ascii="Times New Roman" w:hAnsi="Times New Roman"/>
          <w:sz w:val="24"/>
          <w:szCs w:val="24"/>
        </w:rPr>
        <w:lastRenderedPageBreak/>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621"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621"/>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622" w:name="_Hlk514997485"/>
      <w:r w:rsidR="00E73C40" w:rsidRPr="0048024F">
        <w:rPr>
          <w:rFonts w:ascii="Times New Roman" w:hAnsi="Times New Roman"/>
          <w:i/>
          <w:sz w:val="24"/>
          <w:szCs w:val="24"/>
        </w:rPr>
        <w:t>S</w:t>
      </w:r>
      <w:bookmarkStart w:id="623" w:name="_Hlk514996863"/>
      <w:r w:rsidR="00E73C40" w:rsidRPr="00ED1975">
        <w:rPr>
          <w:rFonts w:ascii="Times New Roman" w:hAnsi="Times New Roman"/>
          <w:sz w:val="24"/>
          <w:szCs w:val="24"/>
          <w:vertAlign w:val="superscript"/>
        </w:rPr>
        <w:t>○</w:t>
      </w:r>
      <w:bookmarkEnd w:id="622"/>
      <w:bookmarkEnd w:id="623"/>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624"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624"/>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625"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625"/>
          </m:num>
          <m:den>
            <m:r>
              <w:rPr>
                <w:rFonts w:ascii="Cambria Math" w:hAnsi="Cambria Math"/>
                <w:sz w:val="24"/>
                <w:szCs w:val="24"/>
              </w:rPr>
              <m:t>P</m:t>
            </m:r>
            <m:d>
              <m:dPr>
                <m:ctrlPr>
                  <w:rPr>
                    <w:rFonts w:ascii="Cambria Math" w:hAnsi="Cambria Math"/>
                    <w:i/>
                  </w:rPr>
                </m:ctrlPr>
              </m:dPr>
              <m:e>
                <w:bookmarkStart w:id="626"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626"/>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627" w:name="_Hlk514950953"/>
      <w:bookmarkEnd w:id="619"/>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627"/>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218 gene</w:t>
      </w:r>
      <w:ins w:id="628" w:author="Games" w:date="2018-07-03T22:09:00Z">
        <w:r w:rsidR="00DC42ED">
          <w:rPr>
            <w:rFonts w:ascii="Times New Roman" w:hAnsi="Times New Roman"/>
            <w:sz w:val="24"/>
            <w:szCs w:val="24"/>
          </w:rPr>
          <w:t>s</w:t>
        </w:r>
      </w:ins>
      <w:del w:id="629" w:author="Games" w:date="2018-07-03T22:09:00Z">
        <w:r w:rsidRPr="007F5D40" w:rsidDel="00DC42ED">
          <w:rPr>
            <w:rFonts w:ascii="Times New Roman" w:hAnsi="Times New Roman"/>
            <w:sz w:val="24"/>
            <w:szCs w:val="24"/>
          </w:rPr>
          <w:delText xml:space="preserve"> </w:delText>
        </w:r>
        <w:r w:rsidR="00390F43" w:rsidDel="00DC42ED">
          <w:rPr>
            <w:rFonts w:ascii="Times New Roman" w:hAnsi="Times New Roman"/>
            <w:sz w:val="24"/>
            <w:szCs w:val="24"/>
          </w:rPr>
          <w:delText>expression</w:delText>
        </w:r>
      </w:del>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630" w:name="_Hlk514997840"/>
      <w:r w:rsidRPr="00FA4A4B">
        <w:rPr>
          <w:rFonts w:ascii="Times New Roman" w:hAnsi="Times New Roman"/>
          <w:b/>
          <w:i/>
          <w:sz w:val="24"/>
          <w:szCs w:val="24"/>
        </w:rPr>
        <w:t>group</w:t>
      </w:r>
      <w:bookmarkEnd w:id="620"/>
      <w:r w:rsidR="00390F43">
        <w:rPr>
          <w:rFonts w:ascii="Times New Roman" w:hAnsi="Times New Roman"/>
          <w:sz w:val="24"/>
          <w:szCs w:val="24"/>
        </w:rPr>
        <w:t xml:space="preserve"> </w:t>
      </w:r>
      <w:bookmarkEnd w:id="630"/>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219 variables, we selected 59 genes within</w:t>
      </w:r>
      <w:ins w:id="631" w:author="Games" w:date="2018-07-03T22:46:00Z">
        <w:r w:rsidR="00147E2B">
          <w:rPr>
            <w:rFonts w:ascii="Times New Roman" w:hAnsi="Times New Roman"/>
            <w:sz w:val="24"/>
            <w:szCs w:val="24"/>
          </w:rPr>
          <w:t xml:space="preserve"> the</w:t>
        </w:r>
      </w:ins>
      <w:r w:rsidRPr="007F5D40">
        <w:rPr>
          <w:rFonts w:ascii="Times New Roman" w:hAnsi="Times New Roman"/>
          <w:sz w:val="24"/>
          <w:szCs w:val="24"/>
        </w:rPr>
        <w:t xml:space="preserve"> </w:t>
      </w:r>
      <w:r w:rsidR="00CC403D">
        <w:rPr>
          <w:rFonts w:ascii="Times New Roman" w:hAnsi="Times New Roman"/>
          <w:sz w:val="24"/>
          <w:szCs w:val="24"/>
        </w:rPr>
        <w:t>second</w:t>
      </w:r>
      <w:ins w:id="632" w:author="Games" w:date="2018-07-03T22:46:00Z">
        <w:r w:rsidR="00847C9C">
          <w:rPr>
            <w:rFonts w:ascii="Times New Roman" w:hAnsi="Times New Roman"/>
            <w:sz w:val="24"/>
            <w:szCs w:val="24"/>
          </w:rPr>
          <w:t>-</w:t>
        </w:r>
      </w:ins>
      <w:del w:id="633" w:author="Games" w:date="2018-07-03T22:46:00Z">
        <w:r w:rsidR="00CC403D" w:rsidDel="00847C9C">
          <w:rPr>
            <w:rFonts w:ascii="Times New Roman" w:hAnsi="Times New Roman"/>
            <w:sz w:val="24"/>
            <w:szCs w:val="24"/>
          </w:rPr>
          <w:delText xml:space="preserve"> </w:delText>
        </w:r>
      </w:del>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634" w:name="_Hlk514998029"/>
      <w:r w:rsidRPr="007F5D40">
        <w:rPr>
          <w:rFonts w:ascii="Times New Roman" w:hAnsi="Times New Roman"/>
          <w:sz w:val="24"/>
          <w:szCs w:val="24"/>
        </w:rPr>
        <w:t>CluePedia</w:t>
      </w:r>
      <w:r w:rsidR="00CC403D">
        <w:rPr>
          <w:rFonts w:ascii="Times New Roman" w:hAnsi="Times New Roman"/>
          <w:sz w:val="24"/>
          <w:szCs w:val="24"/>
        </w:rPr>
        <w:t xml:space="preserve">, one of </w:t>
      </w:r>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 plugin</w:t>
      </w:r>
      <w:r w:rsidR="00CC403D">
        <w:rPr>
          <w:rFonts w:ascii="Times New Roman" w:hAnsi="Times New Roman"/>
          <w:sz w:val="24"/>
          <w:szCs w:val="24"/>
        </w:rPr>
        <w:t>s</w:t>
      </w:r>
      <w:bookmarkEnd w:id="634"/>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mTOR signaling pathway, ErbB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635"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635"/>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636" w:name="_Hlk514998954"/>
      <w:r>
        <w:rPr>
          <w:rFonts w:ascii="Times New Roman" w:hAnsi="Times New Roman"/>
          <w:i/>
          <w:sz w:val="24"/>
          <w:szCs w:val="24"/>
        </w:rPr>
        <w:t>S</w:t>
      </w:r>
      <w:bookmarkStart w:id="637" w:name="_Hlk514998758"/>
      <w:r w:rsidRPr="00ED1975">
        <w:rPr>
          <w:rFonts w:ascii="Times New Roman" w:hAnsi="Times New Roman"/>
          <w:sz w:val="24"/>
          <w:szCs w:val="24"/>
          <w:vertAlign w:val="superscript"/>
        </w:rPr>
        <w:sym w:font="Symbol" w:char="F0A8"/>
      </w:r>
      <w:bookmarkEnd w:id="636"/>
      <w:bookmarkEnd w:id="637"/>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638" w:name="_Hlk514999322"/>
      <w:r>
        <w:rPr>
          <w:rFonts w:ascii="Times New Roman" w:hAnsi="Times New Roman"/>
          <w:sz w:val="24"/>
          <w:szCs w:val="24"/>
        </w:rPr>
        <w:t xml:space="preserve">with 71 variables </w:t>
      </w:r>
      <w:bookmarkEnd w:id="638"/>
      <w:r>
        <w:rPr>
          <w:rFonts w:ascii="Times New Roman" w:hAnsi="Times New Roman"/>
          <w:sz w:val="24"/>
          <w:szCs w:val="24"/>
        </w:rPr>
        <w:t xml:space="preserve">and </w:t>
      </w:r>
      <w:bookmarkStart w:id="639"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639"/>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640"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640"/>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641"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641"/>
      <w:r w:rsidR="006057EA" w:rsidRPr="00527ED2">
        <w:rPr>
          <w:rFonts w:ascii="Times New Roman" w:hAnsi="Times New Roman"/>
          <w:sz w:val="24"/>
          <w:szCs w:val="24"/>
        </w:rPr>
        <w:t xml:space="preserve">(NFKB2, UBIAD1, HEBP1), 12 </w:t>
      </w:r>
      <w:bookmarkStart w:id="642"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642"/>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lastRenderedPageBreak/>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643"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2F681231"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643"/>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644" w:name="_Hlk515003082"/>
      <w:r w:rsidR="006D2A86">
        <w:rPr>
          <w:rFonts w:ascii="Times New Roman" w:hAnsi="Times New Roman"/>
          <w:i/>
          <w:sz w:val="24"/>
          <w:szCs w:val="24"/>
        </w:rPr>
        <w:t>D</w:t>
      </w:r>
      <w:bookmarkEnd w:id="644"/>
      <w:r w:rsidR="006D2A86">
        <w:rPr>
          <w:rFonts w:ascii="Times New Roman" w:hAnsi="Times New Roman"/>
          <w:sz w:val="24"/>
          <w:szCs w:val="24"/>
        </w:rPr>
        <w:t xml:space="preserve">*) with </w:t>
      </w:r>
      <w:bookmarkStart w:id="645"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645"/>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646"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646"/>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 xml:space="preserve">NF-κB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del w:id="647"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0</w:delText>
        </w:r>
      </w:del>
      <w:ins w:id="648" w:author="user" w:date="2018-07-11T23:15:00Z">
        <w:r w:rsidR="00057021">
          <w:rPr>
            <w:rFonts w:ascii="Times New Roman" w:hAnsi="Times New Roman"/>
            <w:sz w:val="24"/>
            <w:szCs w:val="24"/>
          </w:rPr>
          <w:t>3</w:t>
        </w:r>
        <w:r w:rsidR="00057021">
          <w:rPr>
            <w:rFonts w:ascii="Times New Roman" w:hAnsi="Times New Roman" w:hint="eastAsia"/>
            <w:sz w:val="24"/>
            <w:szCs w:val="24"/>
          </w:rPr>
          <w:t>1</w:t>
        </w:r>
      </w:ins>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del w:id="649"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1</w:delText>
        </w:r>
      </w:del>
      <w:ins w:id="650" w:author="user" w:date="2018-07-11T23:15:00Z">
        <w:r w:rsidR="00057021">
          <w:rPr>
            <w:rFonts w:ascii="Times New Roman" w:hAnsi="Times New Roman"/>
            <w:sz w:val="24"/>
            <w:szCs w:val="24"/>
          </w:rPr>
          <w:t>3</w:t>
        </w:r>
        <w:r w:rsidR="00057021">
          <w:rPr>
            <w:rFonts w:ascii="Times New Roman" w:hAnsi="Times New Roman" w:hint="eastAsia"/>
            <w:sz w:val="24"/>
            <w:szCs w:val="24"/>
          </w:rPr>
          <w:t>2</w:t>
        </w:r>
      </w:ins>
      <w:r w:rsidR="006057EA">
        <w:rPr>
          <w:rFonts w:ascii="Times New Roman" w:hAnsi="Times New Roman"/>
          <w:sz w:val="24"/>
          <w:szCs w:val="24"/>
        </w:rPr>
        <w:t>-</w:t>
      </w:r>
      <w:del w:id="651"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5</w:delText>
        </w:r>
      </w:del>
      <w:ins w:id="652" w:author="user" w:date="2018-07-11T23:15:00Z">
        <w:r w:rsidR="00057021">
          <w:rPr>
            <w:rFonts w:ascii="Times New Roman" w:hAnsi="Times New Roman"/>
            <w:sz w:val="24"/>
            <w:szCs w:val="24"/>
          </w:rPr>
          <w:t>3</w:t>
        </w:r>
        <w:r w:rsidR="00057021">
          <w:rPr>
            <w:rFonts w:ascii="Times New Roman" w:hAnsi="Times New Roman" w:hint="eastAsia"/>
            <w:sz w:val="24"/>
            <w:szCs w:val="24"/>
          </w:rPr>
          <w:t>6</w:t>
        </w:r>
      </w:ins>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del w:id="653"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6</w:delText>
        </w:r>
      </w:del>
      <w:ins w:id="654" w:author="user" w:date="2018-07-11T23:15:00Z">
        <w:r w:rsidR="00057021">
          <w:rPr>
            <w:rFonts w:ascii="Times New Roman" w:hAnsi="Times New Roman"/>
            <w:sz w:val="24"/>
            <w:szCs w:val="24"/>
          </w:rPr>
          <w:t>3</w:t>
        </w:r>
        <w:r w:rsidR="00057021">
          <w:rPr>
            <w:rFonts w:ascii="Times New Roman" w:hAnsi="Times New Roman" w:hint="eastAsia"/>
            <w:sz w:val="24"/>
            <w:szCs w:val="24"/>
          </w:rPr>
          <w:t>7</w:t>
        </w:r>
      </w:ins>
      <w:r w:rsidR="006057EA">
        <w:rPr>
          <w:rFonts w:ascii="Times New Roman" w:hAnsi="Times New Roman"/>
          <w:sz w:val="24"/>
          <w:szCs w:val="24"/>
        </w:rPr>
        <w:t>-</w:t>
      </w:r>
      <w:del w:id="655" w:author="user" w:date="2018-07-11T23:15:00Z">
        <w:r w:rsidR="005D00F3" w:rsidDel="00057021">
          <w:rPr>
            <w:rFonts w:ascii="Times New Roman" w:hAnsi="Times New Roman" w:hint="eastAsia"/>
            <w:sz w:val="24"/>
            <w:szCs w:val="24"/>
          </w:rPr>
          <w:delText>39</w:delText>
        </w:r>
      </w:del>
      <w:ins w:id="656" w:author="user" w:date="2018-07-11T23:15:00Z">
        <w:r w:rsidR="00057021">
          <w:rPr>
            <w:rFonts w:ascii="Times New Roman" w:hAnsi="Times New Roman" w:hint="eastAsia"/>
            <w:sz w:val="24"/>
            <w:szCs w:val="24"/>
          </w:rPr>
          <w:t>40</w:t>
        </w:r>
      </w:ins>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4A64D08D"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 xml:space="preserve">According to parameters learned in </w:t>
      </w:r>
      <w:r w:rsidRPr="00AF4596">
        <w:rPr>
          <w:rFonts w:ascii="Times New Roman" w:hAnsi="Times New Roman"/>
          <w:i/>
          <w:sz w:val="24"/>
          <w:szCs w:val="24"/>
        </w:rPr>
        <w:t>S</w:t>
      </w:r>
      <w:r w:rsidRPr="00BF2628">
        <w:rPr>
          <w:rFonts w:ascii="Times New Roman" w:hAnsi="Times New Roman"/>
          <w:sz w:val="24"/>
          <w:szCs w:val="24"/>
        </w:rPr>
        <w:t>*, comparing a subject that has BMBC (</w:t>
      </w:r>
      <w:r w:rsidRPr="00AF4596">
        <w:rPr>
          <w:rFonts w:ascii="Times New Roman" w:hAnsi="Times New Roman"/>
          <w:b/>
          <w:i/>
          <w:sz w:val="24"/>
          <w:szCs w:val="24"/>
        </w:rPr>
        <w:t>group</w:t>
      </w:r>
      <w:r w:rsidRPr="00BF2628">
        <w:rPr>
          <w:rFonts w:ascii="Times New Roman" w:hAnsi="Times New Roman"/>
          <w:sz w:val="24"/>
          <w:szCs w:val="24"/>
        </w:rPr>
        <w:t xml:space="preserve"> variable is in </w:t>
      </w:r>
      <w:del w:id="657" w:author="CW Yoo" w:date="2018-07-04T12:01:00Z">
        <w:r w:rsidRPr="00BF2628" w:rsidDel="00A962C9">
          <w:rPr>
            <w:rFonts w:ascii="Times New Roman" w:hAnsi="Times New Roman"/>
            <w:sz w:val="24"/>
            <w:szCs w:val="24"/>
          </w:rPr>
          <w:delText xml:space="preserve">state </w:delText>
        </w:r>
      </w:del>
      <w:ins w:id="658" w:author="CW Yoo" w:date="2018-07-04T12:01: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i.e., bone metastasis) with a subject that has osteoblast, among 15 genes that showed expression pattern change, FOLH1 and ZFP36L2 were the most significantly changed genes (FOLH1 expression changed from no cha</w:t>
      </w:r>
      <w:del w:id="659" w:author="Games" w:date="2018-07-03T22:48:00Z">
        <w:r w:rsidRPr="00BF2628" w:rsidDel="00847C9C">
          <w:rPr>
            <w:rFonts w:ascii="Times New Roman" w:hAnsi="Times New Roman"/>
            <w:sz w:val="24"/>
            <w:szCs w:val="24"/>
          </w:rPr>
          <w:delText xml:space="preserve">  </w:delText>
        </w:r>
      </w:del>
      <w:r w:rsidRPr="00BF2628">
        <w:rPr>
          <w:rFonts w:ascii="Times New Roman" w:hAnsi="Times New Roman"/>
          <w:sz w:val="24"/>
          <w:szCs w:val="24"/>
        </w:rPr>
        <w:t>nge (</w:t>
      </w:r>
      <w:del w:id="660" w:author="CW Yoo" w:date="2018-07-04T12:02:00Z">
        <w:r w:rsidRPr="00BF2628" w:rsidDel="00A962C9">
          <w:rPr>
            <w:rFonts w:ascii="Times New Roman" w:hAnsi="Times New Roman"/>
            <w:sz w:val="24"/>
            <w:szCs w:val="24"/>
          </w:rPr>
          <w:delText xml:space="preserve">state </w:delText>
        </w:r>
      </w:del>
      <w:ins w:id="661"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to low (</w:t>
      </w:r>
      <w:del w:id="662" w:author="CW Yoo" w:date="2018-07-04T12:02:00Z">
        <w:r w:rsidRPr="00BF2628" w:rsidDel="00A962C9">
          <w:rPr>
            <w:rFonts w:ascii="Times New Roman" w:hAnsi="Times New Roman"/>
            <w:sz w:val="24"/>
            <w:szCs w:val="24"/>
          </w:rPr>
          <w:delText xml:space="preserve">state </w:delText>
        </w:r>
      </w:del>
      <w:ins w:id="663"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0)  and ZFP36L2 expression changed from high (</w:t>
      </w:r>
      <w:del w:id="664" w:author="CW Yoo" w:date="2018-07-04T12:03:00Z">
        <w:r w:rsidRPr="00BF2628" w:rsidDel="00A962C9">
          <w:rPr>
            <w:rFonts w:ascii="Times New Roman" w:hAnsi="Times New Roman"/>
            <w:sz w:val="24"/>
            <w:szCs w:val="24"/>
          </w:rPr>
          <w:delText xml:space="preserve">state </w:delText>
        </w:r>
      </w:del>
      <w:ins w:id="665" w:author="CW Yoo" w:date="2018-07-04T12:03: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2) to no change (</w:t>
      </w:r>
      <w:del w:id="666" w:author="CW Yoo" w:date="2018-07-04T12:02:00Z">
        <w:r w:rsidRPr="00BF2628" w:rsidDel="00A962C9">
          <w:rPr>
            <w:rFonts w:ascii="Times New Roman" w:hAnsi="Times New Roman"/>
            <w:sz w:val="24"/>
            <w:szCs w:val="24"/>
          </w:rPr>
          <w:delText xml:space="preserve">state </w:delText>
        </w:r>
      </w:del>
      <w:ins w:id="667"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further evaluated prediction performance of </w:t>
      </w:r>
      <w:bookmarkStart w:id="668"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669" w:name="_Hlk515004969"/>
      <w:bookmarkEnd w:id="668"/>
      <w:r>
        <w:rPr>
          <w:rFonts w:ascii="Times New Roman" w:hAnsi="Times New Roman"/>
          <w:sz w:val="24"/>
          <w:szCs w:val="24"/>
        </w:rPr>
        <w:t xml:space="preserve">with </w:t>
      </w:r>
      <w:bookmarkStart w:id="670" w:name="_Hlk515005249"/>
      <w:bookmarkStart w:id="671" w:name="_Hlk515005385"/>
      <w:r w:rsidR="001114CF">
        <w:rPr>
          <w:rFonts w:ascii="Times New Roman" w:hAnsi="Times New Roman"/>
          <w:sz w:val="24"/>
          <w:szCs w:val="24"/>
        </w:rPr>
        <w:t>leave one out cross validation</w:t>
      </w:r>
      <w:bookmarkEnd w:id="670"/>
      <w:r w:rsidR="001114CF">
        <w:rPr>
          <w:rFonts w:ascii="Times New Roman" w:hAnsi="Times New Roman"/>
          <w:sz w:val="24"/>
          <w:szCs w:val="24"/>
        </w:rPr>
        <w:t xml:space="preserve"> test</w:t>
      </w:r>
      <w:bookmarkEnd w:id="669"/>
      <w:r w:rsidR="001114CF">
        <w:rPr>
          <w:rFonts w:ascii="Times New Roman" w:hAnsi="Times New Roman"/>
          <w:sz w:val="24"/>
          <w:szCs w:val="24"/>
        </w:rPr>
        <w:t xml:space="preserve"> </w:t>
      </w:r>
      <w:bookmarkEnd w:id="671"/>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672" w:name="_Hlk515005494"/>
      <w:r w:rsidR="006057EA">
        <w:rPr>
          <w:rFonts w:ascii="Times New Roman" w:hAnsi="Times New Roman"/>
          <w:sz w:val="24"/>
          <w:szCs w:val="24"/>
        </w:rPr>
        <w:t>(631</w:t>
      </w:r>
      <w:r w:rsidR="008E22BC">
        <w:rPr>
          <w:rFonts w:ascii="Times New Roman" w:hAnsi="Times New Roman"/>
          <w:sz w:val="24"/>
          <w:szCs w:val="24"/>
        </w:rPr>
        <w:t xml:space="preserve"> correct 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672"/>
      <w:r w:rsidR="006057EA">
        <w:rPr>
          <w:rFonts w:ascii="Times New Roman" w:hAnsi="Times New Roman"/>
          <w:sz w:val="24"/>
          <w:szCs w:val="24"/>
        </w:rPr>
        <w:t xml:space="preserve">. </w:t>
      </w:r>
      <w:r w:rsidR="00B20782">
        <w:rPr>
          <w:rFonts w:ascii="Times New Roman" w:hAnsi="Times New Roman"/>
          <w:sz w:val="24"/>
          <w:szCs w:val="24"/>
        </w:rPr>
        <w:t>Area Under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673"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673"/>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7D5378D1"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w:t>
      </w:r>
      <w:ins w:id="674" w:author="Games" w:date="2018-07-03T22:51:00Z">
        <w:r w:rsidR="009C63D8">
          <w:rPr>
            <w:rFonts w:ascii="Times New Roman" w:hAnsi="Times New Roman"/>
            <w:sz w:val="24"/>
            <w:szCs w:val="24"/>
          </w:rPr>
          <w:t>ly</w:t>
        </w:r>
      </w:ins>
      <w:r w:rsidR="006057EA">
        <w:rPr>
          <w:rFonts w:ascii="Times New Roman" w:hAnsi="Times New Roman"/>
          <w:sz w:val="24"/>
          <w:szCs w:val="24"/>
        </w:rPr>
        <w:t xml:space="preserve">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675" w:name="_Hlk515026394"/>
      <w:r>
        <w:rPr>
          <w:rFonts w:ascii="Times New Roman" w:hAnsi="Times New Roman"/>
          <w:sz w:val="24"/>
          <w:szCs w:val="24"/>
        </w:rPr>
        <w:t xml:space="preserve">16 variables (direct causes and effects of </w:t>
      </w:r>
      <w:bookmarkStart w:id="676" w:name="_Hlk515008381"/>
      <w:r>
        <w:rPr>
          <w:rFonts w:ascii="Times New Roman" w:hAnsi="Times New Roman"/>
          <w:sz w:val="24"/>
          <w:szCs w:val="24"/>
        </w:rPr>
        <w:t xml:space="preserve">BMBC </w:t>
      </w:r>
      <w:bookmarkStart w:id="677"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675"/>
      <w:bookmarkEnd w:id="677"/>
      <w:r>
        <w:rPr>
          <w:rFonts w:ascii="Times New Roman" w:hAnsi="Times New Roman"/>
          <w:sz w:val="24"/>
          <w:szCs w:val="24"/>
        </w:rPr>
        <w:t xml:space="preserve">) </w:t>
      </w:r>
      <w:bookmarkEnd w:id="676"/>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del w:id="678" w:author="user" w:date="2018-07-11T23:15:00Z">
        <w:r w:rsidR="005D00F3" w:rsidDel="00057021">
          <w:rPr>
            <w:rFonts w:ascii="Times New Roman" w:hAnsi="Times New Roman" w:hint="eastAsia"/>
            <w:sz w:val="24"/>
            <w:szCs w:val="24"/>
          </w:rPr>
          <w:delText>28</w:delText>
        </w:r>
      </w:del>
      <w:ins w:id="679" w:author="user" w:date="2018-07-11T23:15:00Z">
        <w:r w:rsidR="00057021">
          <w:rPr>
            <w:rFonts w:ascii="Times New Roman" w:hAnsi="Times New Roman" w:hint="eastAsia"/>
            <w:sz w:val="24"/>
            <w:szCs w:val="24"/>
          </w:rPr>
          <w:t>29</w:t>
        </w:r>
      </w:ins>
      <w:r>
        <w:rPr>
          <w:rFonts w:ascii="Times New Roman" w:hAnsi="Times New Roman"/>
          <w:sz w:val="24"/>
          <w:szCs w:val="24"/>
        </w:rPr>
        <w:t xml:space="preserve">]. </w:t>
      </w:r>
      <w:r w:rsidR="00E66ED4">
        <w:rPr>
          <w:rFonts w:ascii="Times New Roman" w:hAnsi="Times New Roman"/>
          <w:sz w:val="24"/>
          <w:szCs w:val="24"/>
        </w:rPr>
        <w:t xml:space="preserve">Calculated </w:t>
      </w:r>
      <w:bookmarkStart w:id="680"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680"/>
      <w:r w:rsidR="006057EA">
        <w:rPr>
          <w:rFonts w:ascii="Times New Roman" w:hAnsi="Times New Roman"/>
          <w:sz w:val="24"/>
          <w:szCs w:val="24"/>
        </w:rPr>
        <w:t xml:space="preserve"> showed that </w:t>
      </w:r>
      <w:bookmarkStart w:id="681" w:name="_Hlk515007469"/>
      <w:r w:rsidR="00E66ED4">
        <w:rPr>
          <w:rFonts w:ascii="Times New Roman" w:hAnsi="Times New Roman"/>
          <w:sz w:val="24"/>
          <w:szCs w:val="24"/>
        </w:rPr>
        <w:t xml:space="preserve">conditional independency relationships </w:t>
      </w:r>
      <w:bookmarkEnd w:id="681"/>
      <w:r w:rsidR="00E66ED4">
        <w:rPr>
          <w:rFonts w:ascii="Times New Roman" w:hAnsi="Times New Roman"/>
          <w:sz w:val="24"/>
          <w:szCs w:val="24"/>
        </w:rPr>
        <w:t>(d-separation and d-connectivity [</w:t>
      </w:r>
      <w:del w:id="682" w:author="user" w:date="2018-07-11T23:15:00Z">
        <w:r w:rsidR="005D00F3" w:rsidDel="00057021">
          <w:rPr>
            <w:rFonts w:ascii="Times New Roman" w:hAnsi="Times New Roman" w:hint="eastAsia"/>
            <w:sz w:val="24"/>
            <w:szCs w:val="24"/>
          </w:rPr>
          <w:delText>29</w:delText>
        </w:r>
      </w:del>
      <w:ins w:id="683" w:author="user" w:date="2018-07-11T23:15:00Z">
        <w:r w:rsidR="00057021">
          <w:rPr>
            <w:rFonts w:ascii="Times New Roman" w:hAnsi="Times New Roman" w:hint="eastAsia"/>
            <w:sz w:val="24"/>
            <w:szCs w:val="24"/>
          </w:rPr>
          <w:t>30</w:t>
        </w:r>
      </w:ins>
      <w:r w:rsidR="00E66ED4">
        <w:rPr>
          <w:rFonts w:ascii="Times New Roman" w:hAnsi="Times New Roman"/>
          <w:sz w:val="24"/>
          <w:szCs w:val="24"/>
        </w:rPr>
        <w:t xml:space="preserve">])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684"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684"/>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685" w:name="_Hlk515008420"/>
      <w:r w:rsidR="00617D3E">
        <w:rPr>
          <w:rFonts w:ascii="Times New Roman" w:hAnsi="Times New Roman"/>
          <w:sz w:val="24"/>
          <w:szCs w:val="24"/>
        </w:rPr>
        <w:t>BCRGs</w:t>
      </w:r>
      <w:bookmarkEnd w:id="685"/>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686" w:name="_Hlk515008454"/>
      <w:r w:rsidR="00617D3E">
        <w:rPr>
          <w:rFonts w:ascii="Times New Roman" w:hAnsi="Times New Roman"/>
          <w:sz w:val="24"/>
          <w:szCs w:val="24"/>
        </w:rPr>
        <w:t>MAPK2</w:t>
      </w:r>
      <w:bookmarkEnd w:id="686"/>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687" w:name="_Hlk515008598"/>
      <w:r w:rsidR="006057EA">
        <w:rPr>
          <w:rFonts w:ascii="Times New Roman" w:hAnsi="Times New Roman"/>
          <w:sz w:val="24"/>
          <w:szCs w:val="24"/>
        </w:rPr>
        <w:t xml:space="preserve">relative risks </w:t>
      </w:r>
      <w:bookmarkEnd w:id="687"/>
      <w:r w:rsidR="006057EA">
        <w:rPr>
          <w:rFonts w:ascii="Times New Roman" w:hAnsi="Times New Roman"/>
          <w:sz w:val="24"/>
          <w:szCs w:val="24"/>
        </w:rPr>
        <w:t xml:space="preserve">of </w:t>
      </w:r>
      <w:bookmarkStart w:id="688" w:name="_Hlk515008621"/>
      <w:r w:rsidR="006057EA">
        <w:rPr>
          <w:rFonts w:ascii="Times New Roman" w:hAnsi="Times New Roman"/>
          <w:sz w:val="24"/>
          <w:szCs w:val="24"/>
        </w:rPr>
        <w:t xml:space="preserve">combined gene expression patterns </w:t>
      </w:r>
      <w:bookmarkEnd w:id="688"/>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689" w:name="_Hlk515008829"/>
      <w:r w:rsidR="00E34940">
        <w:rPr>
          <w:rFonts w:ascii="Times New Roman" w:hAnsi="Times New Roman"/>
          <w:sz w:val="24"/>
          <w:szCs w:val="24"/>
        </w:rPr>
        <w:t xml:space="preserve">from </w:t>
      </w:r>
      <w:r w:rsidR="00E34940">
        <w:rPr>
          <w:rFonts w:ascii="Times New Roman" w:hAnsi="Times New Roman"/>
          <w:sz w:val="24"/>
          <w:szCs w:val="24"/>
        </w:rPr>
        <w:lastRenderedPageBreak/>
        <w:t>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690"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689"/>
      <w:bookmarkEnd w:id="690"/>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04B63093"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 xml:space="preserve">has been suggested to be a different way of searching for </w:t>
      </w:r>
      <w:ins w:id="691" w:author="Games" w:date="2018-07-03T22:54:00Z">
        <w:r w:rsidR="00015957">
          <w:rPr>
            <w:rFonts w:ascii="Times New Roman" w:hAnsi="Times New Roman"/>
            <w:sz w:val="24"/>
            <w:szCs w:val="24"/>
          </w:rPr>
          <w:t xml:space="preserve">the </w:t>
        </w:r>
      </w:ins>
      <w:r w:rsidR="00204B64">
        <w:rPr>
          <w:rFonts w:ascii="Times New Roman" w:hAnsi="Times New Roman"/>
          <w:sz w:val="24"/>
          <w:szCs w:val="24"/>
        </w:rPr>
        <w:t>best fitting CBN [</w:t>
      </w:r>
      <w:del w:id="692" w:author="user" w:date="2018-07-11T23:15:00Z">
        <w:r w:rsidR="005D00F3" w:rsidDel="00057021">
          <w:rPr>
            <w:rFonts w:ascii="Times New Roman" w:hAnsi="Times New Roman" w:hint="eastAsia"/>
            <w:sz w:val="24"/>
            <w:szCs w:val="24"/>
          </w:rPr>
          <w:delText>23</w:delText>
        </w:r>
      </w:del>
      <w:ins w:id="693" w:author="user" w:date="2018-07-11T23:15:00Z">
        <w:r w:rsidR="00057021">
          <w:rPr>
            <w:rFonts w:ascii="Times New Roman" w:hAnsi="Times New Roman" w:hint="eastAsia"/>
            <w:sz w:val="24"/>
            <w:szCs w:val="24"/>
          </w:rPr>
          <w:t>24</w:t>
        </w:r>
      </w:ins>
      <w:r w:rsidR="00204B64">
        <w:rPr>
          <w:rFonts w:ascii="Times New Roman" w:hAnsi="Times New Roman"/>
          <w:sz w:val="24"/>
          <w:szCs w:val="24"/>
        </w:rPr>
        <w:t>].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del w:id="694" w:author="Games" w:date="2018-07-03T22:55:00Z">
        <w:r w:rsidR="00CA0E4D" w:rsidDel="006842E0">
          <w:rPr>
            <w:rFonts w:ascii="Times New Roman" w:hAnsi="Times New Roman"/>
            <w:sz w:val="24"/>
            <w:szCs w:val="24"/>
          </w:rPr>
          <w:delText xml:space="preserve">in </w:delText>
        </w:r>
      </w:del>
      <w:r w:rsidR="00CA0E4D">
        <w:rPr>
          <w:rFonts w:ascii="Times New Roman" w:hAnsi="Times New Roman"/>
          <w:sz w:val="24"/>
          <w:szCs w:val="24"/>
        </w:rPr>
        <w:t>the following</w:t>
      </w:r>
      <w:del w:id="695" w:author="Games" w:date="2018-07-03T22:55:00Z">
        <w:r w:rsidR="00CA0E4D" w:rsidDel="006842E0">
          <w:rPr>
            <w:rFonts w:ascii="Times New Roman" w:hAnsi="Times New Roman"/>
            <w:sz w:val="24"/>
            <w:szCs w:val="24"/>
          </w:rPr>
          <w:delText xml:space="preserve"> order</w:delText>
        </w:r>
      </w:del>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w:t>
      </w:r>
      <w:ins w:id="696" w:author="Sung Bae Park" w:date="2018-06-28T14:04:00Z">
        <w:r w:rsidR="00D12741">
          <w:rPr>
            <w:rFonts w:ascii="Times New Roman" w:hAnsi="Times New Roman"/>
            <w:sz w:val="24"/>
            <w:szCs w:val="24"/>
          </w:rPr>
          <w:t>. In addition,</w:t>
        </w:r>
      </w:ins>
      <w:commentRangeStart w:id="697"/>
      <w:del w:id="698" w:author="Sung Bae Park" w:date="2018-06-28T14:05:00Z">
        <w:r w:rsidR="008F5BC5" w:rsidDel="00D12741">
          <w:rPr>
            <w:rFonts w:ascii="Times New Roman" w:hAnsi="Times New Roman"/>
            <w:sz w:val="24"/>
            <w:szCs w:val="24"/>
          </w:rPr>
          <w:delText>, however,</w:delText>
        </w:r>
      </w:del>
      <w:r w:rsidR="008F5BC5">
        <w:rPr>
          <w:rFonts w:ascii="Times New Roman" w:hAnsi="Times New Roman"/>
          <w:sz w:val="24"/>
          <w:szCs w:val="24"/>
        </w:rPr>
        <w:t xml:space="preserve">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 xml:space="preserve">16 variables (direct causes and effects of BMBC </w:t>
      </w:r>
      <w:del w:id="699" w:author="Sung Bae Park" w:date="2018-06-28T14:03:00Z">
        <w:r w:rsidR="008F5BC5" w:rsidDel="00D12741">
          <w:rPr>
            <w:rFonts w:ascii="Times New Roman" w:hAnsi="Times New Roman"/>
            <w:sz w:val="24"/>
            <w:szCs w:val="24"/>
          </w:rPr>
          <w:delText>(</w:delText>
        </w:r>
      </w:del>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commentRangeEnd w:id="697"/>
      <w:r w:rsidR="006F6851">
        <w:rPr>
          <w:rStyle w:val="CommentReference"/>
        </w:rPr>
        <w:commentReference w:id="697"/>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700"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700"/>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2E3182E2"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lastRenderedPageBreak/>
        <w:t>U</w:t>
      </w:r>
      <w:r w:rsidR="00682B06">
        <w:rPr>
          <w:rFonts w:ascii="Times New Roman" w:hAnsi="Times New Roman"/>
          <w:sz w:val="24"/>
          <w:szCs w:val="24"/>
        </w:rPr>
        <w:t>sing cell line or animal model of BMBC, IL-6, TGFB and TFF genes were over-expressed [</w:t>
      </w:r>
      <w:del w:id="701" w:author="user" w:date="2018-07-11T23:16:00Z">
        <w:r w:rsidR="00682B06" w:rsidDel="00057021">
          <w:rPr>
            <w:rFonts w:ascii="Times New Roman" w:hAnsi="Times New Roman"/>
            <w:sz w:val="24"/>
            <w:szCs w:val="24"/>
          </w:rPr>
          <w:delText>31</w:delText>
        </w:r>
      </w:del>
      <w:ins w:id="702" w:author="user" w:date="2018-07-11T23:16:00Z">
        <w:r w:rsidR="00057021">
          <w:rPr>
            <w:rFonts w:ascii="Times New Roman" w:hAnsi="Times New Roman"/>
            <w:sz w:val="24"/>
            <w:szCs w:val="24"/>
          </w:rPr>
          <w:t>3</w:t>
        </w:r>
        <w:r w:rsidR="00057021">
          <w:rPr>
            <w:rFonts w:ascii="Times New Roman" w:hAnsi="Times New Roman" w:hint="eastAsia"/>
            <w:sz w:val="24"/>
            <w:szCs w:val="24"/>
          </w:rPr>
          <w:t>2</w:t>
        </w:r>
      </w:ins>
      <w:r w:rsidR="00682B06">
        <w:rPr>
          <w:rFonts w:ascii="Times New Roman" w:hAnsi="Times New Roman"/>
          <w:sz w:val="24"/>
          <w:szCs w:val="24"/>
        </w:rPr>
        <w:t xml:space="preserve">, </w:t>
      </w:r>
      <w:del w:id="703" w:author="user" w:date="2018-07-11T23:16:00Z">
        <w:r w:rsidR="00682B06" w:rsidDel="00057021">
          <w:rPr>
            <w:rFonts w:ascii="Times New Roman" w:hAnsi="Times New Roman"/>
            <w:sz w:val="24"/>
            <w:szCs w:val="24"/>
          </w:rPr>
          <w:delText>41</w:delText>
        </w:r>
      </w:del>
      <w:ins w:id="704" w:author="user" w:date="2018-07-11T23:16:00Z">
        <w:r w:rsidR="00057021">
          <w:rPr>
            <w:rFonts w:ascii="Times New Roman" w:hAnsi="Times New Roman"/>
            <w:sz w:val="24"/>
            <w:szCs w:val="24"/>
          </w:rPr>
          <w:t>4</w:t>
        </w:r>
        <w:r w:rsidR="00057021">
          <w:rPr>
            <w:rFonts w:ascii="Times New Roman" w:hAnsi="Times New Roman" w:hint="eastAsia"/>
            <w:sz w:val="24"/>
            <w:szCs w:val="24"/>
          </w:rPr>
          <w:t>2</w:t>
        </w:r>
      </w:ins>
      <w:r w:rsidR="00682B06">
        <w:rPr>
          <w:rFonts w:ascii="Times New Roman" w:hAnsi="Times New Roman"/>
          <w:sz w:val="24"/>
          <w:szCs w:val="24"/>
        </w:rPr>
        <w:t>-</w:t>
      </w:r>
      <w:del w:id="705" w:author="user" w:date="2018-07-11T23:16:00Z">
        <w:r w:rsidR="00682B06" w:rsidDel="00057021">
          <w:rPr>
            <w:rFonts w:ascii="Times New Roman" w:hAnsi="Times New Roman"/>
            <w:sz w:val="24"/>
            <w:szCs w:val="24"/>
          </w:rPr>
          <w:delText>44</w:delText>
        </w:r>
      </w:del>
      <w:ins w:id="706" w:author="user" w:date="2018-07-11T23:16:00Z">
        <w:r w:rsidR="00057021">
          <w:rPr>
            <w:rFonts w:ascii="Times New Roman" w:hAnsi="Times New Roman"/>
            <w:sz w:val="24"/>
            <w:szCs w:val="24"/>
          </w:rPr>
          <w:t>4</w:t>
        </w:r>
        <w:r w:rsidR="00057021">
          <w:rPr>
            <w:rFonts w:ascii="Times New Roman" w:hAnsi="Times New Roman" w:hint="eastAsia"/>
            <w:sz w:val="24"/>
            <w:szCs w:val="24"/>
          </w:rPr>
          <w:t>5</w:t>
        </w:r>
      </w:ins>
      <w:r w:rsidR="00682B06">
        <w:rPr>
          <w:rFonts w:ascii="Times New Roman" w:hAnsi="Times New Roman"/>
          <w:sz w:val="24"/>
          <w:szCs w:val="24"/>
        </w:rPr>
        <w:t>].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w:t>
      </w:r>
      <w:del w:id="707"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3</w:delText>
        </w:r>
      </w:del>
      <w:ins w:id="708" w:author="user" w:date="2018-07-11T23:16:00Z">
        <w:r w:rsidR="00057021">
          <w:rPr>
            <w:rFonts w:ascii="Times New Roman" w:hAnsi="Times New Roman"/>
            <w:sz w:val="24"/>
            <w:szCs w:val="24"/>
          </w:rPr>
          <w:t>4</w:t>
        </w:r>
        <w:r w:rsidR="00057021">
          <w:rPr>
            <w:rFonts w:ascii="Times New Roman" w:hAnsi="Times New Roman" w:hint="eastAsia"/>
            <w:sz w:val="24"/>
            <w:szCs w:val="24"/>
          </w:rPr>
          <w:t>4</w:t>
        </w:r>
      </w:ins>
      <w:r w:rsidR="00682B06">
        <w:rPr>
          <w:rFonts w:ascii="Times New Roman" w:hAnsi="Times New Roman"/>
          <w:sz w:val="24"/>
          <w:szCs w:val="24"/>
        </w:rPr>
        <w:t>]. Among three niches associated with bone metastasis, we considered the endosteal niche related with osteoblast as the critical key [</w:t>
      </w:r>
      <w:del w:id="709" w:author="user" w:date="2018-07-11T23:16:00Z">
        <w:r w:rsidR="00682B06" w:rsidDel="00057021">
          <w:rPr>
            <w:rFonts w:ascii="Times New Roman" w:hAnsi="Times New Roman"/>
            <w:sz w:val="24"/>
            <w:szCs w:val="24"/>
          </w:rPr>
          <w:delText>18</w:delText>
        </w:r>
      </w:del>
      <w:ins w:id="710" w:author="user" w:date="2018-07-11T23:16:00Z">
        <w:r w:rsidR="00057021">
          <w:rPr>
            <w:rFonts w:ascii="Times New Roman" w:hAnsi="Times New Roman" w:hint="eastAsia"/>
            <w:sz w:val="24"/>
            <w:szCs w:val="24"/>
          </w:rPr>
          <w:t>19</w:t>
        </w:r>
      </w:ins>
      <w:r w:rsidR="00682B06">
        <w:rPr>
          <w:rFonts w:ascii="Times New Roman" w:hAnsi="Times New Roman"/>
          <w:sz w:val="24"/>
          <w:szCs w:val="24"/>
        </w:rPr>
        <w:t xml:space="preserve">].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w:t>
      </w:r>
      <w:ins w:id="711" w:author="Games" w:date="2018-07-03T23:05:00Z">
        <w:r w:rsidR="00F90C78">
          <w:rPr>
            <w:rFonts w:ascii="Times New Roman" w:hAnsi="Times New Roman"/>
            <w:sz w:val="24"/>
            <w:szCs w:val="24"/>
          </w:rPr>
          <w:t xml:space="preserve">were </w:t>
        </w:r>
      </w:ins>
      <w:r w:rsidR="00682B06">
        <w:rPr>
          <w:rFonts w:ascii="Times New Roman" w:hAnsi="Times New Roman"/>
          <w:sz w:val="24"/>
          <w:szCs w:val="24"/>
        </w:rPr>
        <w:t xml:space="preserve">reported in previous studies with BMBC, were not included in our study. We found three </w:t>
      </w:r>
      <w:bookmarkStart w:id="712"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712"/>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and the metastasis of breast cancer [</w:t>
      </w:r>
      <w:del w:id="713" w:author="user" w:date="2018-07-11T23:16: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0</w:delText>
        </w:r>
      </w:del>
      <w:ins w:id="714" w:author="user" w:date="2018-07-11T23:16:00Z">
        <w:r w:rsidR="00057021">
          <w:rPr>
            <w:rFonts w:ascii="Times New Roman" w:hAnsi="Times New Roman"/>
            <w:sz w:val="24"/>
            <w:szCs w:val="24"/>
          </w:rPr>
          <w:t>3</w:t>
        </w:r>
        <w:r w:rsidR="00057021">
          <w:rPr>
            <w:rFonts w:ascii="Times New Roman" w:hAnsi="Times New Roman" w:hint="eastAsia"/>
            <w:sz w:val="24"/>
            <w:szCs w:val="24"/>
          </w:rPr>
          <w:t>1</w:t>
        </w:r>
      </w:ins>
      <w:r w:rsidR="00682B06">
        <w:rPr>
          <w:rFonts w:ascii="Times New Roman" w:hAnsi="Times New Roman"/>
          <w:sz w:val="24"/>
          <w:szCs w:val="24"/>
        </w:rPr>
        <w:t xml:space="preserve">, </w:t>
      </w:r>
      <w:del w:id="715"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4</w:delText>
        </w:r>
      </w:del>
      <w:ins w:id="716" w:author="user" w:date="2018-07-11T23:16:00Z">
        <w:r w:rsidR="00057021">
          <w:rPr>
            <w:rFonts w:ascii="Times New Roman" w:hAnsi="Times New Roman"/>
            <w:sz w:val="24"/>
            <w:szCs w:val="24"/>
          </w:rPr>
          <w:t>4</w:t>
        </w:r>
        <w:r w:rsidR="00057021">
          <w:rPr>
            <w:rFonts w:ascii="Times New Roman" w:hAnsi="Times New Roman" w:hint="eastAsia"/>
            <w:sz w:val="24"/>
            <w:szCs w:val="24"/>
          </w:rPr>
          <w:t>5</w:t>
        </w:r>
      </w:ins>
      <w:r w:rsidR="00682B06">
        <w:rPr>
          <w:rFonts w:ascii="Times New Roman" w:hAnsi="Times New Roman"/>
          <w:sz w:val="24"/>
          <w:szCs w:val="24"/>
        </w:rPr>
        <w:t>]. Although the protein encoded by UBIAD1 gene was reported as bladder tumor suppressor protein, there was no report about its role in tumor development or the progression of HEBP1 [</w:t>
      </w:r>
      <w:del w:id="717"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5</w:delText>
        </w:r>
      </w:del>
      <w:ins w:id="718" w:author="user" w:date="2018-07-11T23:16:00Z">
        <w:r w:rsidR="00057021">
          <w:rPr>
            <w:rFonts w:ascii="Times New Roman" w:hAnsi="Times New Roman"/>
            <w:sz w:val="24"/>
            <w:szCs w:val="24"/>
          </w:rPr>
          <w:t>4</w:t>
        </w:r>
        <w:r w:rsidR="00057021">
          <w:rPr>
            <w:rFonts w:ascii="Times New Roman" w:hAnsi="Times New Roman" w:hint="eastAsia"/>
            <w:sz w:val="24"/>
            <w:szCs w:val="24"/>
          </w:rPr>
          <w:t>6</w:t>
        </w:r>
      </w:ins>
      <w:r w:rsidR="00682B06">
        <w:rPr>
          <w:rFonts w:ascii="Times New Roman" w:hAnsi="Times New Roman"/>
          <w:sz w:val="24"/>
          <w:szCs w:val="24"/>
        </w:rPr>
        <w:t xml:space="preserve">].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will be </w:t>
      </w:r>
      <w:r w:rsidR="00682B06">
        <w:rPr>
          <w:rFonts w:ascii="Times New Roman" w:hAnsi="Times New Roman"/>
          <w:sz w:val="24"/>
          <w:szCs w:val="24"/>
        </w:rPr>
        <w:lastRenderedPageBreak/>
        <w:t xml:space="preserve">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UBIAD1 may have an effect on BMBC through influences of other genes such as DVL1 and MAPK3.  </w:t>
      </w:r>
    </w:p>
    <w:p w14:paraId="7E6A10E3" w14:textId="21F30981"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719"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719"/>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w:t>
      </w:r>
      <w:del w:id="720" w:author="user" w:date="2018-07-11T23:16: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1</w:delText>
        </w:r>
      </w:del>
      <w:ins w:id="721" w:author="user" w:date="2018-07-11T23:16:00Z">
        <w:r w:rsidR="00057021">
          <w:rPr>
            <w:rFonts w:ascii="Times New Roman" w:hAnsi="Times New Roman"/>
            <w:sz w:val="24"/>
            <w:szCs w:val="24"/>
          </w:rPr>
          <w:t>3</w:t>
        </w:r>
        <w:r w:rsidR="00057021">
          <w:rPr>
            <w:rFonts w:ascii="Times New Roman" w:hAnsi="Times New Roman" w:hint="eastAsia"/>
            <w:sz w:val="24"/>
            <w:szCs w:val="24"/>
          </w:rPr>
          <w:t>2</w:t>
        </w:r>
      </w:ins>
      <w:r>
        <w:rPr>
          <w:rFonts w:ascii="Times New Roman" w:hAnsi="Times New Roman"/>
          <w:sz w:val="24"/>
          <w:szCs w:val="24"/>
        </w:rPr>
        <w:t>-</w:t>
      </w:r>
      <w:del w:id="722" w:author="user" w:date="2018-07-11T23:16:00Z">
        <w:r w:rsidR="005D00F3" w:rsidDel="00057021">
          <w:rPr>
            <w:rFonts w:ascii="Times New Roman" w:hAnsi="Times New Roman" w:hint="eastAsia"/>
            <w:sz w:val="24"/>
            <w:szCs w:val="24"/>
          </w:rPr>
          <w:delText>39</w:delText>
        </w:r>
      </w:del>
      <w:ins w:id="723" w:author="user" w:date="2018-07-11T23:16:00Z">
        <w:r w:rsidR="00057021">
          <w:rPr>
            <w:rFonts w:ascii="Times New Roman" w:hAnsi="Times New Roman" w:hint="eastAsia"/>
            <w:sz w:val="24"/>
            <w:szCs w:val="24"/>
          </w:rPr>
          <w:t>40</w:t>
        </w:r>
      </w:ins>
      <w:r>
        <w:rPr>
          <w:rFonts w:ascii="Times New Roman" w:hAnsi="Times New Roman"/>
          <w:sz w:val="24"/>
          <w:szCs w:val="24"/>
        </w:rPr>
        <w:t>].</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del w:id="724" w:author="user" w:date="2018-07-11T23:16:00Z">
        <w:r w:rsidR="005D00F3" w:rsidDel="00057021">
          <w:rPr>
            <w:rFonts w:ascii="Times New Roman" w:hAnsi="Times New Roman" w:hint="eastAsia"/>
            <w:sz w:val="24"/>
            <w:szCs w:val="24"/>
          </w:rPr>
          <w:delText>39</w:delText>
        </w:r>
      </w:del>
      <w:ins w:id="725" w:author="user" w:date="2018-07-11T23:16:00Z">
        <w:r w:rsidR="00057021">
          <w:rPr>
            <w:rFonts w:ascii="Times New Roman" w:hAnsi="Times New Roman" w:hint="eastAsia"/>
            <w:sz w:val="24"/>
            <w:szCs w:val="24"/>
          </w:rPr>
          <w:t>40</w:t>
        </w:r>
      </w:ins>
      <w:r w:rsidR="00AA1634">
        <w:rPr>
          <w:rFonts w:ascii="Times New Roman" w:hAnsi="Times New Roman" w:hint="eastAsia"/>
          <w:sz w:val="24"/>
          <w:szCs w:val="24"/>
        </w:rPr>
        <w:t xml:space="preserve">, </w:t>
      </w:r>
      <w:del w:id="726"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6</w:delText>
        </w:r>
      </w:del>
      <w:ins w:id="727" w:author="user" w:date="2018-07-11T23:16:00Z">
        <w:r w:rsidR="00057021">
          <w:rPr>
            <w:rFonts w:ascii="Times New Roman" w:hAnsi="Times New Roman"/>
            <w:sz w:val="24"/>
            <w:szCs w:val="24"/>
          </w:rPr>
          <w:t>4</w:t>
        </w:r>
        <w:r w:rsidR="00057021">
          <w:rPr>
            <w:rFonts w:ascii="Times New Roman" w:hAnsi="Times New Roman" w:hint="eastAsia"/>
            <w:sz w:val="24"/>
            <w:szCs w:val="24"/>
          </w:rPr>
          <w:t>7</w:t>
        </w:r>
      </w:ins>
      <w:r>
        <w:rPr>
          <w:rFonts w:ascii="Times New Roman" w:hAnsi="Times New Roman"/>
          <w:sz w:val="24"/>
          <w:szCs w:val="24"/>
        </w:rPr>
        <w:t xml:space="preserve">].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w:t>
      </w:r>
      <w:ins w:id="728" w:author="Games" w:date="2018-06-26T23:22:00Z">
        <w:r w:rsidR="00DE7D06">
          <w:rPr>
            <w:rFonts w:ascii="Times New Roman" w:hAnsi="Times New Roman"/>
            <w:sz w:val="24"/>
            <w:szCs w:val="24"/>
          </w:rPr>
          <w:t>as</w:t>
        </w:r>
      </w:ins>
      <w:del w:id="729" w:author="Games" w:date="2018-06-26T23:22:00Z">
        <w:r w:rsidR="00CD5AE9" w:rsidDel="00DE7D06">
          <w:rPr>
            <w:rFonts w:ascii="Times New Roman" w:hAnsi="Times New Roman"/>
            <w:sz w:val="24"/>
            <w:szCs w:val="24"/>
          </w:rPr>
          <w:delText>ere</w:delText>
        </w:r>
      </w:del>
      <w:r w:rsidR="00CD5AE9">
        <w:rPr>
          <w:rFonts w:ascii="Times New Roman" w:hAnsi="Times New Roman"/>
          <w:sz w:val="24"/>
          <w:szCs w:val="24"/>
        </w:rPr>
        <w:t xml:space="preserve"> limited </w:t>
      </w:r>
      <w:ins w:id="730" w:author="Games" w:date="2018-06-26T23:22:00Z">
        <w:r w:rsidR="00DE7D06">
          <w:rPr>
            <w:rFonts w:ascii="Times New Roman" w:hAnsi="Times New Roman"/>
            <w:sz w:val="24"/>
            <w:szCs w:val="24"/>
          </w:rPr>
          <w:t>to</w:t>
        </w:r>
      </w:ins>
      <w:del w:id="731" w:author="Games" w:date="2018-06-26T23:22:00Z">
        <w:r w:rsidR="00CD5AE9" w:rsidDel="00DE7D06">
          <w:rPr>
            <w:rFonts w:ascii="Times New Roman" w:hAnsi="Times New Roman"/>
            <w:sz w:val="24"/>
            <w:szCs w:val="24"/>
          </w:rPr>
          <w:delText>of</w:delText>
        </w:r>
      </w:del>
      <w:r w:rsidR="00CD5AE9">
        <w:rPr>
          <w:rFonts w:ascii="Times New Roman" w:hAnsi="Times New Roman"/>
          <w:sz w:val="24"/>
          <w:szCs w:val="24"/>
        </w:rPr>
        <w:t xml:space="preserve"> only</w:t>
      </w:r>
      <w:r>
        <w:rPr>
          <w:rFonts w:ascii="Times New Roman" w:hAnsi="Times New Roman"/>
          <w:sz w:val="24"/>
          <w:szCs w:val="24"/>
        </w:rPr>
        <w:t xml:space="preserve"> 48 human </w:t>
      </w:r>
      <w:r w:rsidR="00CD5AE9">
        <w:rPr>
          <w:rFonts w:ascii="Times New Roman" w:hAnsi="Times New Roman"/>
          <w:sz w:val="24"/>
          <w:szCs w:val="24"/>
        </w:rPr>
        <w:t>subjects and lack</w:t>
      </w:r>
      <w:ins w:id="732" w:author="Games" w:date="2018-06-26T23:23:00Z">
        <w:r w:rsidR="00B232A3">
          <w:rPr>
            <w:rFonts w:ascii="Times New Roman" w:hAnsi="Times New Roman"/>
            <w:sz w:val="24"/>
            <w:szCs w:val="24"/>
          </w:rPr>
          <w:t>ed</w:t>
        </w:r>
      </w:ins>
      <w:del w:id="733" w:author="Games" w:date="2018-06-26T23:23:00Z">
        <w:r w:rsidR="00CD5AE9" w:rsidDel="00B232A3">
          <w:rPr>
            <w:rFonts w:ascii="Times New Roman" w:hAnsi="Times New Roman"/>
            <w:sz w:val="24"/>
            <w:szCs w:val="24"/>
          </w:rPr>
          <w:delText>ing</w:delText>
        </w:r>
      </w:del>
      <w:r w:rsidR="00CD5AE9">
        <w:rPr>
          <w:rFonts w:ascii="Times New Roman" w:hAnsi="Times New Roman"/>
          <w:sz w:val="24"/>
          <w:szCs w:val="24"/>
        </w:rPr>
        <w:t xml:space="preserve"> </w:t>
      </w:r>
      <w:del w:id="734" w:author="Games" w:date="2018-06-26T23:23:00Z">
        <w:r w:rsidR="00CD5AE9" w:rsidDel="00B232A3">
          <w:rPr>
            <w:rFonts w:ascii="Times New Roman" w:hAnsi="Times New Roman"/>
            <w:sz w:val="24"/>
            <w:szCs w:val="24"/>
          </w:rPr>
          <w:delText xml:space="preserve">the </w:delText>
        </w:r>
      </w:del>
      <w:r w:rsidR="00CD5AE9">
        <w:rPr>
          <w:rFonts w:ascii="Times New Roman" w:hAnsi="Times New Roman"/>
          <w:sz w:val="24"/>
          <w:szCs w:val="24"/>
        </w:rPr>
        <w:t>control subjects</w:t>
      </w:r>
      <w:r w:rsidR="004A24AE">
        <w:rPr>
          <w:rFonts w:ascii="Times New Roman" w:hAnsi="Times New Roman"/>
          <w:sz w:val="24"/>
          <w:szCs w:val="24"/>
        </w:rPr>
        <w:t xml:space="preserve"> with neither</w:t>
      </w:r>
      <w:del w:id="735" w:author="Games" w:date="2018-06-26T23:23:00Z">
        <w:r w:rsidR="004A24AE" w:rsidDel="0082445D">
          <w:rPr>
            <w:rFonts w:ascii="Times New Roman" w:hAnsi="Times New Roman"/>
            <w:sz w:val="24"/>
            <w:szCs w:val="24"/>
          </w:rPr>
          <w:delText xml:space="preserve"> of</w:delText>
        </w:r>
      </w:del>
      <w:r w:rsidR="004A24AE">
        <w:rPr>
          <w:rFonts w:ascii="Times New Roman" w:hAnsi="Times New Roman"/>
          <w:sz w:val="24"/>
          <w:szCs w:val="24"/>
        </w:rPr>
        <w:t xml:space="preserve">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del w:id="736" w:author="Games" w:date="2018-06-26T23:23:00Z">
        <w:r w:rsidDel="005868A4">
          <w:rPr>
            <w:rFonts w:ascii="Times New Roman" w:hAnsi="Times New Roman"/>
            <w:sz w:val="24"/>
            <w:szCs w:val="24"/>
          </w:rPr>
          <w:delText>with  probabilistic</w:delText>
        </w:r>
      </w:del>
      <w:ins w:id="737" w:author="Games" w:date="2018-06-26T23:23:00Z">
        <w:r w:rsidR="005868A4">
          <w:rPr>
            <w:rFonts w:ascii="Times New Roman" w:hAnsi="Times New Roman"/>
            <w:sz w:val="24"/>
            <w:szCs w:val="24"/>
          </w:rPr>
          <w:t>with probabilistic</w:t>
        </w:r>
      </w:ins>
      <w:r>
        <w:rPr>
          <w:rFonts w:ascii="Times New Roman" w:hAnsi="Times New Roman"/>
          <w:sz w:val="24"/>
          <w:szCs w:val="24"/>
        </w:rPr>
        <w:t xml:space="preserve"> score using a</w:t>
      </w:r>
      <w:ins w:id="738" w:author="CW Yoo" w:date="2018-07-04T09:49:00Z">
        <w:r w:rsidR="00B72190">
          <w:rPr>
            <w:rFonts w:ascii="Times New Roman" w:hAnsi="Times New Roman"/>
            <w:sz w:val="24"/>
            <w:szCs w:val="24"/>
          </w:rPr>
          <w:t xml:space="preserve"> new </w:t>
        </w:r>
      </w:ins>
      <w:del w:id="739" w:author="CW Yoo" w:date="2018-07-04T09:49:00Z">
        <w:r w:rsidDel="00B72190">
          <w:rPr>
            <w:rFonts w:ascii="Times New Roman" w:hAnsi="Times New Roman"/>
            <w:sz w:val="24"/>
            <w:szCs w:val="24"/>
          </w:rPr>
          <w:delText xml:space="preserve">n </w:delText>
        </w:r>
        <w:r w:rsidR="004A24AE" w:rsidDel="00B72190">
          <w:rPr>
            <w:rFonts w:ascii="Times New Roman" w:hAnsi="Times New Roman"/>
            <w:sz w:val="24"/>
            <w:szCs w:val="24"/>
          </w:rPr>
          <w:delText xml:space="preserve">innovative </w:delText>
        </w:r>
      </w:del>
      <w:r w:rsidR="004A24AE">
        <w:rPr>
          <w:rFonts w:ascii="Times New Roman" w:hAnsi="Times New Roman"/>
          <w:sz w:val="24"/>
          <w:szCs w:val="24"/>
        </w:rPr>
        <w:t xml:space="preserve">variable order search </w:t>
      </w:r>
      <w:r>
        <w:rPr>
          <w:rFonts w:ascii="Times New Roman" w:hAnsi="Times New Roman"/>
          <w:sz w:val="24"/>
          <w:szCs w:val="24"/>
        </w:rPr>
        <w:t>code</w:t>
      </w:r>
      <w:r w:rsidR="004A24AE">
        <w:rPr>
          <w:rFonts w:ascii="Times New Roman" w:hAnsi="Times New Roman"/>
          <w:sz w:val="24"/>
          <w:szCs w:val="24"/>
        </w:rPr>
        <w:t xml:space="preserve"> that </w:t>
      </w:r>
      <w:del w:id="740" w:author="CW Yoo" w:date="2018-07-04T09:50:00Z">
        <w:r w:rsidR="004A24AE" w:rsidDel="00B72190">
          <w:rPr>
            <w:rFonts w:ascii="Times New Roman" w:hAnsi="Times New Roman"/>
            <w:sz w:val="24"/>
            <w:szCs w:val="24"/>
          </w:rPr>
          <w:delText>is currently being tested</w:delText>
        </w:r>
      </w:del>
      <w:ins w:id="741" w:author="CW Yoo" w:date="2018-07-04T09:50:00Z">
        <w:r w:rsidR="00B72190">
          <w:rPr>
            <w:rFonts w:ascii="Times New Roman" w:hAnsi="Times New Roman"/>
            <w:sz w:val="24"/>
            <w:szCs w:val="24"/>
          </w:rPr>
          <w:t>incorporates prior knowledge</w:t>
        </w:r>
      </w:ins>
      <w:r w:rsidR="004A24AE">
        <w:rPr>
          <w:rFonts w:ascii="Times New Roman" w:hAnsi="Times New Roman"/>
          <w:sz w:val="24"/>
          <w:szCs w:val="24"/>
        </w:rPr>
        <w:t xml:space="preserve"> in Dr. Yoo’s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give</w:t>
      </w:r>
      <w:ins w:id="742" w:author="Games" w:date="2018-06-26T23:24:00Z">
        <w:r w:rsidR="005868A4">
          <w:rPr>
            <w:rFonts w:ascii="Times New Roman" w:hAnsi="Times New Roman"/>
            <w:sz w:val="24"/>
            <w:szCs w:val="24"/>
          </w:rPr>
          <w:t>s</w:t>
        </w:r>
      </w:ins>
      <w:r w:rsidR="004A24AE">
        <w:rPr>
          <w:rFonts w:ascii="Times New Roman" w:hAnsi="Times New Roman"/>
          <w:sz w:val="24"/>
          <w:szCs w:val="24"/>
        </w:rPr>
        <w:t xml:space="preser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r w:rsidR="004A24AE">
        <w:rPr>
          <w:rFonts w:ascii="Times New Roman" w:hAnsi="Times New Roman"/>
          <w:sz w:val="24"/>
          <w:szCs w:val="24"/>
        </w:rPr>
        <w:t>Also</w:t>
      </w:r>
      <w:ins w:id="743" w:author="Games" w:date="2018-07-03T23:09:00Z">
        <w:r w:rsidR="0056665E">
          <w:rPr>
            <w:rFonts w:ascii="Times New Roman" w:hAnsi="Times New Roman"/>
            <w:sz w:val="24"/>
            <w:szCs w:val="24"/>
          </w:rPr>
          <w:t>,</w:t>
        </w:r>
      </w:ins>
      <w:r w:rsidR="004A24AE">
        <w:rPr>
          <w:rFonts w:ascii="Times New Roman" w:hAnsi="Times New Roman"/>
          <w:sz w:val="24"/>
          <w:szCs w:val="24"/>
        </w:rPr>
        <w:t xml:space="preserve"> we are planning to collect different types of gene expression data, e.g., </w:t>
      </w:r>
      <w:r w:rsidRPr="00D93E4A">
        <w:rPr>
          <w:rFonts w:ascii="Times New Roman" w:hAnsi="Times New Roman"/>
          <w:sz w:val="24"/>
          <w:szCs w:val="24"/>
        </w:rPr>
        <w:t>RNA-</w:t>
      </w:r>
      <w:r w:rsidRPr="00D93E4A">
        <w:rPr>
          <w:rFonts w:ascii="Times New Roman" w:hAnsi="Times New Roman"/>
          <w:sz w:val="24"/>
          <w:szCs w:val="24"/>
        </w:rPr>
        <w:lastRenderedPageBreak/>
        <w:t>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1B153B56"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t>
      </w:r>
      <w:ins w:id="744" w:author="Games" w:date="2018-06-26T23:12:00Z">
        <w:r w:rsidR="006F6851">
          <w:rPr>
            <w:rFonts w:ascii="Times New Roman" w:hAnsi="Times New Roman"/>
            <w:sz w:val="24"/>
            <w:szCs w:val="24"/>
          </w:rPr>
          <w:t>of</w:t>
        </w:r>
      </w:ins>
      <w:del w:id="745" w:author="Games" w:date="2018-06-26T23:12:00Z">
        <w:r w:rsidDel="006F6851">
          <w:rPr>
            <w:rFonts w:ascii="Times New Roman" w:hAnsi="Times New Roman"/>
            <w:sz w:val="24"/>
            <w:szCs w:val="24"/>
          </w:rPr>
          <w:delText>with</w:delText>
        </w:r>
      </w:del>
      <w:r>
        <w:rPr>
          <w:rFonts w:ascii="Times New Roman" w:hAnsi="Times New Roman"/>
          <w:sz w:val="24"/>
          <w:szCs w:val="24"/>
        </w:rPr>
        <w:t xml:space="preserve"> </w:t>
      </w:r>
      <w:r w:rsidR="00CB757B">
        <w:rPr>
          <w:rFonts w:ascii="Times New Roman" w:hAnsi="Times New Roman"/>
          <w:sz w:val="24"/>
          <w:szCs w:val="24"/>
        </w:rPr>
        <w:t>16 variables (</w:t>
      </w:r>
      <w:r w:rsidR="00BD58AF">
        <w:rPr>
          <w:rFonts w:ascii="Times New Roman" w:hAnsi="Times New Roman"/>
          <w:sz w:val="24"/>
          <w:szCs w:val="24"/>
        </w:rPr>
        <w:t xml:space="preserve">three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746" w:name="_Hlk515038557"/>
      <w:r w:rsidR="00CB757B">
        <w:rPr>
          <w:rFonts w:ascii="Times New Roman" w:hAnsi="Times New Roman"/>
          <w:sz w:val="24"/>
          <w:szCs w:val="24"/>
        </w:rPr>
        <w:t xml:space="preserve">BMBC </w:t>
      </w:r>
      <w:bookmarkEnd w:id="746"/>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lastRenderedPageBreak/>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51CD764D" w:rsidR="00906CD4" w:rsidRDefault="00906CD4" w:rsidP="00906CD4">
      <w:pPr>
        <w:rPr>
          <w:rFonts w:ascii="Times-Roman" w:hAnsi="Times-Roman" w:cs="Times-Roman"/>
          <w:color w:val="191919"/>
          <w:sz w:val="24"/>
          <w:szCs w:val="24"/>
        </w:rPr>
      </w:pPr>
      <w:bookmarkStart w:id="747" w:name="_Hlk518469261"/>
      <w:r>
        <w:rPr>
          <w:rFonts w:ascii="Times New Roman" w:hAnsi="Times New Roman"/>
          <w:sz w:val="24"/>
          <w:szCs w:val="24"/>
        </w:rPr>
        <w:t>BDe</w:t>
      </w:r>
      <w:bookmarkEnd w:id="747"/>
      <w:r>
        <w:rPr>
          <w:rFonts w:ascii="Times New Roman" w:hAnsi="Times New Roman"/>
          <w:sz w:val="24"/>
          <w:szCs w:val="24"/>
        </w:rPr>
        <w:t xml:space="preserve">: </w:t>
      </w:r>
      <w:del w:id="748" w:author="CW Yoo" w:date="2018-07-04T12:05:00Z">
        <w:r w:rsidRPr="00FA4A4B" w:rsidDel="00A962C9">
          <w:rPr>
            <w:rFonts w:ascii="Times-Roman" w:hAnsi="Times-Roman" w:cs="Times-Roman"/>
            <w:color w:val="191919"/>
            <w:sz w:val="24"/>
            <w:szCs w:val="24"/>
          </w:rPr>
          <w:delText>Baysian</w:delText>
        </w:r>
      </w:del>
      <w:ins w:id="749" w:author="CW Yoo" w:date="2018-07-04T12:05:00Z">
        <w:r w:rsidR="00A962C9" w:rsidRPr="00FA4A4B">
          <w:rPr>
            <w:rFonts w:ascii="Times-Roman" w:hAnsi="Times-Roman" w:cs="Times-Roman"/>
            <w:color w:val="191919"/>
            <w:sz w:val="24"/>
            <w:szCs w:val="24"/>
          </w:rPr>
          <w:t>Bayesian</w:t>
        </w:r>
      </w:ins>
      <w:r w:rsidRPr="00FA4A4B">
        <w:rPr>
          <w:rFonts w:ascii="Times-Roman" w:hAnsi="Times-Roman" w:cs="Times-Roman"/>
          <w:color w:val="191919"/>
          <w:sz w:val="24"/>
          <w:szCs w:val="24"/>
        </w:rPr>
        <w:t xml:space="preserve"> Dirichlet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lastRenderedPageBreak/>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analysed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(Gene Expression Omnibus)</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Kee Chung </w:t>
      </w:r>
      <w:r w:rsidR="000948DE" w:rsidRPr="000948DE">
        <w:rPr>
          <w:rFonts w:ascii="Times New Roman" w:hAnsi="Times New Roman"/>
          <w:sz w:val="24"/>
          <w:szCs w:val="24"/>
        </w:rPr>
        <w:t xml:space="preserve">was supported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lastRenderedPageBreak/>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ts with metastatic bone disease. Ann Surg Oncol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Lipton A, Theriault RL, Hortobagyi GN, Simeone J, Knight RD, Mellars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r w:rsidR="00AC2E45" w:rsidRPr="00AC2E45">
        <w:rPr>
          <w:rFonts w:ascii="Times New Roman" w:hAnsi="Times New Roman"/>
          <w:sz w:val="24"/>
          <w:szCs w:val="24"/>
        </w:rPr>
        <w:t>Roodman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Engl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Adhia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r w:rsidRPr="00B27045">
        <w:rPr>
          <w:rFonts w:ascii="Times New Roman" w:hAnsi="Times New Roman"/>
          <w:sz w:val="24"/>
          <w:szCs w:val="24"/>
        </w:rPr>
        <w:t>Clin Epidemiol.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J Mol Med (Berl).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r w:rsidRPr="00AA4DA6">
        <w:rPr>
          <w:rFonts w:ascii="Times New Roman" w:hAnsi="Times New Roman"/>
          <w:sz w:val="24"/>
          <w:szCs w:val="24"/>
        </w:rPr>
        <w:t>Fazilaty H, Mehdipour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r w:rsidRPr="00AA4DA6">
        <w:rPr>
          <w:rFonts w:ascii="Times New Roman" w:hAnsi="Times New Roman"/>
          <w:sz w:val="24"/>
          <w:szCs w:val="24"/>
        </w:rPr>
        <w:t>Clin Exp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Suva LJ, Washam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Brook N, Brook E, Dharmarajan A, Dass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r w:rsidRPr="00280423">
        <w:rPr>
          <w:rFonts w:ascii="Times New Roman" w:hAnsi="Times New Roman"/>
          <w:sz w:val="24"/>
          <w:szCs w:val="24"/>
        </w:rPr>
        <w:t>Int J Biochem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r w:rsidRPr="00280423">
        <w:rPr>
          <w:rFonts w:ascii="Times New Roman" w:hAnsi="Times New Roman"/>
          <w:sz w:val="24"/>
          <w:szCs w:val="24"/>
        </w:rPr>
        <w:t>Valastyan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Nallamothu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r w:rsidRPr="0051666B">
        <w:rPr>
          <w:rFonts w:ascii="Times New Roman" w:hAnsi="Times New Roman"/>
          <w:sz w:val="24"/>
          <w:szCs w:val="24"/>
        </w:rPr>
        <w:t>Circ Cardiovasc Qual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Nemzek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r w:rsidRPr="00F00877">
        <w:rPr>
          <w:rFonts w:ascii="Times New Roman" w:hAnsi="Times New Roman"/>
          <w:sz w:val="24"/>
          <w:szCs w:val="24"/>
        </w:rPr>
        <w:t>Int Neurourol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ins w:id="750" w:author="user" w:date="2018-07-11T23:07:00Z"/>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Drobnjak M, Kakonen SM, Cordón-Cardo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6B1C85E4" w14:textId="7DB3A8A6" w:rsidR="003B214A" w:rsidRDefault="003B214A" w:rsidP="00320C81">
      <w:pPr>
        <w:spacing w:line="480" w:lineRule="auto"/>
        <w:jc w:val="both"/>
        <w:rPr>
          <w:rFonts w:ascii="Times New Roman" w:hAnsi="Times New Roman"/>
          <w:sz w:val="24"/>
          <w:szCs w:val="24"/>
        </w:rPr>
      </w:pPr>
      <w:ins w:id="751" w:author="user" w:date="2018-07-11T23:07:00Z">
        <w:r>
          <w:rPr>
            <w:rFonts w:ascii="Times New Roman" w:hAnsi="Times New Roman" w:hint="eastAsia"/>
            <w:sz w:val="24"/>
            <w:szCs w:val="24"/>
          </w:rPr>
          <w:t xml:space="preserve">18. </w:t>
        </w:r>
      </w:ins>
      <w:ins w:id="752" w:author="user" w:date="2018-07-11T23:08:00Z">
        <w:r w:rsidRPr="003B214A">
          <w:rPr>
            <w:rFonts w:ascii="Times New Roman" w:hAnsi="Times New Roman"/>
            <w:sz w:val="24"/>
            <w:szCs w:val="24"/>
          </w:rPr>
          <w:t>Cosphiadi I, Atmakusumah TD, Siregar NC, Muthalib A, Harahap A, Mansyur M.</w:t>
        </w:r>
        <w:r>
          <w:rPr>
            <w:rFonts w:ascii="Times New Roman" w:hAnsi="Times New Roman" w:hint="eastAsia"/>
            <w:sz w:val="24"/>
            <w:szCs w:val="24"/>
          </w:rPr>
          <w:t xml:space="preserve"> </w:t>
        </w:r>
      </w:ins>
      <w:ins w:id="753" w:author="user" w:date="2018-07-11T23:09:00Z">
        <w:r w:rsidRPr="003B214A">
          <w:rPr>
            <w:rFonts w:ascii="Times New Roman" w:hAnsi="Times New Roman"/>
            <w:sz w:val="24"/>
            <w:szCs w:val="24"/>
          </w:rPr>
          <w:t>Bone Metastasis in Advanced Breast Cancer: Analysis of Gene Expression Microarray.</w:t>
        </w:r>
        <w:r>
          <w:rPr>
            <w:rFonts w:ascii="Times New Roman" w:hAnsi="Times New Roman" w:hint="eastAsia"/>
            <w:sz w:val="24"/>
            <w:szCs w:val="24"/>
          </w:rPr>
          <w:t xml:space="preserve"> </w:t>
        </w:r>
        <w:r w:rsidRPr="003B214A">
          <w:rPr>
            <w:rFonts w:ascii="Times New Roman" w:hAnsi="Times New Roman"/>
            <w:sz w:val="24"/>
            <w:szCs w:val="24"/>
          </w:rPr>
          <w:t>Clin Breast Cancer. 2018</w:t>
        </w:r>
        <w:r>
          <w:rPr>
            <w:rFonts w:ascii="Times New Roman" w:hAnsi="Times New Roman" w:hint="eastAsia"/>
            <w:sz w:val="24"/>
            <w:szCs w:val="24"/>
          </w:rPr>
          <w:t>;</w:t>
        </w:r>
        <w:r w:rsidRPr="003B214A">
          <w:rPr>
            <w:rFonts w:ascii="Times New Roman" w:hAnsi="Times New Roman"/>
            <w:sz w:val="24"/>
            <w:szCs w:val="24"/>
          </w:rPr>
          <w:t xml:space="preserve"> Mar 8. pii: S1526-8209(17)30777-2.</w:t>
        </w:r>
      </w:ins>
    </w:p>
    <w:p w14:paraId="2AE912EF" w14:textId="392B2610" w:rsidR="00A30D19" w:rsidRDefault="00A30D19" w:rsidP="00320C81">
      <w:pPr>
        <w:spacing w:line="480" w:lineRule="auto"/>
        <w:jc w:val="both"/>
        <w:rPr>
          <w:rFonts w:ascii="Times New Roman" w:hAnsi="Times New Roman"/>
          <w:sz w:val="24"/>
          <w:szCs w:val="24"/>
        </w:rPr>
      </w:pPr>
      <w:del w:id="754" w:author="user" w:date="2018-07-11T23:09:00Z">
        <w:r w:rsidDel="003B214A">
          <w:rPr>
            <w:rFonts w:ascii="Times New Roman" w:hAnsi="Times New Roman"/>
            <w:sz w:val="24"/>
            <w:szCs w:val="24"/>
          </w:rPr>
          <w:delText>1</w:delText>
        </w:r>
        <w:r w:rsidR="002C75E8" w:rsidDel="003B214A">
          <w:rPr>
            <w:rFonts w:ascii="Times New Roman" w:hAnsi="Times New Roman"/>
            <w:sz w:val="24"/>
            <w:szCs w:val="24"/>
          </w:rPr>
          <w:delText>8</w:delText>
        </w:r>
      </w:del>
      <w:ins w:id="755" w:author="user" w:date="2018-07-11T23:09:00Z">
        <w:r w:rsidR="003B214A">
          <w:rPr>
            <w:rFonts w:ascii="Times New Roman" w:hAnsi="Times New Roman"/>
            <w:sz w:val="24"/>
            <w:szCs w:val="24"/>
          </w:rPr>
          <w:t>1</w:t>
        </w:r>
        <w:r w:rsidR="003B214A">
          <w:rPr>
            <w:rFonts w:ascii="Times New Roman" w:hAnsi="Times New Roman" w:hint="eastAsia"/>
            <w:sz w:val="24"/>
            <w:szCs w:val="24"/>
          </w:rPr>
          <w:t>9</w:t>
        </w:r>
      </w:ins>
      <w:r>
        <w:rPr>
          <w:rFonts w:ascii="Times New Roman" w:hAnsi="Times New Roman"/>
          <w:sz w:val="24"/>
          <w:szCs w:val="24"/>
        </w:rPr>
        <w:t xml:space="preserve">. Ottewell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J Bone Oncol.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1CF4EA21" w:rsidR="00E20AAA" w:rsidRDefault="00E20AAA" w:rsidP="00E20AAA">
      <w:pPr>
        <w:spacing w:line="480" w:lineRule="auto"/>
        <w:jc w:val="both"/>
        <w:rPr>
          <w:rFonts w:ascii="Times New Roman" w:hAnsi="Times New Roman"/>
          <w:sz w:val="24"/>
          <w:szCs w:val="24"/>
        </w:rPr>
      </w:pPr>
      <w:del w:id="756" w:author="user" w:date="2018-07-11T23:10:00Z">
        <w:r w:rsidDel="003B214A">
          <w:rPr>
            <w:rFonts w:ascii="Times New Roman" w:hAnsi="Times New Roman"/>
            <w:sz w:val="24"/>
            <w:szCs w:val="24"/>
          </w:rPr>
          <w:lastRenderedPageBreak/>
          <w:delText>1</w:delText>
        </w:r>
        <w:r w:rsidR="002C75E8" w:rsidDel="003B214A">
          <w:rPr>
            <w:rFonts w:ascii="Times New Roman" w:hAnsi="Times New Roman"/>
            <w:sz w:val="24"/>
            <w:szCs w:val="24"/>
          </w:rPr>
          <w:delText>9</w:delText>
        </w:r>
      </w:del>
      <w:ins w:id="757" w:author="user" w:date="2018-07-11T23:10:00Z">
        <w:r w:rsidR="003B214A">
          <w:rPr>
            <w:rFonts w:ascii="Times New Roman" w:hAnsi="Times New Roman" w:hint="eastAsia"/>
            <w:sz w:val="24"/>
            <w:szCs w:val="24"/>
          </w:rPr>
          <w:t>20</w:t>
        </w:r>
      </w:ins>
      <w:r>
        <w:rPr>
          <w:rFonts w:ascii="Times New Roman" w:hAnsi="Times New Roman"/>
          <w:sz w:val="24"/>
          <w:szCs w:val="24"/>
        </w:rPr>
        <w:t>.</w:t>
      </w:r>
      <w:r w:rsidRPr="00E20AAA">
        <w:t xml:space="preserve"> </w:t>
      </w:r>
      <w:r w:rsidRPr="00E20AAA">
        <w:rPr>
          <w:rFonts w:ascii="Times New Roman" w:hAnsi="Times New Roman"/>
          <w:sz w:val="24"/>
          <w:szCs w:val="24"/>
        </w:rPr>
        <w:t>Haider MT, Holen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2540D042" w:rsidR="002C75E8" w:rsidRDefault="002C75E8" w:rsidP="00E20AAA">
      <w:pPr>
        <w:spacing w:line="480" w:lineRule="auto"/>
        <w:jc w:val="both"/>
        <w:rPr>
          <w:rFonts w:ascii="Times New Roman" w:hAnsi="Times New Roman"/>
          <w:sz w:val="24"/>
          <w:szCs w:val="24"/>
        </w:rPr>
      </w:pPr>
      <w:del w:id="758" w:author="user" w:date="2018-07-11T23:10:00Z">
        <w:r w:rsidDel="003B214A">
          <w:rPr>
            <w:rFonts w:ascii="Times New Roman" w:hAnsi="Times New Roman"/>
            <w:sz w:val="24"/>
            <w:szCs w:val="24"/>
          </w:rPr>
          <w:delText>20</w:delText>
        </w:r>
      </w:del>
      <w:ins w:id="759" w:author="user" w:date="2018-07-11T23:10:00Z">
        <w:r w:rsidR="003B214A">
          <w:rPr>
            <w:rFonts w:ascii="Times New Roman" w:hAnsi="Times New Roman"/>
            <w:sz w:val="24"/>
            <w:szCs w:val="24"/>
          </w:rPr>
          <w:t>2</w:t>
        </w:r>
        <w:r w:rsidR="003B214A">
          <w:rPr>
            <w:rFonts w:ascii="Times New Roman" w:hAnsi="Times New Roman" w:hint="eastAsia"/>
            <w:sz w:val="24"/>
            <w:szCs w:val="24"/>
          </w:rPr>
          <w:t>1</w:t>
        </w:r>
      </w:ins>
      <w:r>
        <w:rPr>
          <w:rFonts w:ascii="Times New Roman" w:hAnsi="Times New Roman"/>
          <w:sz w:val="24"/>
          <w:szCs w:val="24"/>
        </w:rPr>
        <w:t xml:space="preserve">. </w:t>
      </w:r>
      <w:r w:rsidRPr="00EE5C77">
        <w:rPr>
          <w:rFonts w:ascii="Times New Roman" w:hAnsi="Times New Roman"/>
          <w:sz w:val="24"/>
          <w:szCs w:val="24"/>
        </w:rPr>
        <w:t xml:space="preserve">Barrett T, Wilhite SE, Ledoux P, Evangelista C, Kim IF, Tomashevsky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60DEB329" w:rsidR="00FF2FF6" w:rsidRDefault="002C75E8" w:rsidP="00E20AAA">
      <w:pPr>
        <w:spacing w:line="480" w:lineRule="auto"/>
        <w:jc w:val="both"/>
        <w:rPr>
          <w:rFonts w:ascii="Times New Roman" w:hAnsi="Times New Roman"/>
          <w:sz w:val="24"/>
          <w:szCs w:val="24"/>
        </w:rPr>
      </w:pPr>
      <w:del w:id="760" w:author="user" w:date="2018-07-11T23:10:00Z">
        <w:r w:rsidDel="003B214A">
          <w:rPr>
            <w:rFonts w:ascii="Times New Roman" w:hAnsi="Times New Roman"/>
            <w:sz w:val="24"/>
            <w:szCs w:val="24"/>
          </w:rPr>
          <w:delText>21</w:delText>
        </w:r>
      </w:del>
      <w:ins w:id="761" w:author="user" w:date="2018-07-11T23:10:00Z">
        <w:r w:rsidR="003B214A">
          <w:rPr>
            <w:rFonts w:ascii="Times New Roman" w:hAnsi="Times New Roman"/>
            <w:sz w:val="24"/>
            <w:szCs w:val="24"/>
          </w:rPr>
          <w:t>2</w:t>
        </w:r>
        <w:r w:rsidR="003B214A">
          <w:rPr>
            <w:rFonts w:ascii="Times New Roman" w:hAnsi="Times New Roman" w:hint="eastAsia"/>
            <w:sz w:val="24"/>
            <w:szCs w:val="24"/>
          </w:rPr>
          <w:t>2</w:t>
        </w:r>
      </w:ins>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2002;32 Suppl:</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26F7F6B5" w:rsidR="00B05A83" w:rsidRDefault="002C75E8" w:rsidP="00E20AAA">
      <w:pPr>
        <w:spacing w:line="480" w:lineRule="auto"/>
        <w:jc w:val="both"/>
        <w:rPr>
          <w:ins w:id="762" w:author="user" w:date="2018-07-05T19:53:00Z"/>
          <w:rFonts w:ascii="Times New Roman" w:hAnsi="Times New Roman"/>
          <w:sz w:val="24"/>
          <w:szCs w:val="24"/>
        </w:rPr>
      </w:pPr>
      <w:del w:id="763" w:author="user" w:date="2018-07-11T23:10:00Z">
        <w:r w:rsidDel="003B214A">
          <w:rPr>
            <w:rFonts w:ascii="Times New Roman" w:hAnsi="Times New Roman"/>
            <w:sz w:val="24"/>
            <w:szCs w:val="24"/>
          </w:rPr>
          <w:delText>22</w:delText>
        </w:r>
      </w:del>
      <w:ins w:id="764" w:author="user" w:date="2018-07-11T23:10:00Z">
        <w:r w:rsidR="003B214A">
          <w:rPr>
            <w:rFonts w:ascii="Times New Roman" w:hAnsi="Times New Roman"/>
            <w:sz w:val="24"/>
            <w:szCs w:val="24"/>
          </w:rPr>
          <w:t>2</w:t>
        </w:r>
        <w:r w:rsidR="003B214A">
          <w:rPr>
            <w:rFonts w:ascii="Times New Roman" w:hAnsi="Times New Roman" w:hint="eastAsia"/>
            <w:sz w:val="24"/>
            <w:szCs w:val="24"/>
          </w:rPr>
          <w:t>3</w:t>
        </w:r>
      </w:ins>
      <w:r w:rsidR="00B05A83">
        <w:rPr>
          <w:rFonts w:ascii="Times New Roman" w:hAnsi="Times New Roman"/>
          <w:sz w:val="24"/>
          <w:szCs w:val="24"/>
        </w:rPr>
        <w:t xml:space="preserve">. </w:t>
      </w:r>
      <w:r w:rsidR="00B05A83" w:rsidRPr="00B05A83">
        <w:rPr>
          <w:rFonts w:ascii="Times New Roman" w:hAnsi="Times New Roman"/>
          <w:sz w:val="24"/>
          <w:szCs w:val="24"/>
        </w:rPr>
        <w:t>Yu J, Smith VA, Wang PP, Hartemink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0E7DDB64" w14:textId="6E84C6B0" w:rsidR="007E06E9" w:rsidRDefault="007E06E9" w:rsidP="00E20AAA">
      <w:pPr>
        <w:spacing w:line="480" w:lineRule="auto"/>
        <w:jc w:val="both"/>
        <w:rPr>
          <w:rFonts w:ascii="Times New Roman" w:hAnsi="Times New Roman"/>
          <w:sz w:val="24"/>
          <w:szCs w:val="24"/>
        </w:rPr>
      </w:pPr>
      <w:del w:id="765" w:author="user" w:date="2018-07-11T23:10:00Z">
        <w:r w:rsidDel="003B214A">
          <w:rPr>
            <w:rFonts w:ascii="Times New Roman" w:hAnsi="Times New Roman" w:hint="eastAsia"/>
            <w:sz w:val="24"/>
            <w:szCs w:val="24"/>
          </w:rPr>
          <w:delText>23</w:delText>
        </w:r>
      </w:del>
      <w:ins w:id="766" w:author="user" w:date="2018-07-11T23:10:00Z">
        <w:r w:rsidR="003B214A">
          <w:rPr>
            <w:rFonts w:ascii="Times New Roman" w:hAnsi="Times New Roman" w:hint="eastAsia"/>
            <w:sz w:val="24"/>
            <w:szCs w:val="24"/>
          </w:rPr>
          <w:t>24</w:t>
        </w:r>
      </w:ins>
      <w:r>
        <w:rPr>
          <w:rFonts w:ascii="Times New Roman" w:hAnsi="Times New Roman" w:hint="eastAsia"/>
          <w:sz w:val="24"/>
          <w:szCs w:val="24"/>
        </w:rPr>
        <w:t xml:space="preserve">. </w:t>
      </w:r>
      <w:r w:rsidRPr="004C6634">
        <w:rPr>
          <w:rFonts w:ascii="Times New Roman" w:hAnsi="Times New Roman"/>
          <w:sz w:val="24"/>
          <w:szCs w:val="24"/>
        </w:rPr>
        <w:t>Agostinho NB, Machado KS</w:t>
      </w:r>
      <w:r>
        <w:rPr>
          <w:rFonts w:ascii="Times New Roman" w:hAnsi="Times New Roman"/>
          <w:sz w:val="24"/>
          <w:szCs w:val="24"/>
        </w:rPr>
        <w:t xml:space="preserve">, Werhli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BMC Bioinformatics. 2015 Sep 24;16:306.</w:t>
      </w:r>
    </w:p>
    <w:p w14:paraId="47DD63AA" w14:textId="56DDEE31" w:rsidR="002C75E8" w:rsidRDefault="007E06E9" w:rsidP="002C75E8">
      <w:pPr>
        <w:spacing w:line="480" w:lineRule="auto"/>
        <w:jc w:val="both"/>
        <w:rPr>
          <w:rFonts w:ascii="Times New Roman" w:hAnsi="Times New Roman"/>
          <w:sz w:val="24"/>
          <w:szCs w:val="24"/>
        </w:rPr>
      </w:pPr>
      <w:del w:id="767"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4</w:delText>
        </w:r>
      </w:del>
      <w:ins w:id="768" w:author="user" w:date="2018-07-11T23:10:00Z">
        <w:r w:rsidR="003B214A">
          <w:rPr>
            <w:rFonts w:ascii="Times New Roman" w:hAnsi="Times New Roman"/>
            <w:sz w:val="24"/>
            <w:szCs w:val="24"/>
          </w:rPr>
          <w:t>2</w:t>
        </w:r>
        <w:r w:rsidR="003B214A">
          <w:rPr>
            <w:rFonts w:ascii="Times New Roman" w:hAnsi="Times New Roman" w:hint="eastAsia"/>
            <w:sz w:val="24"/>
            <w:szCs w:val="24"/>
          </w:rPr>
          <w:t>5</w:t>
        </w:r>
      </w:ins>
      <w:r w:rsidR="002C75E8">
        <w:rPr>
          <w:rFonts w:ascii="Times New Roman" w:hAnsi="Times New Roman"/>
          <w:sz w:val="24"/>
          <w:szCs w:val="24"/>
        </w:rPr>
        <w:t xml:space="preserve">. </w:t>
      </w:r>
      <w:r w:rsidR="002C75E8" w:rsidRPr="000A371E">
        <w:rPr>
          <w:rFonts w:ascii="Times New Roman" w:hAnsi="Times New Roman"/>
          <w:sz w:val="24"/>
          <w:szCs w:val="24"/>
        </w:rPr>
        <w:t>Bielza C, Larrañaga P.</w:t>
      </w:r>
      <w:r w:rsidR="002C75E8">
        <w:rPr>
          <w:rFonts w:ascii="Times New Roman" w:hAnsi="Times New Roman"/>
          <w:sz w:val="24"/>
          <w:szCs w:val="24"/>
        </w:rPr>
        <w:t xml:space="preserve"> </w:t>
      </w:r>
      <w:r w:rsidR="002C75E8" w:rsidRPr="000A371E">
        <w:rPr>
          <w:rFonts w:ascii="Times New Roman" w:hAnsi="Times New Roman"/>
          <w:sz w:val="24"/>
          <w:szCs w:val="24"/>
        </w:rPr>
        <w:t>Bayesian networks in neuroscience: a survey.</w:t>
      </w:r>
      <w:r w:rsidR="002C75E8">
        <w:rPr>
          <w:rFonts w:ascii="Times New Roman" w:hAnsi="Times New Roman"/>
          <w:sz w:val="24"/>
          <w:szCs w:val="24"/>
        </w:rPr>
        <w:t xml:space="preserve">  </w:t>
      </w:r>
      <w:r w:rsidR="002C75E8" w:rsidRPr="000A371E">
        <w:rPr>
          <w:rFonts w:ascii="Times New Roman" w:hAnsi="Times New Roman"/>
          <w:sz w:val="24"/>
          <w:szCs w:val="24"/>
        </w:rPr>
        <w:t>Front Comput Neurosci. 2014</w:t>
      </w:r>
      <w:r w:rsidR="001F2AE5">
        <w:rPr>
          <w:rFonts w:ascii="Times New Roman" w:hAnsi="Times New Roman"/>
          <w:sz w:val="24"/>
          <w:szCs w:val="24"/>
        </w:rPr>
        <w:t>;</w:t>
      </w:r>
      <w:r w:rsidR="002C75E8" w:rsidRPr="000A371E">
        <w:rPr>
          <w:rFonts w:ascii="Times New Roman" w:hAnsi="Times New Roman"/>
          <w:sz w:val="24"/>
          <w:szCs w:val="24"/>
        </w:rPr>
        <w:t>8:131</w:t>
      </w:r>
      <w:r w:rsidR="002C75E8">
        <w:rPr>
          <w:rFonts w:ascii="Times New Roman" w:hAnsi="Times New Roman"/>
          <w:sz w:val="24"/>
          <w:szCs w:val="24"/>
        </w:rPr>
        <w:t>.</w:t>
      </w:r>
    </w:p>
    <w:p w14:paraId="13455790" w14:textId="1BCB4F94" w:rsidR="002C75E8" w:rsidRDefault="007E06E9" w:rsidP="002C75E8">
      <w:pPr>
        <w:spacing w:line="480" w:lineRule="auto"/>
        <w:jc w:val="both"/>
        <w:rPr>
          <w:rFonts w:ascii="Times New Roman" w:hAnsi="Times New Roman"/>
          <w:sz w:val="24"/>
          <w:szCs w:val="24"/>
        </w:rPr>
      </w:pPr>
      <w:del w:id="769"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5</w:delText>
        </w:r>
      </w:del>
      <w:ins w:id="770" w:author="user" w:date="2018-07-11T23:10:00Z">
        <w:r w:rsidR="003B214A">
          <w:rPr>
            <w:rFonts w:ascii="Times New Roman" w:hAnsi="Times New Roman"/>
            <w:sz w:val="24"/>
            <w:szCs w:val="24"/>
          </w:rPr>
          <w:t>2</w:t>
        </w:r>
        <w:r w:rsidR="003B214A">
          <w:rPr>
            <w:rFonts w:ascii="Times New Roman" w:hAnsi="Times New Roman" w:hint="eastAsia"/>
            <w:sz w:val="24"/>
            <w:szCs w:val="24"/>
          </w:rPr>
          <w:t>6</w:t>
        </w:r>
      </w:ins>
      <w:r w:rsidR="002C75E8">
        <w:rPr>
          <w:rFonts w:ascii="Times New Roman" w:hAnsi="Times New Roman"/>
          <w:sz w:val="24"/>
          <w:szCs w:val="24"/>
        </w:rPr>
        <w:t xml:space="preserve">. </w:t>
      </w:r>
      <w:r w:rsidR="002C75E8" w:rsidRPr="005466DC">
        <w:rPr>
          <w:rFonts w:ascii="Times New Roman" w:hAnsi="Times New Roman"/>
          <w:sz w:val="24"/>
          <w:szCs w:val="24"/>
        </w:rPr>
        <w:t>Adabor ES, Acquaah-Mensah GK, Oduro FT.</w:t>
      </w:r>
      <w:r w:rsidR="002C75E8">
        <w:rPr>
          <w:rFonts w:ascii="Times New Roman" w:hAnsi="Times New Roman"/>
          <w:sz w:val="24"/>
          <w:szCs w:val="24"/>
        </w:rPr>
        <w:t xml:space="preserve">  </w:t>
      </w:r>
      <w:r w:rsidR="002C75E8" w:rsidRPr="005466DC">
        <w:rPr>
          <w:rFonts w:ascii="Times New Roman" w:hAnsi="Times New Roman"/>
          <w:sz w:val="24"/>
          <w:szCs w:val="24"/>
        </w:rPr>
        <w:t>SAGA: a hybrid search algorithm for Bayesian Network structure learning of transcriptional regulatory networks.</w:t>
      </w:r>
      <w:r w:rsidR="002C75E8">
        <w:rPr>
          <w:rFonts w:ascii="Times New Roman" w:hAnsi="Times New Roman"/>
          <w:sz w:val="24"/>
          <w:szCs w:val="24"/>
        </w:rPr>
        <w:t xml:space="preserve"> </w:t>
      </w:r>
      <w:r w:rsidR="002C75E8" w:rsidRPr="005466DC">
        <w:rPr>
          <w:rFonts w:ascii="Times New Roman" w:hAnsi="Times New Roman"/>
          <w:sz w:val="24"/>
          <w:szCs w:val="24"/>
        </w:rPr>
        <w:t>J Biomed Inform. 2015</w:t>
      </w:r>
      <w:r w:rsidR="001F2AE5">
        <w:rPr>
          <w:rFonts w:ascii="Times New Roman" w:hAnsi="Times New Roman"/>
          <w:sz w:val="24"/>
          <w:szCs w:val="24"/>
        </w:rPr>
        <w:t>;</w:t>
      </w:r>
      <w:r w:rsidR="002C75E8" w:rsidRPr="005466DC">
        <w:rPr>
          <w:rFonts w:ascii="Times New Roman" w:hAnsi="Times New Roman"/>
          <w:sz w:val="24"/>
          <w:szCs w:val="24"/>
        </w:rPr>
        <w:t>53:</w:t>
      </w:r>
      <w:r w:rsidR="001F2AE5">
        <w:rPr>
          <w:rFonts w:ascii="Times New Roman" w:hAnsi="Times New Roman"/>
          <w:sz w:val="24"/>
          <w:szCs w:val="24"/>
        </w:rPr>
        <w:t xml:space="preserve"> </w:t>
      </w:r>
      <w:r w:rsidR="002C75E8" w:rsidRPr="005466DC">
        <w:rPr>
          <w:rFonts w:ascii="Times New Roman" w:hAnsi="Times New Roman"/>
          <w:sz w:val="24"/>
          <w:szCs w:val="24"/>
        </w:rPr>
        <w:t>27-35</w:t>
      </w:r>
      <w:r w:rsidR="002C75E8">
        <w:rPr>
          <w:rFonts w:ascii="Times New Roman" w:hAnsi="Times New Roman"/>
          <w:sz w:val="24"/>
          <w:szCs w:val="24"/>
        </w:rPr>
        <w:t>.</w:t>
      </w:r>
    </w:p>
    <w:p w14:paraId="3B7C6BAB" w14:textId="75940B5B" w:rsidR="00FF5638" w:rsidRDefault="007E06E9" w:rsidP="00E20AAA">
      <w:pPr>
        <w:spacing w:line="480" w:lineRule="auto"/>
        <w:jc w:val="both"/>
        <w:rPr>
          <w:rFonts w:ascii="Times New Roman" w:hAnsi="Times New Roman"/>
          <w:sz w:val="24"/>
          <w:szCs w:val="24"/>
        </w:rPr>
      </w:pPr>
      <w:del w:id="771"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6</w:delText>
        </w:r>
      </w:del>
      <w:ins w:id="772" w:author="user" w:date="2018-07-11T23:10:00Z">
        <w:r w:rsidR="003B214A">
          <w:rPr>
            <w:rFonts w:ascii="Times New Roman" w:hAnsi="Times New Roman"/>
            <w:sz w:val="24"/>
            <w:szCs w:val="24"/>
          </w:rPr>
          <w:t>2</w:t>
        </w:r>
        <w:r w:rsidR="003B214A">
          <w:rPr>
            <w:rFonts w:ascii="Times New Roman" w:hAnsi="Times New Roman" w:hint="eastAsia"/>
            <w:sz w:val="24"/>
            <w:szCs w:val="24"/>
          </w:rPr>
          <w:t>7</w:t>
        </w:r>
      </w:ins>
      <w:r w:rsidR="00FF5638">
        <w:rPr>
          <w:rFonts w:ascii="Times New Roman" w:hAnsi="Times New Roman"/>
          <w:sz w:val="24"/>
          <w:szCs w:val="24"/>
        </w:rPr>
        <w:t xml:space="preserve">. Bindea, G, Galon J, </w:t>
      </w:r>
      <w:r w:rsidR="00FF5638" w:rsidRPr="00FF5638">
        <w:rPr>
          <w:rFonts w:ascii="Times New Roman" w:hAnsi="Times New Roman"/>
          <w:sz w:val="24"/>
          <w:szCs w:val="24"/>
        </w:rPr>
        <w:t>Mlecnik</w:t>
      </w:r>
      <w:r w:rsidR="00FF5638">
        <w:rPr>
          <w:rFonts w:ascii="Times New Roman" w:hAnsi="Times New Roman"/>
          <w:sz w:val="24"/>
          <w:szCs w:val="24"/>
        </w:rPr>
        <w:t xml:space="preserve"> B. </w:t>
      </w:r>
      <w:r w:rsidR="00FF5638" w:rsidRPr="00FF5638">
        <w:rPr>
          <w:rFonts w:ascii="Times New Roman" w:hAnsi="Times New Roman"/>
          <w:sz w:val="24"/>
          <w:szCs w:val="24"/>
        </w:rPr>
        <w:t>CluePedia Cytoscape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30793374" w:rsidR="002C75E8" w:rsidRDefault="007E06E9" w:rsidP="00E20AAA">
      <w:pPr>
        <w:spacing w:line="480" w:lineRule="auto"/>
        <w:jc w:val="both"/>
        <w:rPr>
          <w:rFonts w:ascii="Times New Roman" w:hAnsi="Times New Roman"/>
          <w:sz w:val="24"/>
          <w:szCs w:val="24"/>
        </w:rPr>
      </w:pPr>
      <w:del w:id="773" w:author="user" w:date="2018-07-11T23:10:00Z">
        <w:r w:rsidDel="003B214A">
          <w:rPr>
            <w:rFonts w:ascii="Times New Roman" w:hAnsi="Times New Roman"/>
            <w:sz w:val="24"/>
            <w:szCs w:val="24"/>
          </w:rPr>
          <w:lastRenderedPageBreak/>
          <w:delText>2</w:delText>
        </w:r>
        <w:r w:rsidR="005D00F3" w:rsidDel="003B214A">
          <w:rPr>
            <w:rFonts w:ascii="Times New Roman" w:hAnsi="Times New Roman" w:hint="eastAsia"/>
            <w:sz w:val="24"/>
            <w:szCs w:val="24"/>
          </w:rPr>
          <w:delText>7</w:delText>
        </w:r>
      </w:del>
      <w:ins w:id="774" w:author="user" w:date="2018-07-11T23:10:00Z">
        <w:r w:rsidR="003B214A">
          <w:rPr>
            <w:rFonts w:ascii="Times New Roman" w:hAnsi="Times New Roman"/>
            <w:sz w:val="24"/>
            <w:szCs w:val="24"/>
          </w:rPr>
          <w:t>2</w:t>
        </w:r>
        <w:r w:rsidR="003B214A">
          <w:rPr>
            <w:rFonts w:ascii="Times New Roman" w:hAnsi="Times New Roman" w:hint="eastAsia"/>
            <w:sz w:val="24"/>
            <w:szCs w:val="24"/>
          </w:rPr>
          <w:t>8</w:t>
        </w:r>
      </w:ins>
      <w:r w:rsidR="002C75E8">
        <w:rPr>
          <w:rFonts w:ascii="Times New Roman" w:hAnsi="Times New Roman"/>
          <w:sz w:val="24"/>
          <w:szCs w:val="24"/>
        </w:rPr>
        <w:t xml:space="preserve">. </w:t>
      </w:r>
      <w:r w:rsidR="002C75E8" w:rsidRPr="00DD68F7">
        <w:rPr>
          <w:rFonts w:ascii="Times New Roman" w:hAnsi="Times New Roman"/>
          <w:sz w:val="24"/>
          <w:szCs w:val="24"/>
        </w:rPr>
        <w:t>Nishida</w:t>
      </w:r>
      <w:r w:rsidR="002C75E8">
        <w:rPr>
          <w:rFonts w:ascii="Times New Roman" w:hAnsi="Times New Roman"/>
          <w:sz w:val="24"/>
          <w:szCs w:val="24"/>
        </w:rPr>
        <w:t xml:space="preserve"> K, </w:t>
      </w:r>
      <w:r w:rsidR="002C75E8" w:rsidRPr="00DD68F7">
        <w:rPr>
          <w:rFonts w:ascii="Times New Roman" w:hAnsi="Times New Roman"/>
          <w:sz w:val="24"/>
          <w:szCs w:val="24"/>
        </w:rPr>
        <w:t>Ono</w:t>
      </w:r>
      <w:r w:rsidR="002C75E8">
        <w:rPr>
          <w:rFonts w:ascii="Times New Roman" w:hAnsi="Times New Roman"/>
          <w:sz w:val="24"/>
          <w:szCs w:val="24"/>
        </w:rPr>
        <w:t xml:space="preserve"> K, </w:t>
      </w:r>
      <w:r w:rsidR="002C75E8" w:rsidRPr="00DD68F7">
        <w:rPr>
          <w:rFonts w:ascii="Times New Roman" w:hAnsi="Times New Roman"/>
          <w:sz w:val="24"/>
          <w:szCs w:val="24"/>
        </w:rPr>
        <w:t>Kanaya</w:t>
      </w:r>
      <w:r w:rsidR="002C75E8">
        <w:rPr>
          <w:rFonts w:ascii="Times New Roman" w:hAnsi="Times New Roman"/>
          <w:sz w:val="24"/>
          <w:szCs w:val="24"/>
        </w:rPr>
        <w:t xml:space="preserve"> S,</w:t>
      </w:r>
      <w:r w:rsidR="002C75E8" w:rsidRPr="00DD68F7">
        <w:rPr>
          <w:rFonts w:ascii="Times New Roman" w:hAnsi="Times New Roman"/>
          <w:sz w:val="24"/>
          <w:szCs w:val="24"/>
        </w:rPr>
        <w:t xml:space="preserve"> Takahashi</w:t>
      </w:r>
      <w:r w:rsidR="002C75E8">
        <w:rPr>
          <w:rFonts w:ascii="Times New Roman" w:hAnsi="Times New Roman"/>
          <w:sz w:val="24"/>
          <w:szCs w:val="24"/>
        </w:rPr>
        <w:t xml:space="preserve"> K. </w:t>
      </w:r>
      <w:r w:rsidR="002C75E8" w:rsidRPr="00DD68F7">
        <w:rPr>
          <w:rFonts w:ascii="Times New Roman" w:hAnsi="Times New Roman"/>
          <w:sz w:val="24"/>
          <w:szCs w:val="24"/>
        </w:rPr>
        <w:t>KEGGscape: a Cytoscape app for pathway data integration</w:t>
      </w:r>
      <w:r w:rsidR="002C75E8">
        <w:rPr>
          <w:rFonts w:ascii="Times New Roman" w:hAnsi="Times New Roman"/>
          <w:sz w:val="24"/>
          <w:szCs w:val="24"/>
        </w:rPr>
        <w:t xml:space="preserve">. </w:t>
      </w:r>
      <w:r w:rsidR="002C75E8" w:rsidRPr="00DD68F7">
        <w:rPr>
          <w:rFonts w:ascii="Times New Roman" w:hAnsi="Times New Roman"/>
          <w:sz w:val="24"/>
          <w:szCs w:val="24"/>
        </w:rPr>
        <w:t>Version 1. F1000Res. 2014; 3: 144</w:t>
      </w:r>
      <w:r w:rsidR="002C75E8">
        <w:rPr>
          <w:rFonts w:ascii="Times New Roman" w:hAnsi="Times New Roman"/>
          <w:sz w:val="24"/>
          <w:szCs w:val="24"/>
        </w:rPr>
        <w:t>.</w:t>
      </w:r>
    </w:p>
    <w:p w14:paraId="34B67BE9" w14:textId="646A4D59" w:rsidR="002C75E8" w:rsidRDefault="002C75E8" w:rsidP="002C75E8">
      <w:pPr>
        <w:spacing w:line="480" w:lineRule="auto"/>
        <w:jc w:val="both"/>
        <w:rPr>
          <w:rFonts w:ascii="Times New Roman" w:hAnsi="Times New Roman"/>
          <w:sz w:val="24"/>
          <w:szCs w:val="24"/>
        </w:rPr>
      </w:pPr>
      <w:del w:id="775"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8</w:delText>
        </w:r>
      </w:del>
      <w:ins w:id="776" w:author="user" w:date="2018-07-11T23:10:00Z">
        <w:r w:rsidR="003B214A">
          <w:rPr>
            <w:rFonts w:ascii="Times New Roman" w:hAnsi="Times New Roman"/>
            <w:sz w:val="24"/>
            <w:szCs w:val="24"/>
          </w:rPr>
          <w:t>2</w:t>
        </w:r>
        <w:r w:rsidR="003B214A">
          <w:rPr>
            <w:rFonts w:ascii="Times New Roman" w:hAnsi="Times New Roman" w:hint="eastAsia"/>
            <w:sz w:val="24"/>
            <w:szCs w:val="24"/>
          </w:rPr>
          <w:t>9</w:t>
        </w:r>
      </w:ins>
      <w:r>
        <w:rPr>
          <w:rFonts w:ascii="Times New Roman" w:hAnsi="Times New Roman"/>
          <w:sz w:val="24"/>
          <w:szCs w:val="24"/>
        </w:rPr>
        <w:t>.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29862064" w:rsidR="002C75E8" w:rsidRDefault="005D00F3" w:rsidP="00E20AAA">
      <w:pPr>
        <w:spacing w:line="480" w:lineRule="auto"/>
        <w:jc w:val="both"/>
        <w:rPr>
          <w:rFonts w:ascii="Times New Roman" w:hAnsi="Times New Roman"/>
          <w:sz w:val="24"/>
          <w:szCs w:val="24"/>
        </w:rPr>
      </w:pPr>
      <w:del w:id="777" w:author="user" w:date="2018-07-11T23:10:00Z">
        <w:r w:rsidDel="003B214A">
          <w:rPr>
            <w:rFonts w:ascii="Times New Roman" w:hAnsi="Times New Roman" w:hint="eastAsia"/>
            <w:sz w:val="24"/>
            <w:szCs w:val="24"/>
          </w:rPr>
          <w:delText>29</w:delText>
        </w:r>
      </w:del>
      <w:ins w:id="778" w:author="user" w:date="2018-07-11T23:10:00Z">
        <w:r w:rsidR="003B214A">
          <w:rPr>
            <w:rFonts w:ascii="Times New Roman" w:hAnsi="Times New Roman" w:hint="eastAsia"/>
            <w:sz w:val="24"/>
            <w:szCs w:val="24"/>
          </w:rPr>
          <w:t>30</w:t>
        </w:r>
      </w:ins>
      <w:r w:rsidR="002C75E8">
        <w:rPr>
          <w:rFonts w:ascii="Times New Roman" w:hAnsi="Times New Roman"/>
          <w:sz w:val="24"/>
          <w:szCs w:val="24"/>
        </w:rPr>
        <w:t>. Charniak E. Bayesian Networks without tears. AI magazine 1991</w:t>
      </w:r>
      <w:r w:rsidR="001F2AE5">
        <w:rPr>
          <w:rFonts w:ascii="Times New Roman" w:hAnsi="Times New Roman"/>
          <w:sz w:val="24"/>
          <w:szCs w:val="24"/>
        </w:rPr>
        <w:t>;</w:t>
      </w:r>
      <w:r w:rsidR="002C75E8">
        <w:rPr>
          <w:rFonts w:ascii="Times New Roman" w:hAnsi="Times New Roman"/>
          <w:sz w:val="24"/>
          <w:szCs w:val="24"/>
        </w:rPr>
        <w:t>12;4: 50-63</w:t>
      </w:r>
    </w:p>
    <w:p w14:paraId="708811AB" w14:textId="11184437" w:rsidR="00E44B84" w:rsidRDefault="005D00F3" w:rsidP="00E20AAA">
      <w:pPr>
        <w:spacing w:line="480" w:lineRule="auto"/>
        <w:jc w:val="both"/>
        <w:rPr>
          <w:rFonts w:ascii="Times New Roman" w:hAnsi="Times New Roman"/>
          <w:sz w:val="24"/>
          <w:szCs w:val="24"/>
        </w:rPr>
      </w:pPr>
      <w:del w:id="779"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0</w:delText>
        </w:r>
      </w:del>
      <w:ins w:id="780" w:author="user" w:date="2018-07-11T23:10:00Z">
        <w:r w:rsidR="003B214A">
          <w:rPr>
            <w:rFonts w:ascii="Times New Roman" w:hAnsi="Times New Roman"/>
            <w:sz w:val="24"/>
            <w:szCs w:val="24"/>
          </w:rPr>
          <w:t>3</w:t>
        </w:r>
        <w:r w:rsidR="003B214A">
          <w:rPr>
            <w:rFonts w:ascii="Times New Roman" w:hAnsi="Times New Roman" w:hint="eastAsia"/>
            <w:sz w:val="24"/>
            <w:szCs w:val="24"/>
          </w:rPr>
          <w:t>1</w:t>
        </w:r>
      </w:ins>
      <w:r w:rsidR="00E44B84">
        <w:rPr>
          <w:rFonts w:ascii="Times New Roman" w:hAnsi="Times New Roman"/>
          <w:sz w:val="24"/>
          <w:szCs w:val="24"/>
        </w:rPr>
        <w:t xml:space="preserve">. </w:t>
      </w:r>
      <w:r w:rsidR="00E44B84" w:rsidRPr="00E44B84">
        <w:rPr>
          <w:rFonts w:ascii="Times New Roman" w:hAnsi="Times New Roman"/>
          <w:sz w:val="24"/>
          <w:szCs w:val="24"/>
        </w:rPr>
        <w:t>Kendellen MF, Bradford JW, Lawrence CL, Clark KS, Baldwin AS. Canonical and non-canonical NF-κB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2B1E8D28" w:rsidR="00A30D19" w:rsidRDefault="005D00F3" w:rsidP="00320C81">
      <w:pPr>
        <w:spacing w:line="480" w:lineRule="auto"/>
        <w:jc w:val="both"/>
        <w:rPr>
          <w:rFonts w:ascii="Times New Roman" w:hAnsi="Times New Roman"/>
          <w:sz w:val="24"/>
          <w:szCs w:val="24"/>
        </w:rPr>
      </w:pPr>
      <w:del w:id="781"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1</w:delText>
        </w:r>
      </w:del>
      <w:ins w:id="782" w:author="user" w:date="2018-07-11T23:10:00Z">
        <w:r w:rsidR="003B214A">
          <w:rPr>
            <w:rFonts w:ascii="Times New Roman" w:hAnsi="Times New Roman"/>
            <w:sz w:val="24"/>
            <w:szCs w:val="24"/>
          </w:rPr>
          <w:t>3</w:t>
        </w:r>
        <w:r w:rsidR="003B214A">
          <w:rPr>
            <w:rFonts w:ascii="Times New Roman" w:hAnsi="Times New Roman" w:hint="eastAsia"/>
            <w:sz w:val="24"/>
            <w:szCs w:val="24"/>
          </w:rPr>
          <w:t>2</w:t>
        </w:r>
      </w:ins>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Mol Biosyst.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66AC8FB3" w:rsidR="00E44B84" w:rsidRDefault="005D00F3" w:rsidP="00320C81">
      <w:pPr>
        <w:spacing w:line="480" w:lineRule="auto"/>
        <w:jc w:val="both"/>
        <w:rPr>
          <w:rFonts w:ascii="Times New Roman" w:hAnsi="Times New Roman"/>
          <w:sz w:val="24"/>
          <w:szCs w:val="24"/>
        </w:rPr>
      </w:pPr>
      <w:del w:id="783"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2</w:delText>
        </w:r>
      </w:del>
      <w:ins w:id="784" w:author="user" w:date="2018-07-11T23:10:00Z">
        <w:r w:rsidR="003B214A">
          <w:rPr>
            <w:rFonts w:ascii="Times New Roman" w:hAnsi="Times New Roman"/>
            <w:sz w:val="24"/>
            <w:szCs w:val="24"/>
          </w:rPr>
          <w:t>3</w:t>
        </w:r>
        <w:r w:rsidR="003B214A">
          <w:rPr>
            <w:rFonts w:ascii="Times New Roman" w:hAnsi="Times New Roman" w:hint="eastAsia"/>
            <w:sz w:val="24"/>
            <w:szCs w:val="24"/>
          </w:rPr>
          <w:t>3</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Wnt/β-catenin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EF54959" w:rsidR="00E44B84" w:rsidRDefault="005D00F3" w:rsidP="00320C81">
      <w:pPr>
        <w:spacing w:line="480" w:lineRule="auto"/>
        <w:jc w:val="both"/>
        <w:rPr>
          <w:rFonts w:ascii="Times New Roman" w:hAnsi="Times New Roman"/>
          <w:sz w:val="24"/>
          <w:szCs w:val="24"/>
        </w:rPr>
      </w:pPr>
      <w:del w:id="785"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3</w:delText>
        </w:r>
      </w:del>
      <w:ins w:id="786" w:author="user" w:date="2018-07-11T23:10:00Z">
        <w:r w:rsidR="003B214A">
          <w:rPr>
            <w:rFonts w:ascii="Times New Roman" w:hAnsi="Times New Roman"/>
            <w:sz w:val="24"/>
            <w:szCs w:val="24"/>
          </w:rPr>
          <w:t>3</w:t>
        </w:r>
        <w:r w:rsidR="003B214A">
          <w:rPr>
            <w:rFonts w:ascii="Times New Roman" w:hAnsi="Times New Roman" w:hint="eastAsia"/>
            <w:sz w:val="24"/>
            <w:szCs w:val="24"/>
          </w:rPr>
          <w:t>4</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Hotchi M, Yoshikawa K, Higashijima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Oncol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6FD3271D" w:rsidR="00E44B84" w:rsidRDefault="005D00F3" w:rsidP="00320C81">
      <w:pPr>
        <w:spacing w:line="480" w:lineRule="auto"/>
        <w:jc w:val="both"/>
        <w:rPr>
          <w:rFonts w:ascii="Times New Roman" w:hAnsi="Times New Roman"/>
          <w:sz w:val="24"/>
          <w:szCs w:val="24"/>
        </w:rPr>
      </w:pPr>
      <w:del w:id="787"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4</w:delText>
        </w:r>
      </w:del>
      <w:ins w:id="788" w:author="user" w:date="2018-07-11T23:10:00Z">
        <w:r w:rsidR="003B214A">
          <w:rPr>
            <w:rFonts w:ascii="Times New Roman" w:hAnsi="Times New Roman"/>
            <w:sz w:val="24"/>
            <w:szCs w:val="24"/>
          </w:rPr>
          <w:t>3</w:t>
        </w:r>
        <w:r w:rsidR="003B214A">
          <w:rPr>
            <w:rFonts w:ascii="Times New Roman" w:hAnsi="Times New Roman" w:hint="eastAsia"/>
            <w:sz w:val="24"/>
            <w:szCs w:val="24"/>
          </w:rPr>
          <w:t>5</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Oncotarget.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0D6626F7" w:rsidR="00E44B84" w:rsidRDefault="005D00F3" w:rsidP="00320C81">
      <w:pPr>
        <w:spacing w:line="480" w:lineRule="auto"/>
        <w:jc w:val="both"/>
        <w:rPr>
          <w:rFonts w:ascii="Times New Roman" w:hAnsi="Times New Roman"/>
          <w:sz w:val="24"/>
          <w:szCs w:val="24"/>
        </w:rPr>
      </w:pPr>
      <w:del w:id="789" w:author="user" w:date="2018-07-11T23:10:00Z">
        <w:r w:rsidDel="003B214A">
          <w:rPr>
            <w:rFonts w:ascii="Times New Roman" w:hAnsi="Times New Roman"/>
            <w:sz w:val="24"/>
            <w:szCs w:val="24"/>
          </w:rPr>
          <w:lastRenderedPageBreak/>
          <w:delText>3</w:delText>
        </w:r>
        <w:r w:rsidDel="003B214A">
          <w:rPr>
            <w:rFonts w:ascii="Times New Roman" w:hAnsi="Times New Roman" w:hint="eastAsia"/>
            <w:sz w:val="24"/>
            <w:szCs w:val="24"/>
          </w:rPr>
          <w:delText>5</w:delText>
        </w:r>
      </w:del>
      <w:ins w:id="790" w:author="user" w:date="2018-07-11T23:10:00Z">
        <w:r w:rsidR="003B214A">
          <w:rPr>
            <w:rFonts w:ascii="Times New Roman" w:hAnsi="Times New Roman"/>
            <w:sz w:val="24"/>
            <w:szCs w:val="24"/>
          </w:rPr>
          <w:t>3</w:t>
        </w:r>
        <w:r w:rsidR="003B214A">
          <w:rPr>
            <w:rFonts w:ascii="Times New Roman" w:hAnsi="Times New Roman" w:hint="eastAsia"/>
            <w:sz w:val="24"/>
            <w:szCs w:val="24"/>
          </w:rPr>
          <w:t>6</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calcyclin-binding protein (CacyBP).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58D2DE79" w:rsidR="00B705B9" w:rsidRDefault="005D00F3" w:rsidP="00320C81">
      <w:pPr>
        <w:spacing w:line="480" w:lineRule="auto"/>
        <w:jc w:val="both"/>
        <w:rPr>
          <w:rFonts w:ascii="Times New Roman" w:hAnsi="Times New Roman"/>
          <w:sz w:val="24"/>
          <w:szCs w:val="24"/>
        </w:rPr>
      </w:pPr>
      <w:del w:id="791"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6</w:delText>
        </w:r>
      </w:del>
      <w:ins w:id="792" w:author="user" w:date="2018-07-11T23:10:00Z">
        <w:r w:rsidR="003B214A">
          <w:rPr>
            <w:rFonts w:ascii="Times New Roman" w:hAnsi="Times New Roman"/>
            <w:sz w:val="24"/>
            <w:szCs w:val="24"/>
          </w:rPr>
          <w:t>3</w:t>
        </w:r>
        <w:r w:rsidR="003B214A">
          <w:rPr>
            <w:rFonts w:ascii="Times New Roman" w:hAnsi="Times New Roman" w:hint="eastAsia"/>
            <w:sz w:val="24"/>
            <w:szCs w:val="24"/>
          </w:rPr>
          <w:t>7</w:t>
        </w:r>
      </w:ins>
      <w:r w:rsidR="00B705B9">
        <w:rPr>
          <w:rFonts w:ascii="Times New Roman" w:hAnsi="Times New Roman"/>
          <w:sz w:val="24"/>
          <w:szCs w:val="24"/>
        </w:rPr>
        <w:t xml:space="preserve">. </w:t>
      </w:r>
      <w:r w:rsidR="00B705B9" w:rsidRPr="00B705B9">
        <w:rPr>
          <w:rFonts w:ascii="Times New Roman" w:hAnsi="Times New Roman"/>
          <w:sz w:val="24"/>
          <w:szCs w:val="24"/>
        </w:rPr>
        <w:t>Huth HW, Albarnaz JD, Torres AA, Bonjardim CA, Ropert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54B8DDF5" w:rsidR="00B705B9" w:rsidRDefault="005D00F3" w:rsidP="00320C81">
      <w:pPr>
        <w:spacing w:line="480" w:lineRule="auto"/>
        <w:jc w:val="both"/>
        <w:rPr>
          <w:rFonts w:ascii="Times New Roman" w:hAnsi="Times New Roman"/>
          <w:sz w:val="24"/>
          <w:szCs w:val="24"/>
        </w:rPr>
      </w:pPr>
      <w:del w:id="793"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7</w:delText>
        </w:r>
      </w:del>
      <w:ins w:id="794" w:author="user" w:date="2018-07-11T23:10:00Z">
        <w:r w:rsidR="003B214A">
          <w:rPr>
            <w:rFonts w:ascii="Times New Roman" w:hAnsi="Times New Roman"/>
            <w:sz w:val="24"/>
            <w:szCs w:val="24"/>
          </w:rPr>
          <w:t>3</w:t>
        </w:r>
        <w:r w:rsidR="003B214A">
          <w:rPr>
            <w:rFonts w:ascii="Times New Roman" w:hAnsi="Times New Roman" w:hint="eastAsia"/>
            <w:sz w:val="24"/>
            <w:szCs w:val="24"/>
          </w:rPr>
          <w:t>8</w:t>
        </w:r>
      </w:ins>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et al. PSAT1 is regulated by ATF4 and enhances cell proliferation via the GSK3β/β-catenin/cyclin D1 signaling pathway in ER-negative breast cancer. J Exp Clin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2F40E7C9" w:rsidR="00B705B9" w:rsidRDefault="005D00F3" w:rsidP="00320C81">
      <w:pPr>
        <w:spacing w:line="480" w:lineRule="auto"/>
        <w:jc w:val="both"/>
        <w:rPr>
          <w:rFonts w:ascii="Times New Roman" w:hAnsi="Times New Roman"/>
          <w:sz w:val="24"/>
          <w:szCs w:val="24"/>
        </w:rPr>
      </w:pPr>
      <w:del w:id="795"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8</w:delText>
        </w:r>
      </w:del>
      <w:ins w:id="796" w:author="user" w:date="2018-07-11T23:10:00Z">
        <w:r w:rsidR="003B214A">
          <w:rPr>
            <w:rFonts w:ascii="Times New Roman" w:hAnsi="Times New Roman"/>
            <w:sz w:val="24"/>
            <w:szCs w:val="24"/>
          </w:rPr>
          <w:t>3</w:t>
        </w:r>
        <w:r w:rsidR="003B214A">
          <w:rPr>
            <w:rFonts w:ascii="Times New Roman" w:hAnsi="Times New Roman" w:hint="eastAsia"/>
            <w:sz w:val="24"/>
            <w:szCs w:val="24"/>
          </w:rPr>
          <w:t>9</w:t>
        </w:r>
      </w:ins>
      <w:r w:rsidR="00B705B9">
        <w:rPr>
          <w:rFonts w:ascii="Times New Roman" w:hAnsi="Times New Roman"/>
          <w:sz w:val="24"/>
          <w:szCs w:val="24"/>
        </w:rPr>
        <w:t xml:space="preserve">. </w:t>
      </w:r>
      <w:r w:rsidR="00B705B9" w:rsidRPr="00B705B9">
        <w:rPr>
          <w:rFonts w:ascii="Times New Roman" w:hAnsi="Times New Roman"/>
          <w:sz w:val="24"/>
          <w:szCs w:val="24"/>
        </w:rPr>
        <w:t>Mukherjee S, Das SK. Translocator protein (TSPO) in breast cancer. Curr Mol Med. 2012</w:t>
      </w:r>
      <w:r w:rsidR="001F2AE5">
        <w:rPr>
          <w:rFonts w:ascii="Times New Roman" w:hAnsi="Times New Roman"/>
          <w:sz w:val="24"/>
          <w:szCs w:val="24"/>
        </w:rPr>
        <w:t>;</w:t>
      </w:r>
      <w:r w:rsidR="00B705B9" w:rsidRPr="00B705B9">
        <w:rPr>
          <w:rFonts w:ascii="Times New Roman" w:hAnsi="Times New Roman"/>
          <w:sz w:val="24"/>
          <w:szCs w:val="24"/>
        </w:rPr>
        <w:t>12(4):</w:t>
      </w:r>
      <w:r w:rsidR="001F2AE5">
        <w:rPr>
          <w:rFonts w:ascii="Times New Roman" w:hAnsi="Times New Roman"/>
          <w:sz w:val="24"/>
          <w:szCs w:val="24"/>
        </w:rPr>
        <w:t xml:space="preserve"> </w:t>
      </w:r>
      <w:r w:rsidR="00B705B9" w:rsidRPr="00B705B9">
        <w:rPr>
          <w:rFonts w:ascii="Times New Roman" w:hAnsi="Times New Roman"/>
          <w:sz w:val="24"/>
          <w:szCs w:val="24"/>
        </w:rPr>
        <w:t>443-</w:t>
      </w:r>
      <w:r w:rsidR="001F2AE5">
        <w:rPr>
          <w:rFonts w:ascii="Times New Roman" w:hAnsi="Times New Roman"/>
          <w:sz w:val="24"/>
          <w:szCs w:val="24"/>
        </w:rPr>
        <w:t>4</w:t>
      </w:r>
      <w:r w:rsidR="00B705B9" w:rsidRPr="00B705B9">
        <w:rPr>
          <w:rFonts w:ascii="Times New Roman" w:hAnsi="Times New Roman"/>
          <w:sz w:val="24"/>
          <w:szCs w:val="24"/>
        </w:rPr>
        <w:t>57.</w:t>
      </w:r>
    </w:p>
    <w:p w14:paraId="297A61EA" w14:textId="1B8D55D0" w:rsidR="00B705B9" w:rsidRDefault="005D00F3" w:rsidP="00320C81">
      <w:pPr>
        <w:spacing w:line="480" w:lineRule="auto"/>
        <w:jc w:val="both"/>
        <w:rPr>
          <w:rFonts w:ascii="Times New Roman" w:hAnsi="Times New Roman"/>
          <w:sz w:val="24"/>
          <w:szCs w:val="24"/>
        </w:rPr>
      </w:pPr>
      <w:del w:id="797" w:author="user" w:date="2018-07-11T23:10:00Z">
        <w:r w:rsidDel="003B214A">
          <w:rPr>
            <w:rFonts w:ascii="Times New Roman" w:hAnsi="Times New Roman" w:hint="eastAsia"/>
            <w:sz w:val="24"/>
            <w:szCs w:val="24"/>
          </w:rPr>
          <w:delText>39</w:delText>
        </w:r>
      </w:del>
      <w:ins w:id="798" w:author="user" w:date="2018-07-11T23:10:00Z">
        <w:r w:rsidR="003B214A">
          <w:rPr>
            <w:rFonts w:ascii="Times New Roman" w:hAnsi="Times New Roman" w:hint="eastAsia"/>
            <w:sz w:val="24"/>
            <w:szCs w:val="24"/>
          </w:rPr>
          <w:t>40</w:t>
        </w:r>
      </w:ins>
      <w:r w:rsidR="00B705B9">
        <w:rPr>
          <w:rFonts w:ascii="Times New Roman" w:hAnsi="Times New Roman"/>
          <w:sz w:val="24"/>
          <w:szCs w:val="24"/>
        </w:rPr>
        <w:t xml:space="preserve">. </w:t>
      </w:r>
      <w:r w:rsidR="001F2AE5" w:rsidRPr="001F2AE5">
        <w:rPr>
          <w:rFonts w:ascii="Times New Roman" w:hAnsi="Times New Roman"/>
          <w:sz w:val="24"/>
          <w:szCs w:val="24"/>
        </w:rPr>
        <w:t>Yonemori K, Seki N, Kurahara H, Osako Y, Idichi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3C6E33C0" w:rsidR="00401764" w:rsidRDefault="005D00F3" w:rsidP="00320C81">
      <w:pPr>
        <w:spacing w:line="480" w:lineRule="auto"/>
        <w:jc w:val="both"/>
        <w:rPr>
          <w:rFonts w:ascii="Times New Roman" w:hAnsi="Times New Roman"/>
          <w:sz w:val="24"/>
          <w:szCs w:val="24"/>
        </w:rPr>
      </w:pPr>
      <w:del w:id="799"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0</w:delText>
        </w:r>
      </w:del>
      <w:ins w:id="800" w:author="user" w:date="2018-07-11T23:11:00Z">
        <w:r w:rsidR="003B214A">
          <w:rPr>
            <w:rFonts w:ascii="Times New Roman" w:hAnsi="Times New Roman"/>
            <w:sz w:val="24"/>
            <w:szCs w:val="24"/>
          </w:rPr>
          <w:t>4</w:t>
        </w:r>
        <w:r w:rsidR="003B214A">
          <w:rPr>
            <w:rFonts w:ascii="Times New Roman" w:hAnsi="Times New Roman" w:hint="eastAsia"/>
            <w:sz w:val="24"/>
            <w:szCs w:val="24"/>
          </w:rPr>
          <w:t>1</w:t>
        </w:r>
      </w:ins>
      <w:r w:rsidR="00401764">
        <w:rPr>
          <w:rFonts w:ascii="Times New Roman" w:hAnsi="Times New Roman"/>
          <w:sz w:val="24"/>
          <w:szCs w:val="24"/>
        </w:rPr>
        <w:t xml:space="preserve">. </w:t>
      </w:r>
      <w:r w:rsidR="00401764" w:rsidRPr="00401764">
        <w:rPr>
          <w:rFonts w:ascii="Times New Roman" w:hAnsi="Times New Roman"/>
          <w:sz w:val="24"/>
          <w:szCs w:val="24"/>
        </w:rPr>
        <w:t>Rajski M, Vogel B, Baty F, Rochlitz C, Buess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r w:rsidR="00401764" w:rsidRPr="00401764">
        <w:rPr>
          <w:rFonts w:ascii="Times New Roman" w:hAnsi="Times New Roman"/>
          <w:sz w:val="24"/>
          <w:szCs w:val="24"/>
        </w:rPr>
        <w:t>PLoS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5D7EE929" w:rsidR="00401764" w:rsidRDefault="005D00F3" w:rsidP="00320C81">
      <w:pPr>
        <w:spacing w:line="480" w:lineRule="auto"/>
        <w:jc w:val="both"/>
        <w:rPr>
          <w:rFonts w:ascii="Times New Roman" w:hAnsi="Times New Roman"/>
          <w:sz w:val="24"/>
          <w:szCs w:val="24"/>
        </w:rPr>
      </w:pPr>
      <w:del w:id="801"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1</w:delText>
        </w:r>
      </w:del>
      <w:ins w:id="802" w:author="user" w:date="2018-07-11T23:11:00Z">
        <w:r w:rsidR="003B214A">
          <w:rPr>
            <w:rFonts w:ascii="Times New Roman" w:hAnsi="Times New Roman"/>
            <w:sz w:val="24"/>
            <w:szCs w:val="24"/>
          </w:rPr>
          <w:t>4</w:t>
        </w:r>
        <w:r w:rsidR="003B214A">
          <w:rPr>
            <w:rFonts w:ascii="Times New Roman" w:hAnsi="Times New Roman" w:hint="eastAsia"/>
            <w:sz w:val="24"/>
            <w:szCs w:val="24"/>
          </w:rPr>
          <w:t>2</w:t>
        </w:r>
      </w:ins>
      <w:r w:rsidR="00401764">
        <w:rPr>
          <w:rFonts w:ascii="Times New Roman" w:hAnsi="Times New Roman"/>
          <w:sz w:val="24"/>
          <w:szCs w:val="24"/>
        </w:rPr>
        <w:t xml:space="preserve">. </w:t>
      </w:r>
      <w:r w:rsidR="00401764" w:rsidRPr="00401764">
        <w:rPr>
          <w:rFonts w:ascii="Times New Roman" w:hAnsi="Times New Roman"/>
          <w:sz w:val="24"/>
          <w:szCs w:val="24"/>
        </w:rPr>
        <w:t>Mourskaia AA, Dong Z, Ng S, Banville M, Zwaagstra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5D2548AD" w:rsidR="00401764" w:rsidRDefault="005D00F3" w:rsidP="00320C81">
      <w:pPr>
        <w:spacing w:line="480" w:lineRule="auto"/>
        <w:jc w:val="both"/>
        <w:rPr>
          <w:rFonts w:ascii="Times New Roman" w:hAnsi="Times New Roman"/>
          <w:sz w:val="24"/>
          <w:szCs w:val="24"/>
        </w:rPr>
      </w:pPr>
      <w:del w:id="803"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2</w:delText>
        </w:r>
      </w:del>
      <w:ins w:id="804" w:author="user" w:date="2018-07-11T23:11:00Z">
        <w:r w:rsidR="003B214A">
          <w:rPr>
            <w:rFonts w:ascii="Times New Roman" w:hAnsi="Times New Roman"/>
            <w:sz w:val="24"/>
            <w:szCs w:val="24"/>
          </w:rPr>
          <w:t>4</w:t>
        </w:r>
        <w:r w:rsidR="003B214A">
          <w:rPr>
            <w:rFonts w:ascii="Times New Roman" w:hAnsi="Times New Roman" w:hint="eastAsia"/>
            <w:sz w:val="24"/>
            <w:szCs w:val="24"/>
          </w:rPr>
          <w:t>3</w:t>
        </w:r>
      </w:ins>
      <w:r w:rsidR="00401764">
        <w:rPr>
          <w:rFonts w:ascii="Times New Roman" w:hAnsi="Times New Roman"/>
          <w:sz w:val="24"/>
          <w:szCs w:val="24"/>
        </w:rPr>
        <w:t xml:space="preserve">. </w:t>
      </w:r>
      <w:r w:rsidR="00401764" w:rsidRPr="00401764">
        <w:rPr>
          <w:rFonts w:ascii="Times New Roman" w:hAnsi="Times New Roman"/>
          <w:sz w:val="24"/>
          <w:szCs w:val="24"/>
        </w:rPr>
        <w:t xml:space="preserve">Smid M, Wang Y, Zhang Y, Sieuwerts AM, Yu J, Klijn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54723948" w:rsidR="00BA3CA5" w:rsidRDefault="005D00F3" w:rsidP="00320C81">
      <w:pPr>
        <w:spacing w:line="480" w:lineRule="auto"/>
        <w:jc w:val="both"/>
        <w:rPr>
          <w:rFonts w:ascii="Times New Roman" w:hAnsi="Times New Roman"/>
          <w:sz w:val="24"/>
          <w:szCs w:val="24"/>
        </w:rPr>
      </w:pPr>
      <w:del w:id="805" w:author="user" w:date="2018-07-11T23:11:00Z">
        <w:r w:rsidDel="003B214A">
          <w:rPr>
            <w:rFonts w:ascii="Times New Roman" w:hAnsi="Times New Roman"/>
            <w:sz w:val="24"/>
            <w:szCs w:val="24"/>
          </w:rPr>
          <w:lastRenderedPageBreak/>
          <w:delText>4</w:delText>
        </w:r>
        <w:r w:rsidDel="003B214A">
          <w:rPr>
            <w:rFonts w:ascii="Times New Roman" w:hAnsi="Times New Roman" w:hint="eastAsia"/>
            <w:sz w:val="24"/>
            <w:szCs w:val="24"/>
          </w:rPr>
          <w:delText>3</w:delText>
        </w:r>
      </w:del>
      <w:ins w:id="806" w:author="user" w:date="2018-07-11T23:11:00Z">
        <w:r w:rsidR="003B214A">
          <w:rPr>
            <w:rFonts w:ascii="Times New Roman" w:hAnsi="Times New Roman"/>
            <w:sz w:val="24"/>
            <w:szCs w:val="24"/>
          </w:rPr>
          <w:t>4</w:t>
        </w:r>
        <w:r w:rsidR="003B214A">
          <w:rPr>
            <w:rFonts w:ascii="Times New Roman" w:hAnsi="Times New Roman" w:hint="eastAsia"/>
            <w:sz w:val="24"/>
            <w:szCs w:val="24"/>
          </w:rPr>
          <w:t>4</w:t>
        </w:r>
      </w:ins>
      <w:r w:rsidR="00BA3CA5">
        <w:rPr>
          <w:rFonts w:ascii="Times New Roman" w:hAnsi="Times New Roman"/>
          <w:sz w:val="24"/>
          <w:szCs w:val="24"/>
        </w:rPr>
        <w:t xml:space="preserve">. </w:t>
      </w:r>
      <w:r w:rsidR="00BA3CA5" w:rsidRPr="00BA3CA5">
        <w:rPr>
          <w:rFonts w:ascii="Times New Roman" w:hAnsi="Times New Roman"/>
          <w:sz w:val="24"/>
          <w:szCs w:val="24"/>
        </w:rPr>
        <w:t xml:space="preserve">Savci-Heijink CD, Halfwerk H, Koster </w:t>
      </w:r>
      <w:r w:rsidR="00BA3CA5">
        <w:rPr>
          <w:rFonts w:ascii="Times New Roman" w:hAnsi="Times New Roman"/>
          <w:sz w:val="24"/>
          <w:szCs w:val="24"/>
        </w:rPr>
        <w:t>J</w:t>
      </w:r>
      <w:r w:rsidR="00BA3CA5" w:rsidRPr="00BA3CA5">
        <w:rPr>
          <w:rFonts w:ascii="Times New Roman" w:hAnsi="Times New Roman"/>
          <w:sz w:val="24"/>
          <w:szCs w:val="24"/>
        </w:rPr>
        <w:t>, van de Vijver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5CC0A517" w:rsidR="00A66EB8" w:rsidRDefault="005D00F3" w:rsidP="00A66EB8">
      <w:pPr>
        <w:spacing w:line="480" w:lineRule="auto"/>
        <w:jc w:val="both"/>
        <w:rPr>
          <w:rFonts w:ascii="Times New Roman" w:hAnsi="Times New Roman"/>
          <w:sz w:val="24"/>
          <w:szCs w:val="24"/>
        </w:rPr>
      </w:pPr>
      <w:del w:id="807"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4</w:delText>
        </w:r>
      </w:del>
      <w:ins w:id="808" w:author="user" w:date="2018-07-11T23:11:00Z">
        <w:r w:rsidR="003B214A">
          <w:rPr>
            <w:rFonts w:ascii="Times New Roman" w:hAnsi="Times New Roman"/>
            <w:sz w:val="24"/>
            <w:szCs w:val="24"/>
          </w:rPr>
          <w:t>4</w:t>
        </w:r>
        <w:r w:rsidR="003B214A">
          <w:rPr>
            <w:rFonts w:ascii="Times New Roman" w:hAnsi="Times New Roman" w:hint="eastAsia"/>
            <w:sz w:val="24"/>
            <w:szCs w:val="24"/>
          </w:rPr>
          <w:t>5</w:t>
        </w:r>
      </w:ins>
      <w:r w:rsidR="00A66EB8">
        <w:rPr>
          <w:rFonts w:ascii="Times New Roman" w:hAnsi="Times New Roman"/>
          <w:sz w:val="24"/>
          <w:szCs w:val="24"/>
        </w:rPr>
        <w:t xml:space="preserve">. </w:t>
      </w:r>
      <w:r w:rsidR="00A66EB8" w:rsidRPr="005B3488">
        <w:rPr>
          <w:rFonts w:ascii="Times New Roman" w:hAnsi="Times New Roman"/>
          <w:sz w:val="24"/>
          <w:szCs w:val="24"/>
        </w:rPr>
        <w:t>Yeo SK, French R, Spada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42EA4C52" w:rsidR="002A7690" w:rsidRDefault="005D00F3" w:rsidP="00A66EB8">
      <w:pPr>
        <w:spacing w:line="480" w:lineRule="auto"/>
        <w:jc w:val="both"/>
        <w:rPr>
          <w:rFonts w:ascii="Times New Roman" w:hAnsi="Times New Roman"/>
          <w:sz w:val="24"/>
          <w:szCs w:val="24"/>
        </w:rPr>
      </w:pPr>
      <w:del w:id="809"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5</w:delText>
        </w:r>
      </w:del>
      <w:ins w:id="810" w:author="user" w:date="2018-07-11T23:11:00Z">
        <w:r w:rsidR="003B214A">
          <w:rPr>
            <w:rFonts w:ascii="Times New Roman" w:hAnsi="Times New Roman"/>
            <w:sz w:val="24"/>
            <w:szCs w:val="24"/>
          </w:rPr>
          <w:t>4</w:t>
        </w:r>
        <w:r w:rsidR="003B214A">
          <w:rPr>
            <w:rFonts w:ascii="Times New Roman" w:hAnsi="Times New Roman" w:hint="eastAsia"/>
            <w:sz w:val="24"/>
            <w:szCs w:val="24"/>
          </w:rPr>
          <w:t>6</w:t>
        </w:r>
      </w:ins>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Puthiyaveettil R, Tomaszewski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2E5037B3" w:rsidR="00DB6549" w:rsidRDefault="005D00F3" w:rsidP="00A66EB8">
      <w:pPr>
        <w:spacing w:line="480" w:lineRule="auto"/>
        <w:jc w:val="both"/>
        <w:rPr>
          <w:rFonts w:ascii="Times New Roman" w:hAnsi="Times New Roman"/>
          <w:sz w:val="24"/>
          <w:szCs w:val="24"/>
        </w:rPr>
      </w:pPr>
      <w:del w:id="811"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6</w:delText>
        </w:r>
      </w:del>
      <w:ins w:id="812" w:author="user" w:date="2018-07-11T23:11:00Z">
        <w:r w:rsidR="003B214A">
          <w:rPr>
            <w:rFonts w:ascii="Times New Roman" w:hAnsi="Times New Roman"/>
            <w:sz w:val="24"/>
            <w:szCs w:val="24"/>
          </w:rPr>
          <w:t>4</w:t>
        </w:r>
        <w:r w:rsidR="003B214A">
          <w:rPr>
            <w:rFonts w:ascii="Times New Roman" w:hAnsi="Times New Roman" w:hint="eastAsia"/>
            <w:sz w:val="24"/>
            <w:szCs w:val="24"/>
          </w:rPr>
          <w:t>7</w:t>
        </w:r>
      </w:ins>
      <w:r w:rsidR="00DB6549">
        <w:rPr>
          <w:rFonts w:ascii="Times New Roman" w:hAnsi="Times New Roman"/>
          <w:sz w:val="24"/>
          <w:szCs w:val="24"/>
        </w:rPr>
        <w:t xml:space="preserve">. </w:t>
      </w:r>
      <w:r w:rsidR="00DB6549" w:rsidRPr="00DB6549">
        <w:rPr>
          <w:rFonts w:ascii="Times New Roman" w:hAnsi="Times New Roman"/>
          <w:sz w:val="24"/>
          <w:szCs w:val="24"/>
        </w:rPr>
        <w:t xml:space="preserve">Naushad SM, Shree Divyya P, Janaki Ramaiah M, Alex Stanley B, Prasanna Lakshmi S, Vishnupriya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lastRenderedPageBreak/>
        <w:t xml:space="preserve">Table 1. Information of enrolled </w:t>
      </w:r>
      <w:bookmarkStart w:id="813" w:name="_Hlk517458480"/>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bookmarkEnd w:id="813"/>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814" w:author="user" w:date="2018-07-05T21:04:00Z">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656"/>
        <w:gridCol w:w="1548"/>
        <w:gridCol w:w="1548"/>
        <w:gridCol w:w="2895"/>
        <w:gridCol w:w="2725"/>
        <w:tblGridChange w:id="815">
          <w:tblGrid>
            <w:gridCol w:w="683"/>
            <w:gridCol w:w="1612"/>
            <w:gridCol w:w="1612"/>
            <w:gridCol w:w="3015"/>
            <w:gridCol w:w="2838"/>
          </w:tblGrid>
        </w:tblGridChange>
      </w:tblGrid>
      <w:tr w:rsidR="00E8643F" w:rsidRPr="0090635C" w14:paraId="704D5248" w14:textId="77777777" w:rsidTr="00946EDD">
        <w:trPr>
          <w:trHeight w:val="326"/>
        </w:trPr>
        <w:tc>
          <w:tcPr>
            <w:tcW w:w="656" w:type="dxa"/>
            <w:shd w:val="clear" w:color="auto" w:fill="auto"/>
            <w:tcPrChange w:id="816" w:author="user" w:date="2018-07-05T21:04:00Z">
              <w:tcPr>
                <w:tcW w:w="683" w:type="dxa"/>
                <w:shd w:val="clear" w:color="auto" w:fill="auto"/>
              </w:tcPr>
            </w:tcPrChange>
          </w:tcPr>
          <w:p w14:paraId="2C6D1A79"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Study</w:t>
            </w:r>
          </w:p>
        </w:tc>
        <w:tc>
          <w:tcPr>
            <w:tcW w:w="1548" w:type="dxa"/>
            <w:shd w:val="clear" w:color="auto" w:fill="auto"/>
            <w:vAlign w:val="center"/>
            <w:tcPrChange w:id="817" w:author="user" w:date="2018-07-05T21:04:00Z">
              <w:tcPr>
                <w:tcW w:w="1612" w:type="dxa"/>
                <w:shd w:val="clear" w:color="auto" w:fill="auto"/>
                <w:vAlign w:val="center"/>
              </w:tcPr>
            </w:tcPrChange>
          </w:tcPr>
          <w:p w14:paraId="709D5777"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Subjects</w:t>
            </w:r>
          </w:p>
        </w:tc>
        <w:tc>
          <w:tcPr>
            <w:tcW w:w="1548" w:type="dxa"/>
            <w:shd w:val="clear" w:color="auto" w:fill="auto"/>
            <w:tcPrChange w:id="818" w:author="user" w:date="2018-07-05T21:04:00Z">
              <w:tcPr>
                <w:tcW w:w="1612" w:type="dxa"/>
                <w:shd w:val="clear" w:color="auto" w:fill="auto"/>
              </w:tcPr>
            </w:tcPrChange>
          </w:tcPr>
          <w:p w14:paraId="5F3163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w:t>
            </w:r>
          </w:p>
        </w:tc>
        <w:tc>
          <w:tcPr>
            <w:tcW w:w="2895" w:type="dxa"/>
            <w:shd w:val="clear" w:color="auto" w:fill="auto"/>
            <w:tcPrChange w:id="819" w:author="user" w:date="2018-07-05T21:04:00Z">
              <w:tcPr>
                <w:tcW w:w="3015" w:type="dxa"/>
                <w:shd w:val="clear" w:color="auto" w:fill="auto"/>
              </w:tcPr>
            </w:tcPrChange>
          </w:tcPr>
          <w:p w14:paraId="04BC1AA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GSM</w:t>
            </w:r>
          </w:p>
        </w:tc>
        <w:tc>
          <w:tcPr>
            <w:tcW w:w="2725" w:type="dxa"/>
            <w:shd w:val="clear" w:color="auto" w:fill="auto"/>
            <w:tcPrChange w:id="820" w:author="user" w:date="2018-07-05T21:04:00Z">
              <w:tcPr>
                <w:tcW w:w="2838" w:type="dxa"/>
                <w:shd w:val="clear" w:color="auto" w:fill="auto"/>
              </w:tcPr>
            </w:tcPrChange>
          </w:tcPr>
          <w:p w14:paraId="3F566429" w14:textId="29D167F1"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 xml:space="preserve">Brief </w:t>
            </w:r>
            <w:r w:rsidR="00682B06" w:rsidRPr="0090635C">
              <w:rPr>
                <w:rFonts w:ascii="Times New Roman" w:hAnsi="Times New Roman"/>
                <w:sz w:val="20"/>
                <w:szCs w:val="20"/>
              </w:rPr>
              <w:t>description</w:t>
            </w:r>
            <w:r w:rsidRPr="0090635C">
              <w:rPr>
                <w:rFonts w:ascii="Times New Roman" w:hAnsi="Times New Roman"/>
                <w:sz w:val="20"/>
                <w:szCs w:val="20"/>
              </w:rPr>
              <w:t xml:space="preserve"> of studies</w:t>
            </w:r>
          </w:p>
        </w:tc>
      </w:tr>
      <w:tr w:rsidR="00E8643F" w:rsidRPr="0090635C" w14:paraId="5FC85BAD" w14:textId="77777777" w:rsidTr="00946EDD">
        <w:trPr>
          <w:trHeight w:val="665"/>
        </w:trPr>
        <w:tc>
          <w:tcPr>
            <w:tcW w:w="656" w:type="dxa"/>
            <w:shd w:val="clear" w:color="auto" w:fill="auto"/>
            <w:tcPrChange w:id="821" w:author="user" w:date="2018-07-05T21:04:00Z">
              <w:tcPr>
                <w:tcW w:w="683" w:type="dxa"/>
                <w:shd w:val="clear" w:color="auto" w:fill="auto"/>
              </w:tcPr>
            </w:tcPrChange>
          </w:tcPr>
          <w:p w14:paraId="615A88B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1</w:t>
            </w:r>
          </w:p>
        </w:tc>
        <w:tc>
          <w:tcPr>
            <w:tcW w:w="1548" w:type="dxa"/>
            <w:shd w:val="clear" w:color="auto" w:fill="auto"/>
            <w:vAlign w:val="center"/>
            <w:tcPrChange w:id="822" w:author="user" w:date="2018-07-05T21:04:00Z">
              <w:tcPr>
                <w:tcW w:w="1612" w:type="dxa"/>
                <w:shd w:val="clear" w:color="auto" w:fill="auto"/>
                <w:vAlign w:val="center"/>
              </w:tcPr>
            </w:tcPrChange>
          </w:tcPr>
          <w:p w14:paraId="693CD32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823" w:author="user" w:date="2018-07-05T21:04:00Z">
              <w:tcPr>
                <w:tcW w:w="1612" w:type="dxa"/>
                <w:shd w:val="clear" w:color="auto" w:fill="auto"/>
              </w:tcPr>
            </w:tcPrChange>
          </w:tcPr>
          <w:p w14:paraId="5D7CD80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19276</w:t>
            </w:r>
          </w:p>
        </w:tc>
        <w:tc>
          <w:tcPr>
            <w:tcW w:w="2895" w:type="dxa"/>
            <w:shd w:val="clear" w:color="auto" w:fill="auto"/>
            <w:tcPrChange w:id="824" w:author="user" w:date="2018-07-05T21:04:00Z">
              <w:tcPr>
                <w:tcW w:w="3015" w:type="dxa"/>
                <w:shd w:val="clear" w:color="auto" w:fill="auto"/>
              </w:tcPr>
            </w:tcPrChange>
          </w:tcPr>
          <w:p w14:paraId="197971F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481115, 481116, 481117,481118, 481119</w:t>
            </w:r>
          </w:p>
        </w:tc>
        <w:tc>
          <w:tcPr>
            <w:tcW w:w="2725" w:type="dxa"/>
            <w:shd w:val="clear" w:color="auto" w:fill="auto"/>
            <w:tcPrChange w:id="825" w:author="user" w:date="2018-07-05T21:04:00Z">
              <w:tcPr>
                <w:tcW w:w="2838" w:type="dxa"/>
                <w:shd w:val="clear" w:color="auto" w:fill="auto"/>
              </w:tcPr>
            </w:tcPrChange>
          </w:tcPr>
          <w:p w14:paraId="63160B9C" w14:textId="74890048"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between Osteosarcoma and normal bone</w:t>
            </w:r>
          </w:p>
        </w:tc>
      </w:tr>
      <w:tr w:rsidR="00E8643F" w:rsidRPr="0090635C" w14:paraId="37205C79" w14:textId="77777777" w:rsidTr="00946EDD">
        <w:trPr>
          <w:trHeight w:val="1004"/>
        </w:trPr>
        <w:tc>
          <w:tcPr>
            <w:tcW w:w="656" w:type="dxa"/>
            <w:shd w:val="clear" w:color="auto" w:fill="auto"/>
            <w:tcPrChange w:id="826" w:author="user" w:date="2018-07-05T21:04:00Z">
              <w:tcPr>
                <w:tcW w:w="683" w:type="dxa"/>
                <w:shd w:val="clear" w:color="auto" w:fill="auto"/>
              </w:tcPr>
            </w:tcPrChange>
          </w:tcPr>
          <w:p w14:paraId="2471ED4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2</w:t>
            </w:r>
          </w:p>
        </w:tc>
        <w:tc>
          <w:tcPr>
            <w:tcW w:w="1548" w:type="dxa"/>
            <w:shd w:val="clear" w:color="auto" w:fill="auto"/>
            <w:vAlign w:val="center"/>
            <w:tcPrChange w:id="827" w:author="user" w:date="2018-07-05T21:04:00Z">
              <w:tcPr>
                <w:tcW w:w="1612" w:type="dxa"/>
                <w:shd w:val="clear" w:color="auto" w:fill="auto"/>
                <w:vAlign w:val="center"/>
              </w:tcPr>
            </w:tcPrChange>
          </w:tcPr>
          <w:p w14:paraId="41A909D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828" w:author="user" w:date="2018-07-05T21:04:00Z">
              <w:tcPr>
                <w:tcW w:w="1612" w:type="dxa"/>
                <w:shd w:val="clear" w:color="auto" w:fill="auto"/>
              </w:tcPr>
            </w:tcPrChange>
          </w:tcPr>
          <w:p w14:paraId="0CEC8FA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29033,</w:t>
            </w:r>
            <w:r w:rsidRPr="0090635C">
              <w:rPr>
                <w:rFonts w:ascii="Times New Roman" w:hAnsi="Times New Roman"/>
                <w:color w:val="000000"/>
                <w:kern w:val="24"/>
                <w:sz w:val="18"/>
                <w:szCs w:val="18"/>
              </w:rPr>
              <w:t xml:space="preserve"> 2</w:t>
            </w:r>
            <w:r w:rsidRPr="0090635C">
              <w:rPr>
                <w:rFonts w:ascii="Times New Roman" w:hAnsi="Times New Roman"/>
                <w:sz w:val="20"/>
                <w:szCs w:val="20"/>
              </w:rPr>
              <w:t>9034,</w:t>
            </w:r>
            <w:r w:rsidRPr="0090635C">
              <w:rPr>
                <w:rFonts w:ascii="Times New Roman" w:hAnsi="Times New Roman"/>
                <w:color w:val="000000"/>
                <w:kern w:val="24"/>
                <w:sz w:val="18"/>
                <w:szCs w:val="18"/>
              </w:rPr>
              <w:t xml:space="preserve"> </w:t>
            </w:r>
            <w:r w:rsidRPr="0090635C">
              <w:rPr>
                <w:rFonts w:ascii="Times New Roman" w:hAnsi="Times New Roman"/>
                <w:sz w:val="20"/>
                <w:szCs w:val="20"/>
              </w:rPr>
              <w:t>29035</w:t>
            </w:r>
          </w:p>
        </w:tc>
        <w:tc>
          <w:tcPr>
            <w:tcW w:w="2895" w:type="dxa"/>
            <w:shd w:val="clear" w:color="auto" w:fill="auto"/>
            <w:tcPrChange w:id="829" w:author="user" w:date="2018-07-05T21:04:00Z">
              <w:tcPr>
                <w:tcW w:w="3015" w:type="dxa"/>
                <w:shd w:val="clear" w:color="auto" w:fill="auto"/>
              </w:tcPr>
            </w:tcPrChange>
          </w:tcPr>
          <w:p w14:paraId="6A4E97E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719377, 719381, 719372, 719376 ,</w:t>
            </w:r>
            <w:r w:rsidRPr="0090635C">
              <w:rPr>
                <w:rFonts w:ascii="Times New Roman" w:hAnsi="Times New Roman"/>
                <w:color w:val="000000"/>
                <w:kern w:val="24"/>
                <w:sz w:val="18"/>
                <w:szCs w:val="18"/>
              </w:rPr>
              <w:t xml:space="preserve"> 7</w:t>
            </w:r>
            <w:r w:rsidRPr="0090635C">
              <w:rPr>
                <w:rFonts w:ascii="Times New Roman" w:hAnsi="Times New Roman"/>
                <w:sz w:val="20"/>
                <w:szCs w:val="20"/>
              </w:rPr>
              <w:t>19384 , 719387</w:t>
            </w:r>
          </w:p>
        </w:tc>
        <w:tc>
          <w:tcPr>
            <w:tcW w:w="2725" w:type="dxa"/>
            <w:shd w:val="clear" w:color="auto" w:fill="auto"/>
            <w:tcPrChange w:id="830" w:author="user" w:date="2018-07-05T21:04:00Z">
              <w:tcPr>
                <w:tcW w:w="2838" w:type="dxa"/>
                <w:shd w:val="clear" w:color="auto" w:fill="auto"/>
              </w:tcPr>
            </w:tcPrChange>
          </w:tcPr>
          <w:p w14:paraId="6426949E" w14:textId="46DCC25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Gene expression analysis between bone metastasis and osteoblast</w:t>
            </w:r>
          </w:p>
        </w:tc>
      </w:tr>
      <w:tr w:rsidR="00E8643F" w:rsidRPr="0090635C" w14:paraId="15C3A4AD" w14:textId="77777777" w:rsidTr="00946EDD">
        <w:trPr>
          <w:trHeight w:val="665"/>
        </w:trPr>
        <w:tc>
          <w:tcPr>
            <w:tcW w:w="656" w:type="dxa"/>
            <w:shd w:val="clear" w:color="auto" w:fill="auto"/>
            <w:tcPrChange w:id="831" w:author="user" w:date="2018-07-05T21:04:00Z">
              <w:tcPr>
                <w:tcW w:w="683" w:type="dxa"/>
                <w:shd w:val="clear" w:color="auto" w:fill="auto"/>
              </w:tcPr>
            </w:tcPrChange>
          </w:tcPr>
          <w:p w14:paraId="6F885716"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3</w:t>
            </w:r>
          </w:p>
        </w:tc>
        <w:tc>
          <w:tcPr>
            <w:tcW w:w="1548" w:type="dxa"/>
            <w:shd w:val="clear" w:color="auto" w:fill="auto"/>
            <w:vAlign w:val="center"/>
            <w:tcPrChange w:id="832" w:author="user" w:date="2018-07-05T21:04:00Z">
              <w:tcPr>
                <w:tcW w:w="1612" w:type="dxa"/>
                <w:shd w:val="clear" w:color="auto" w:fill="auto"/>
                <w:vAlign w:val="center"/>
              </w:tcPr>
            </w:tcPrChange>
          </w:tcPr>
          <w:p w14:paraId="5C81CB9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833" w:author="user" w:date="2018-07-05T21:04:00Z">
              <w:tcPr>
                <w:tcW w:w="1612" w:type="dxa"/>
                <w:shd w:val="clear" w:color="auto" w:fill="auto"/>
              </w:tcPr>
            </w:tcPrChange>
          </w:tcPr>
          <w:p w14:paraId="7A6D6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12885</w:t>
            </w:r>
          </w:p>
        </w:tc>
        <w:tc>
          <w:tcPr>
            <w:tcW w:w="2895" w:type="dxa"/>
            <w:shd w:val="clear" w:color="auto" w:fill="auto"/>
            <w:tcPrChange w:id="834" w:author="user" w:date="2018-07-05T21:04:00Z">
              <w:tcPr>
                <w:tcW w:w="3015" w:type="dxa"/>
                <w:shd w:val="clear" w:color="auto" w:fill="auto"/>
              </w:tcPr>
            </w:tcPrChange>
          </w:tcPr>
          <w:p w14:paraId="529BA53D"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GSM288005,288006</w:t>
            </w:r>
          </w:p>
        </w:tc>
        <w:tc>
          <w:tcPr>
            <w:tcW w:w="2725" w:type="dxa"/>
            <w:shd w:val="clear" w:color="auto" w:fill="auto"/>
            <w:tcPrChange w:id="835" w:author="user" w:date="2018-07-05T21:04:00Z">
              <w:tcPr>
                <w:tcW w:w="2838" w:type="dxa"/>
                <w:shd w:val="clear" w:color="auto" w:fill="auto"/>
              </w:tcPr>
            </w:tcPrChange>
          </w:tcPr>
          <w:p w14:paraId="381EEF00" w14:textId="1E186AE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Networks of gene expression of osteosarcoma</w:t>
            </w:r>
          </w:p>
        </w:tc>
      </w:tr>
      <w:tr w:rsidR="00E8643F" w:rsidRPr="0090635C" w14:paraId="003AC87C" w14:textId="77777777" w:rsidTr="00946EDD">
        <w:trPr>
          <w:trHeight w:val="992"/>
        </w:trPr>
        <w:tc>
          <w:tcPr>
            <w:tcW w:w="656" w:type="dxa"/>
            <w:shd w:val="clear" w:color="auto" w:fill="auto"/>
            <w:tcPrChange w:id="836" w:author="user" w:date="2018-07-05T21:04:00Z">
              <w:tcPr>
                <w:tcW w:w="683" w:type="dxa"/>
                <w:shd w:val="clear" w:color="auto" w:fill="auto"/>
              </w:tcPr>
            </w:tcPrChange>
          </w:tcPr>
          <w:p w14:paraId="0D9133E1"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548" w:type="dxa"/>
            <w:shd w:val="clear" w:color="auto" w:fill="auto"/>
            <w:vAlign w:val="center"/>
            <w:tcPrChange w:id="837" w:author="user" w:date="2018-07-05T21:04:00Z">
              <w:tcPr>
                <w:tcW w:w="1612" w:type="dxa"/>
                <w:shd w:val="clear" w:color="auto" w:fill="auto"/>
                <w:vAlign w:val="center"/>
              </w:tcPr>
            </w:tcPrChange>
          </w:tcPr>
          <w:p w14:paraId="167FE69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38" w:author="user" w:date="2018-07-05T21:04:00Z">
              <w:tcPr>
                <w:tcW w:w="1612" w:type="dxa"/>
                <w:shd w:val="clear" w:color="auto" w:fill="auto"/>
              </w:tcPr>
            </w:tcPrChange>
          </w:tcPr>
          <w:p w14:paraId="43BE6DB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14017</w:t>
            </w:r>
          </w:p>
        </w:tc>
        <w:tc>
          <w:tcPr>
            <w:tcW w:w="2895" w:type="dxa"/>
            <w:shd w:val="clear" w:color="auto" w:fill="auto"/>
            <w:tcPrChange w:id="839" w:author="user" w:date="2018-07-05T21:04:00Z">
              <w:tcPr>
                <w:tcW w:w="3015" w:type="dxa"/>
                <w:shd w:val="clear" w:color="auto" w:fill="auto"/>
              </w:tcPr>
            </w:tcPrChange>
          </w:tcPr>
          <w:p w14:paraId="7B833800"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GSM352100, 352103, 352105, 352109, 352117, 352119, 352123, 352124, 352126, 352131</w:t>
            </w:r>
          </w:p>
        </w:tc>
        <w:tc>
          <w:tcPr>
            <w:tcW w:w="2725" w:type="dxa"/>
            <w:shd w:val="clear" w:color="auto" w:fill="auto"/>
            <w:tcPrChange w:id="840" w:author="user" w:date="2018-07-05T21:04:00Z">
              <w:tcPr>
                <w:tcW w:w="2838" w:type="dxa"/>
                <w:shd w:val="clear" w:color="auto" w:fill="auto"/>
              </w:tcPr>
            </w:tcPrChange>
          </w:tcPr>
          <w:p w14:paraId="74085F3E" w14:textId="29CB18C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among breast cancer metastasis</w:t>
            </w:r>
          </w:p>
        </w:tc>
      </w:tr>
      <w:tr w:rsidR="00E8643F" w:rsidRPr="0090635C" w14:paraId="2C501E70" w14:textId="77777777" w:rsidTr="00946EDD">
        <w:trPr>
          <w:trHeight w:val="992"/>
        </w:trPr>
        <w:tc>
          <w:tcPr>
            <w:tcW w:w="656" w:type="dxa"/>
            <w:shd w:val="clear" w:color="auto" w:fill="auto"/>
            <w:tcPrChange w:id="841" w:author="user" w:date="2018-07-05T21:04:00Z">
              <w:tcPr>
                <w:tcW w:w="683" w:type="dxa"/>
                <w:shd w:val="clear" w:color="auto" w:fill="auto"/>
              </w:tcPr>
            </w:tcPrChange>
          </w:tcPr>
          <w:p w14:paraId="6A29F35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548" w:type="dxa"/>
            <w:shd w:val="clear" w:color="auto" w:fill="auto"/>
            <w:vAlign w:val="center"/>
            <w:tcPrChange w:id="842" w:author="user" w:date="2018-07-05T21:04:00Z">
              <w:tcPr>
                <w:tcW w:w="1612" w:type="dxa"/>
                <w:shd w:val="clear" w:color="auto" w:fill="auto"/>
                <w:vAlign w:val="center"/>
              </w:tcPr>
            </w:tcPrChange>
          </w:tcPr>
          <w:p w14:paraId="666A517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43" w:author="user" w:date="2018-07-05T21:04:00Z">
              <w:tcPr>
                <w:tcW w:w="1612" w:type="dxa"/>
                <w:shd w:val="clear" w:color="auto" w:fill="auto"/>
              </w:tcPr>
            </w:tcPrChange>
          </w:tcPr>
          <w:p w14:paraId="17C31A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14018</w:t>
            </w:r>
          </w:p>
        </w:tc>
        <w:tc>
          <w:tcPr>
            <w:tcW w:w="2895" w:type="dxa"/>
            <w:shd w:val="clear" w:color="auto" w:fill="auto"/>
            <w:tcPrChange w:id="844" w:author="user" w:date="2018-07-05T21:04:00Z">
              <w:tcPr>
                <w:tcW w:w="3015" w:type="dxa"/>
                <w:shd w:val="clear" w:color="auto" w:fill="auto"/>
              </w:tcPr>
            </w:tcPrChange>
          </w:tcPr>
          <w:p w14:paraId="32D56D1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GSM352144, 352149, 352151, 352154 , 352155, 352159, 352163 , 352167</w:t>
            </w:r>
          </w:p>
        </w:tc>
        <w:tc>
          <w:tcPr>
            <w:tcW w:w="2725" w:type="dxa"/>
            <w:shd w:val="clear" w:color="auto" w:fill="auto"/>
            <w:tcPrChange w:id="845" w:author="user" w:date="2018-07-05T21:04:00Z">
              <w:tcPr>
                <w:tcW w:w="2838" w:type="dxa"/>
                <w:shd w:val="clear" w:color="auto" w:fill="auto"/>
              </w:tcPr>
            </w:tcPrChange>
          </w:tcPr>
          <w:p w14:paraId="40C6F920" w14:textId="6F8389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Survival signal in metastases of breast cancer</w:t>
            </w:r>
          </w:p>
        </w:tc>
      </w:tr>
      <w:tr w:rsidR="00E8643F" w:rsidRPr="0090635C" w14:paraId="2445160E" w14:textId="77777777" w:rsidTr="00946EDD">
        <w:trPr>
          <w:trHeight w:val="665"/>
        </w:trPr>
        <w:tc>
          <w:tcPr>
            <w:tcW w:w="656" w:type="dxa"/>
            <w:shd w:val="clear" w:color="auto" w:fill="auto"/>
            <w:tcPrChange w:id="846" w:author="user" w:date="2018-07-05T21:04:00Z">
              <w:tcPr>
                <w:tcW w:w="683" w:type="dxa"/>
                <w:shd w:val="clear" w:color="auto" w:fill="auto"/>
              </w:tcPr>
            </w:tcPrChange>
          </w:tcPr>
          <w:p w14:paraId="18AC720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5</w:t>
            </w:r>
          </w:p>
        </w:tc>
        <w:tc>
          <w:tcPr>
            <w:tcW w:w="1548" w:type="dxa"/>
            <w:shd w:val="clear" w:color="auto" w:fill="auto"/>
            <w:vAlign w:val="center"/>
            <w:tcPrChange w:id="847" w:author="user" w:date="2018-07-05T21:04:00Z">
              <w:tcPr>
                <w:tcW w:w="1612" w:type="dxa"/>
                <w:shd w:val="clear" w:color="auto" w:fill="auto"/>
                <w:vAlign w:val="center"/>
              </w:tcPr>
            </w:tcPrChange>
          </w:tcPr>
          <w:p w14:paraId="2AA01B84"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48" w:author="user" w:date="2018-07-05T21:04:00Z">
              <w:tcPr>
                <w:tcW w:w="1612" w:type="dxa"/>
                <w:shd w:val="clear" w:color="auto" w:fill="auto"/>
              </w:tcPr>
            </w:tcPrChange>
          </w:tcPr>
          <w:p w14:paraId="5B4C52A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39494</w:t>
            </w:r>
          </w:p>
        </w:tc>
        <w:tc>
          <w:tcPr>
            <w:tcW w:w="2895" w:type="dxa"/>
            <w:shd w:val="clear" w:color="auto" w:fill="auto"/>
            <w:tcPrChange w:id="849" w:author="user" w:date="2018-07-05T21:04:00Z">
              <w:tcPr>
                <w:tcW w:w="3015" w:type="dxa"/>
                <w:shd w:val="clear" w:color="auto" w:fill="auto"/>
              </w:tcPr>
            </w:tcPrChange>
          </w:tcPr>
          <w:p w14:paraId="1A0C616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GSM970199, 970200, 970201, 970202, 970203</w:t>
            </w:r>
          </w:p>
        </w:tc>
        <w:tc>
          <w:tcPr>
            <w:tcW w:w="2725" w:type="dxa"/>
            <w:shd w:val="clear" w:color="auto" w:fill="auto"/>
            <w:tcPrChange w:id="850" w:author="user" w:date="2018-07-05T21:04:00Z">
              <w:tcPr>
                <w:tcW w:w="2838" w:type="dxa"/>
                <w:shd w:val="clear" w:color="auto" w:fill="auto"/>
              </w:tcPr>
            </w:tcPrChange>
          </w:tcPr>
          <w:p w14:paraId="6801B336" w14:textId="24468354"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Promotion of breast cancer metastasis to bone</w:t>
            </w:r>
          </w:p>
        </w:tc>
      </w:tr>
      <w:tr w:rsidR="00E8643F" w:rsidRPr="0090635C" w14:paraId="7A3BD8C1" w14:textId="77777777" w:rsidTr="00946EDD">
        <w:trPr>
          <w:trHeight w:val="665"/>
        </w:trPr>
        <w:tc>
          <w:tcPr>
            <w:tcW w:w="656" w:type="dxa"/>
            <w:shd w:val="clear" w:color="auto" w:fill="auto"/>
            <w:tcPrChange w:id="851" w:author="user" w:date="2018-07-05T21:04:00Z">
              <w:tcPr>
                <w:tcW w:w="683" w:type="dxa"/>
                <w:shd w:val="clear" w:color="auto" w:fill="auto"/>
              </w:tcPr>
            </w:tcPrChange>
          </w:tcPr>
          <w:p w14:paraId="096BDF18"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6</w:t>
            </w:r>
          </w:p>
        </w:tc>
        <w:tc>
          <w:tcPr>
            <w:tcW w:w="1548" w:type="dxa"/>
            <w:shd w:val="clear" w:color="auto" w:fill="auto"/>
            <w:vAlign w:val="center"/>
            <w:tcPrChange w:id="852" w:author="user" w:date="2018-07-05T21:04:00Z">
              <w:tcPr>
                <w:tcW w:w="1612" w:type="dxa"/>
                <w:shd w:val="clear" w:color="auto" w:fill="auto"/>
                <w:vAlign w:val="center"/>
              </w:tcPr>
            </w:tcPrChange>
          </w:tcPr>
          <w:p w14:paraId="0A5A648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53" w:author="user" w:date="2018-07-05T21:04:00Z">
              <w:tcPr>
                <w:tcW w:w="1612" w:type="dxa"/>
                <w:shd w:val="clear" w:color="auto" w:fill="auto"/>
              </w:tcPr>
            </w:tcPrChange>
          </w:tcPr>
          <w:p w14:paraId="48D03DF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46141</w:t>
            </w:r>
          </w:p>
        </w:tc>
        <w:tc>
          <w:tcPr>
            <w:tcW w:w="2895" w:type="dxa"/>
            <w:shd w:val="clear" w:color="auto" w:fill="auto"/>
            <w:tcPrChange w:id="854" w:author="user" w:date="2018-07-05T21:04:00Z">
              <w:tcPr>
                <w:tcW w:w="3015" w:type="dxa"/>
                <w:shd w:val="clear" w:color="auto" w:fill="auto"/>
              </w:tcPr>
            </w:tcPrChange>
          </w:tcPr>
          <w:p w14:paraId="77E687F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GSM1124888, 1124890, 1124904, 1124927, 1124953</w:t>
            </w:r>
          </w:p>
        </w:tc>
        <w:tc>
          <w:tcPr>
            <w:tcW w:w="2725" w:type="dxa"/>
            <w:shd w:val="clear" w:color="auto" w:fill="auto"/>
            <w:tcPrChange w:id="855" w:author="user" w:date="2018-07-05T21:04:00Z">
              <w:tcPr>
                <w:tcW w:w="2838" w:type="dxa"/>
                <w:shd w:val="clear" w:color="auto" w:fill="auto"/>
              </w:tcPr>
            </w:tcPrChange>
          </w:tcPr>
          <w:p w14:paraId="61FB215D" w14:textId="4028E530"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Prognostic factor in breast cancer</w:t>
            </w:r>
          </w:p>
        </w:tc>
      </w:tr>
      <w:tr w:rsidR="00E8643F" w:rsidRPr="0090635C" w14:paraId="39F0FA6B" w14:textId="77777777" w:rsidTr="00946EDD">
        <w:trPr>
          <w:trHeight w:val="1004"/>
        </w:trPr>
        <w:tc>
          <w:tcPr>
            <w:tcW w:w="656" w:type="dxa"/>
            <w:shd w:val="clear" w:color="auto" w:fill="auto"/>
            <w:tcPrChange w:id="856" w:author="user" w:date="2018-07-05T21:04:00Z">
              <w:tcPr>
                <w:tcW w:w="683" w:type="dxa"/>
                <w:shd w:val="clear" w:color="auto" w:fill="auto"/>
              </w:tcPr>
            </w:tcPrChange>
          </w:tcPr>
          <w:p w14:paraId="64F75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7</w:t>
            </w:r>
          </w:p>
        </w:tc>
        <w:tc>
          <w:tcPr>
            <w:tcW w:w="1548" w:type="dxa"/>
            <w:shd w:val="clear" w:color="auto" w:fill="auto"/>
            <w:vAlign w:val="center"/>
            <w:tcPrChange w:id="857" w:author="user" w:date="2018-07-05T21:04:00Z">
              <w:tcPr>
                <w:tcW w:w="1612" w:type="dxa"/>
                <w:shd w:val="clear" w:color="auto" w:fill="auto"/>
                <w:vAlign w:val="center"/>
              </w:tcPr>
            </w:tcPrChange>
          </w:tcPr>
          <w:p w14:paraId="0057BA0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58" w:author="user" w:date="2018-07-05T21:04:00Z">
              <w:tcPr>
                <w:tcW w:w="1612" w:type="dxa"/>
                <w:shd w:val="clear" w:color="auto" w:fill="auto"/>
              </w:tcPr>
            </w:tcPrChange>
          </w:tcPr>
          <w:p w14:paraId="4088EDC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51232</w:t>
            </w:r>
          </w:p>
        </w:tc>
        <w:tc>
          <w:tcPr>
            <w:tcW w:w="2895" w:type="dxa"/>
            <w:shd w:val="clear" w:color="auto" w:fill="auto"/>
            <w:tcPrChange w:id="859" w:author="user" w:date="2018-07-05T21:04:00Z">
              <w:tcPr>
                <w:tcW w:w="3015" w:type="dxa"/>
                <w:shd w:val="clear" w:color="auto" w:fill="auto"/>
              </w:tcPr>
            </w:tcPrChange>
          </w:tcPr>
          <w:p w14:paraId="60176E9F"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GSM1240799, 1240800, 1240801, 1240803, 1240804, 1240805, 1240806</w:t>
            </w:r>
          </w:p>
        </w:tc>
        <w:tc>
          <w:tcPr>
            <w:tcW w:w="2725" w:type="dxa"/>
            <w:shd w:val="clear" w:color="auto" w:fill="auto"/>
            <w:tcPrChange w:id="860" w:author="user" w:date="2018-07-05T21:04:00Z">
              <w:tcPr>
                <w:tcW w:w="2838" w:type="dxa"/>
                <w:shd w:val="clear" w:color="auto" w:fill="auto"/>
              </w:tcPr>
            </w:tcPrChange>
          </w:tcPr>
          <w:p w14:paraId="7DFBA4DF" w14:textId="7BED3A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861" w:name="_Hlk517458560"/>
      <w:r w:rsidRPr="0090635C">
        <w:rPr>
          <w:rFonts w:ascii="Times New Roman" w:hAnsi="Times New Roman"/>
          <w:sz w:val="24"/>
          <w:szCs w:val="24"/>
        </w:rPr>
        <w:t>simple omnibus format</w:t>
      </w:r>
      <w:bookmarkEnd w:id="861"/>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lastRenderedPageBreak/>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lastRenderedPageBreak/>
        <w:t>Table 3.  Minimum combinations with maximum relative risks of combined gene expression patterns</w:t>
      </w:r>
      <w:r w:rsidR="00AD1F62">
        <w:rPr>
          <w:rFonts w:ascii="Times New Roman" w:hAnsi="Times New Roman" w:hint="eastAsia"/>
          <w:sz w:val="24"/>
          <w:szCs w:val="24"/>
        </w:rPr>
        <w:t xml:space="preserve"> :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lastRenderedPageBreak/>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r>
        <w:rPr>
          <w:rFonts w:ascii="Times New Roman" w:hAnsi="Times New Roman"/>
          <w:sz w:val="24"/>
          <w:szCs w:val="24"/>
        </w:rPr>
        <w:t>Cytoscape with ClueGo and CluePedia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tructure using GeNIe</w:t>
      </w:r>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06E17097" w:rsidR="00645A66" w:rsidRDefault="00E83288" w:rsidP="0005196A">
      <w:pPr>
        <w:spacing w:line="480" w:lineRule="auto"/>
        <w:rPr>
          <w:rFonts w:ascii="Times New Roman" w:hAnsi="Times New Roman"/>
          <w:sz w:val="24"/>
          <w:szCs w:val="24"/>
        </w:rPr>
        <w:sectPr w:rsidR="00645A66" w:rsidSect="00424BF7">
          <w:footerReference w:type="default" r:id="rId16"/>
          <w:pgSz w:w="12240" w:h="15840"/>
          <w:pgMar w:top="1440" w:right="1440" w:bottom="1440" w:left="1440" w:header="720" w:footer="720" w:gutter="0"/>
          <w:lnNumType w:countBy="1"/>
          <w:cols w:space="720"/>
          <w:docGrid w:linePitch="360"/>
          <w:sectPrChange w:id="862" w:author="Sung Bae Park" w:date="2018-07-12T12:33:00Z">
            <w:sectPr w:rsidR="00645A66" w:rsidSect="00424BF7">
              <w:pgMar w:top="1440" w:right="1440" w:bottom="1440" w:left="1440" w:header="720" w:footer="720" w:gutter="0"/>
              <w:lnNumType w:countBy="0"/>
            </w:sectPr>
          </w:sectPrChange>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Bayesian structure learned with existing data set using GeNIe. The parent, group, child and co-parents nodes filled with yellow, red, blue, and bright blue, respectively.  State 0 and 1 in group node represent probability of occurrence of osteoblast and bone metastasis, respectively.  S</w:t>
      </w:r>
      <w:ins w:id="863" w:author="CW Yoo" w:date="2018-07-04T11:20:00Z">
        <w:r w:rsidR="00266D00">
          <w:rPr>
            <w:rFonts w:ascii="Times New Roman" w:hAnsi="Times New Roman"/>
            <w:sz w:val="24"/>
            <w:szCs w:val="24"/>
          </w:rPr>
          <w:t>t</w:t>
        </w:r>
      </w:ins>
      <w:r>
        <w:rPr>
          <w:rFonts w:ascii="Times New Roman" w:hAnsi="Times New Roman"/>
          <w:sz w:val="24"/>
          <w:szCs w:val="24"/>
        </w:rPr>
        <w:t xml:space="preserve">ate 0, 1 and 2 in other nodes represent </w:t>
      </w:r>
      <w:r w:rsidR="00AD550C">
        <w:rPr>
          <w:rFonts w:ascii="Times New Roman" w:hAnsi="Times New Roman"/>
          <w:sz w:val="24"/>
          <w:szCs w:val="24"/>
        </w:rPr>
        <w:t xml:space="preserve">discretized value </w:t>
      </w:r>
      <w:ins w:id="864" w:author="CW Yoo" w:date="2018-07-04T11:21:00Z">
        <w:r w:rsidR="00F25BD9">
          <w:rPr>
            <w:rFonts w:ascii="Times New Roman" w:hAnsi="Times New Roman"/>
            <w:sz w:val="24"/>
            <w:szCs w:val="24"/>
          </w:rPr>
          <w:t>low</w:t>
        </w:r>
      </w:ins>
      <w:del w:id="865" w:author="CW Yoo" w:date="2018-07-04T11:21:00Z">
        <w:r w:rsidR="00AD550C" w:rsidDel="00F25BD9">
          <w:rPr>
            <w:rFonts w:ascii="Times New Roman" w:hAnsi="Times New Roman"/>
            <w:sz w:val="24"/>
            <w:szCs w:val="24"/>
          </w:rPr>
          <w:delText>0</w:delText>
        </w:r>
      </w:del>
      <w:r w:rsidR="00AD550C">
        <w:rPr>
          <w:rFonts w:ascii="Times New Roman" w:hAnsi="Times New Roman"/>
          <w:sz w:val="24"/>
          <w:szCs w:val="24"/>
        </w:rPr>
        <w:t xml:space="preserve">, </w:t>
      </w:r>
      <w:ins w:id="866" w:author="CW Yoo" w:date="2018-07-04T11:21:00Z">
        <w:r w:rsidR="00F25BD9">
          <w:rPr>
            <w:rFonts w:ascii="Times New Roman" w:hAnsi="Times New Roman"/>
            <w:sz w:val="24"/>
            <w:szCs w:val="24"/>
          </w:rPr>
          <w:t>no change</w:t>
        </w:r>
      </w:ins>
      <w:del w:id="867" w:author="CW Yoo" w:date="2018-07-04T11:21:00Z">
        <w:r w:rsidR="00AD550C" w:rsidDel="00F25BD9">
          <w:rPr>
            <w:rFonts w:ascii="Times New Roman" w:hAnsi="Times New Roman"/>
            <w:sz w:val="24"/>
            <w:szCs w:val="24"/>
          </w:rPr>
          <w:delText>1</w:delText>
        </w:r>
      </w:del>
      <w:r w:rsidR="00AD550C">
        <w:rPr>
          <w:rFonts w:ascii="Times New Roman" w:hAnsi="Times New Roman"/>
          <w:sz w:val="24"/>
          <w:szCs w:val="24"/>
        </w:rPr>
        <w:t xml:space="preserve"> and </w:t>
      </w:r>
      <w:ins w:id="868" w:author="CW Yoo" w:date="2018-07-04T11:21:00Z">
        <w:r w:rsidR="00F25BD9">
          <w:rPr>
            <w:rFonts w:ascii="Times New Roman" w:hAnsi="Times New Roman"/>
            <w:sz w:val="24"/>
            <w:szCs w:val="24"/>
          </w:rPr>
          <w:t>high</w:t>
        </w:r>
      </w:ins>
      <w:del w:id="869" w:author="CW Yoo" w:date="2018-07-04T11:21:00Z">
        <w:r w:rsidR="00AD550C" w:rsidDel="00F25BD9">
          <w:rPr>
            <w:rFonts w:ascii="Times New Roman" w:hAnsi="Times New Roman"/>
            <w:sz w:val="24"/>
            <w:szCs w:val="24"/>
          </w:rPr>
          <w:delText>2</w:delText>
        </w:r>
      </w:del>
      <w:r w:rsidR="00AD550C">
        <w:rPr>
          <w:rFonts w:ascii="Times New Roman" w:hAnsi="Times New Roman"/>
          <w:sz w:val="24"/>
          <w:szCs w:val="24"/>
        </w:rPr>
        <w:t xml:space="preserve">,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9</w:t>
      </w:r>
      <w:r>
        <w:rPr>
          <w:rFonts w:ascii="Times New Roman" w:hAnsi="Times New Roman"/>
          <w:sz w:val="24"/>
          <w:szCs w:val="24"/>
        </w:rPr>
        <w:t>. Probability of conditional independence among nodes</w:t>
      </w:r>
    </w:p>
    <w:p w14:paraId="5979D1F4" w14:textId="4532459D" w:rsidR="00DA5966" w:rsidRPr="0018439C" w:rsidRDefault="0018439C" w:rsidP="0005196A">
      <w:pPr>
        <w:spacing w:line="480" w:lineRule="auto"/>
        <w:rPr>
          <w:rFonts w:ascii="Times New Roman" w:hAnsi="Times New Roman"/>
          <w:sz w:val="24"/>
          <w:szCs w:val="24"/>
        </w:rPr>
      </w:pPr>
      <w:del w:id="870" w:author="Sung Bae Park" w:date="2018-06-28T14:32:00Z">
        <w:r w:rsidDel="00D1353E">
          <w:rPr>
            <w:rFonts w:ascii="Times New Roman" w:hAnsi="Times New Roman"/>
            <w:noProof/>
            <w:sz w:val="24"/>
            <w:szCs w:val="24"/>
            <w:rPrChange w:id="871" w:author="Unknown">
              <w:rPr>
                <w:noProof/>
              </w:rPr>
            </w:rPrChange>
          </w:rPr>
          <w:drawing>
            <wp:inline distT="0" distB="0" distL="0" distR="0" wp14:anchorId="6233631E" wp14:editId="752E6296">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18"/>
                      <a:stretch>
                        <a:fillRect/>
                      </a:stretch>
                    </pic:blipFill>
                    <pic:spPr>
                      <a:xfrm>
                        <a:off x="0" y="0"/>
                        <a:ext cx="8229600" cy="3808095"/>
                      </a:xfrm>
                      <a:prstGeom prst="rect">
                        <a:avLst/>
                      </a:prstGeom>
                    </pic:spPr>
                  </pic:pic>
                </a:graphicData>
              </a:graphic>
            </wp:inline>
          </w:drawing>
        </w:r>
      </w:del>
      <w:ins w:id="872" w:author="Sung Bae Park" w:date="2018-06-28T14:33:00Z">
        <w:r w:rsidR="00424BF7">
          <w:rPr>
            <w:rFonts w:ascii="Times New Roman" w:hAnsi="Times New Roman"/>
            <w:noProof/>
            <w:sz w:val="24"/>
            <w:szCs w:val="24"/>
          </w:rPr>
          <w:drawing>
            <wp:inline distT="0" distB="0" distL="0" distR="0" wp14:anchorId="419F4E46" wp14:editId="537B888C">
              <wp:extent cx="8229600" cy="3620770"/>
              <wp:effectExtent l="0" t="0" r="0" b="0"/>
              <wp:docPr id="1" name="Picture 1" descr="Fi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29600" cy="3620770"/>
                      </a:xfrm>
                      <a:prstGeom prst="rect">
                        <a:avLst/>
                      </a:prstGeom>
                      <a:noFill/>
                      <a:ln>
                        <a:noFill/>
                      </a:ln>
                    </pic:spPr>
                  </pic:pic>
                </a:graphicData>
              </a:graphic>
            </wp:inline>
          </w:drawing>
        </w:r>
      </w:ins>
    </w:p>
    <w:p w14:paraId="31786CD6" w14:textId="67E27C5E" w:rsidR="00DA5966" w:rsidDel="00D1353E" w:rsidRDefault="00DA5966" w:rsidP="0005196A">
      <w:pPr>
        <w:spacing w:line="480" w:lineRule="auto"/>
        <w:rPr>
          <w:del w:id="873" w:author="Sung Bae Park" w:date="2018-06-28T14:33:00Z"/>
          <w:rFonts w:ascii="Times New Roman" w:hAnsi="Times New Roman"/>
          <w:sz w:val="24"/>
          <w:szCs w:val="24"/>
        </w:rPr>
      </w:pPr>
    </w:p>
    <w:p w14:paraId="73F4167F" w14:textId="59C366BE" w:rsidR="00DA5966" w:rsidDel="00D1353E" w:rsidRDefault="00DA5966" w:rsidP="0005196A">
      <w:pPr>
        <w:spacing w:line="480" w:lineRule="auto"/>
        <w:rPr>
          <w:del w:id="874" w:author="Sung Bae Park" w:date="2018-06-28T14:33:00Z"/>
          <w:rFonts w:ascii="Times New Roman" w:hAnsi="Times New Roman"/>
          <w:sz w:val="24"/>
          <w:szCs w:val="24"/>
        </w:rPr>
      </w:pPr>
    </w:p>
    <w:p w14:paraId="760FEE49" w14:textId="4882E48D" w:rsidR="00C56D7A" w:rsidDel="00D1353E" w:rsidRDefault="00C56D7A" w:rsidP="0005196A">
      <w:pPr>
        <w:spacing w:line="480" w:lineRule="auto"/>
        <w:rPr>
          <w:del w:id="875" w:author="Sung Bae Park" w:date="2018-06-28T14:33:00Z"/>
          <w:rFonts w:ascii="Times New Roman" w:hAnsi="Times New Roman"/>
          <w:sz w:val="24"/>
          <w:szCs w:val="24"/>
        </w:rPr>
      </w:pPr>
    </w:p>
    <w:p w14:paraId="5C3552F0" w14:textId="3123A85C" w:rsidR="00C56D7A" w:rsidDel="00D1353E" w:rsidRDefault="00C56D7A" w:rsidP="0005196A">
      <w:pPr>
        <w:spacing w:line="480" w:lineRule="auto"/>
        <w:rPr>
          <w:del w:id="876" w:author="Sung Bae Park" w:date="2018-06-28T14:33:00Z"/>
          <w:rFonts w:ascii="Times New Roman" w:hAnsi="Times New Roman"/>
          <w:sz w:val="24"/>
          <w:szCs w:val="24"/>
        </w:rPr>
      </w:pPr>
    </w:p>
    <w:p w14:paraId="04BBBB1A" w14:textId="468A8909" w:rsidR="00C56D7A" w:rsidDel="00D1353E" w:rsidRDefault="00C56D7A" w:rsidP="0005196A">
      <w:pPr>
        <w:spacing w:line="480" w:lineRule="auto"/>
        <w:rPr>
          <w:del w:id="877" w:author="Sung Bae Park" w:date="2018-06-28T14:33:00Z"/>
          <w:rFonts w:ascii="Times New Roman" w:hAnsi="Times New Roman"/>
          <w:sz w:val="24"/>
          <w:szCs w:val="24"/>
        </w:rPr>
      </w:pPr>
    </w:p>
    <w:p w14:paraId="310575DD" w14:textId="1C9A3895" w:rsidR="00C56D7A" w:rsidDel="00D1353E" w:rsidRDefault="00C56D7A" w:rsidP="0005196A">
      <w:pPr>
        <w:spacing w:line="480" w:lineRule="auto"/>
        <w:rPr>
          <w:del w:id="878" w:author="Sung Bae Park" w:date="2018-06-28T14:33:00Z"/>
          <w:rFonts w:ascii="Times New Roman" w:hAnsi="Times New Roman"/>
          <w:sz w:val="24"/>
          <w:szCs w:val="24"/>
        </w:rPr>
      </w:pPr>
    </w:p>
    <w:p w14:paraId="39877993" w14:textId="02A0B6A5" w:rsidR="00C56D7A" w:rsidDel="00D1353E" w:rsidRDefault="00C56D7A" w:rsidP="0005196A">
      <w:pPr>
        <w:spacing w:line="480" w:lineRule="auto"/>
        <w:rPr>
          <w:del w:id="879" w:author="Sung Bae Park" w:date="2018-06-28T14:33:00Z"/>
          <w:rFonts w:ascii="Times New Roman" w:hAnsi="Times New Roman"/>
          <w:sz w:val="24"/>
          <w:szCs w:val="24"/>
        </w:rPr>
      </w:pPr>
    </w:p>
    <w:p w14:paraId="1D4FD186" w14:textId="7866C41A" w:rsidR="00C56D7A" w:rsidDel="00D1353E" w:rsidRDefault="00C56D7A" w:rsidP="0005196A">
      <w:pPr>
        <w:spacing w:line="480" w:lineRule="auto"/>
        <w:rPr>
          <w:del w:id="880" w:author="Sung Bae Park" w:date="2018-06-28T14:33:00Z"/>
          <w:rFonts w:ascii="Times New Roman" w:hAnsi="Times New Roman"/>
          <w:sz w:val="24"/>
          <w:szCs w:val="24"/>
        </w:rPr>
      </w:pPr>
    </w:p>
    <w:p w14:paraId="1A25C258" w14:textId="061D1366" w:rsidR="00C56D7A" w:rsidDel="00D1353E" w:rsidRDefault="00C56D7A" w:rsidP="0005196A">
      <w:pPr>
        <w:spacing w:line="480" w:lineRule="auto"/>
        <w:rPr>
          <w:del w:id="881" w:author="Sung Bae Park" w:date="2018-06-28T14:33:00Z"/>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sz w:val="24"/>
          <w:szCs w:val="24"/>
        </w:rPr>
        <w:t xml:space="preserve">Left  picture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79" w:author="Games" w:date="2018-07-11T23:24:00Z" w:initials="G">
    <w:p w14:paraId="52314510" w14:textId="22E0B69C" w:rsidR="006631EB" w:rsidRDefault="006631EB">
      <w:pPr>
        <w:pStyle w:val="CommentText"/>
      </w:pPr>
      <w:r>
        <w:rPr>
          <w:rStyle w:val="CommentReference"/>
        </w:rPr>
        <w:annotationRef/>
      </w:r>
      <w:r>
        <w:t>This sentence needs to be clarified.</w:t>
      </w:r>
    </w:p>
    <w:p w14:paraId="5A35BEA9" w14:textId="77777777" w:rsidR="006631EB" w:rsidRDefault="006631EB">
      <w:pPr>
        <w:pStyle w:val="CommentText"/>
      </w:pPr>
    </w:p>
  </w:comment>
  <w:comment w:id="180" w:author="user" w:date="2018-07-11T23:24:00Z" w:initials="u">
    <w:p w14:paraId="5AE035EE" w14:textId="4658368F" w:rsidR="006631EB" w:rsidRDefault="006631EB">
      <w:pPr>
        <w:pStyle w:val="CommentText"/>
      </w:pPr>
      <w:r>
        <w:rPr>
          <w:rStyle w:val="CommentReference"/>
        </w:rPr>
        <w:annotationRef/>
      </w:r>
      <w:r>
        <w:rPr>
          <w:rFonts w:hint="eastAsia"/>
        </w:rPr>
        <w:t>The sentence is edited to clarify  that &gt; 70% of breast cancer patients with bone metastasis have a high rate of morbidity and mortality</w:t>
      </w:r>
    </w:p>
  </w:comment>
  <w:comment w:id="209" w:author="user" w:date="2018-07-11T23:24:00Z" w:initials="u">
    <w:p w14:paraId="0F9C46D2" w14:textId="7F86A2B2" w:rsidR="003B214A" w:rsidRDefault="003B214A">
      <w:pPr>
        <w:pStyle w:val="CommentText"/>
      </w:pPr>
      <w:r>
        <w:rPr>
          <w:rStyle w:val="CommentReference"/>
        </w:rPr>
        <w:annotationRef/>
      </w:r>
      <w:r>
        <w:rPr>
          <w:rFonts w:hint="eastAsia"/>
        </w:rPr>
        <w:t xml:space="preserve">Adding the reference and edited the sentence </w:t>
      </w:r>
      <w:r>
        <w:t>following</w:t>
      </w:r>
      <w:r>
        <w:rPr>
          <w:rFonts w:hint="eastAsia"/>
        </w:rPr>
        <w:t xml:space="preserve"> professor Yoo</w:t>
      </w:r>
      <w:r>
        <w:t>’</w:t>
      </w:r>
      <w:r>
        <w:rPr>
          <w:rFonts w:hint="eastAsia"/>
        </w:rPr>
        <w:t>s recommendation.</w:t>
      </w:r>
    </w:p>
  </w:comment>
  <w:comment w:id="231" w:author="user" w:date="2018-07-11T23:24:00Z" w:initials="u">
    <w:p w14:paraId="495A898C" w14:textId="0ADBAF1C" w:rsidR="00057021" w:rsidRDefault="00057021">
      <w:pPr>
        <w:pStyle w:val="CommentText"/>
      </w:pPr>
      <w:r>
        <w:rPr>
          <w:rStyle w:val="CommentReference"/>
        </w:rPr>
        <w:annotationRef/>
      </w:r>
      <w:r>
        <w:rPr>
          <w:rFonts w:hint="eastAsia"/>
        </w:rPr>
        <w:t xml:space="preserve">I added the several words for </w:t>
      </w:r>
      <w:r>
        <w:t>emphasizing</w:t>
      </w:r>
      <w:r>
        <w:rPr>
          <w:rFonts w:hint="eastAsia"/>
        </w:rPr>
        <w:t xml:space="preserve"> </w:t>
      </w:r>
      <w:r>
        <w:t>“</w:t>
      </w:r>
      <w:r>
        <w:rPr>
          <w:rFonts w:hint="eastAsia"/>
        </w:rPr>
        <w:t xml:space="preserve"> the genes were not expressed in breast cancer without metastasis and the genes were commonly expressed only BMBC and osteoblast</w:t>
      </w:r>
      <w:r>
        <w:t>”</w:t>
      </w:r>
    </w:p>
  </w:comment>
  <w:comment w:id="289" w:author="CW Yoo" w:date="2018-07-11T23:24:00Z" w:initials="CY">
    <w:p w14:paraId="6E0815FD" w14:textId="46C6A5E3" w:rsidR="006631EB" w:rsidRDefault="006631EB">
      <w:pPr>
        <w:pStyle w:val="CommentText"/>
      </w:pPr>
      <w:r>
        <w:rPr>
          <w:rStyle w:val="CommentReference"/>
        </w:rPr>
        <w:annotationRef/>
      </w:r>
      <w:r>
        <w:t>This reference number needs to be changes</w:t>
      </w:r>
    </w:p>
  </w:comment>
  <w:comment w:id="290" w:author="user" w:date="2018-07-11T23:24:00Z" w:initials="u">
    <w:p w14:paraId="6D9C8D6B" w14:textId="71BD084C" w:rsidR="006631EB" w:rsidRDefault="006631EB">
      <w:pPr>
        <w:pStyle w:val="CommentText"/>
      </w:pPr>
      <w:r>
        <w:rPr>
          <w:rStyle w:val="CommentReference"/>
        </w:rPr>
        <w:annotationRef/>
      </w:r>
      <w:r>
        <w:rPr>
          <w:rFonts w:hint="eastAsia"/>
        </w:rPr>
        <w:t>I</w:t>
      </w:r>
      <w:r>
        <w:t>’</w:t>
      </w:r>
      <w:r>
        <w:rPr>
          <w:rFonts w:hint="eastAsia"/>
        </w:rPr>
        <w:t>ve changed the reference number in the whole manuscript.</w:t>
      </w:r>
    </w:p>
  </w:comment>
  <w:comment w:id="452" w:author="Games" w:date="2018-07-11T23:24:00Z" w:initials="G">
    <w:p w14:paraId="7E863327" w14:textId="43658C45" w:rsidR="006631EB" w:rsidRDefault="006631EB">
      <w:pPr>
        <w:pStyle w:val="CommentText"/>
      </w:pPr>
      <w:r>
        <w:rPr>
          <w:rStyle w:val="CommentReference"/>
        </w:rPr>
        <w:annotationRef/>
      </w:r>
      <w:r>
        <w:t>Needs editing</w:t>
      </w:r>
    </w:p>
  </w:comment>
  <w:comment w:id="489" w:author="Games" w:date="2018-07-11T23:24:00Z" w:initials="G">
    <w:p w14:paraId="58243F22" w14:textId="50AF344D" w:rsidR="006631EB" w:rsidRDefault="006631EB">
      <w:pPr>
        <w:pStyle w:val="CommentText"/>
      </w:pPr>
      <w:r>
        <w:rPr>
          <w:rStyle w:val="CommentReference"/>
        </w:rPr>
        <w:annotationRef/>
      </w:r>
      <w:r>
        <w:t>This sentence only says “We used D*”</w:t>
      </w:r>
    </w:p>
    <w:p w14:paraId="6C7653CC" w14:textId="2F3D264A" w:rsidR="006631EB" w:rsidRDefault="006631EB">
      <w:pPr>
        <w:pStyle w:val="CommentText"/>
      </w:pPr>
      <w:r>
        <w:t>Do you want to keep it like this?</w:t>
      </w:r>
    </w:p>
  </w:comment>
  <w:comment w:id="512" w:author="Games" w:date="2018-07-11T23:24:00Z" w:initials="G">
    <w:p w14:paraId="27F396D2" w14:textId="1EC6FDCB" w:rsidR="006631EB" w:rsidRDefault="006631EB">
      <w:pPr>
        <w:pStyle w:val="CommentText"/>
      </w:pPr>
      <w:r>
        <w:rPr>
          <w:rStyle w:val="CommentReference"/>
        </w:rPr>
        <w:annotationRef/>
      </w:r>
      <w:r>
        <w:t>This needs to be clarified.</w:t>
      </w:r>
    </w:p>
  </w:comment>
  <w:comment w:id="540" w:author="Games" w:date="2018-07-11T23:24:00Z" w:initials="G">
    <w:p w14:paraId="610A9134" w14:textId="5950D59B" w:rsidR="006631EB" w:rsidRDefault="006631EB">
      <w:pPr>
        <w:pStyle w:val="CommentText"/>
      </w:pPr>
      <w:r>
        <w:rPr>
          <w:rStyle w:val="CommentReference"/>
        </w:rPr>
        <w:annotationRef/>
      </w:r>
      <w:r>
        <w:t>This should be clarified</w:t>
      </w:r>
    </w:p>
  </w:comment>
  <w:comment w:id="565" w:author="Games" w:date="2018-07-11T23:24:00Z" w:initials="G">
    <w:p w14:paraId="479418AD" w14:textId="13AEE3B1" w:rsidR="006631EB" w:rsidRDefault="006631EB">
      <w:pPr>
        <w:pStyle w:val="CommentText"/>
      </w:pPr>
      <w:r>
        <w:rPr>
          <w:rStyle w:val="CommentReference"/>
        </w:rPr>
        <w:annotationRef/>
      </w:r>
      <w:r>
        <w:t>Break this sentence up to add clarity</w:t>
      </w:r>
    </w:p>
  </w:comment>
  <w:comment w:id="697" w:author="Games" w:date="2018-07-11T23:24:00Z" w:initials="G">
    <w:p w14:paraId="65D8620D" w14:textId="50869454" w:rsidR="006631EB" w:rsidRDefault="006631EB">
      <w:pPr>
        <w:pStyle w:val="CommentText"/>
      </w:pPr>
      <w:r>
        <w:rPr>
          <w:rStyle w:val="CommentReference"/>
        </w:rPr>
        <w:annotationRef/>
      </w:r>
      <w:r>
        <w:t>Did you mean inconsistent?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A35BEA9" w15:done="0"/>
  <w15:commentEx w15:paraId="5AE035EE" w15:done="0"/>
  <w15:commentEx w15:paraId="0F9C46D2" w15:done="0"/>
  <w15:commentEx w15:paraId="495A898C" w15:done="0"/>
  <w15:commentEx w15:paraId="6E0815FD" w15:done="0"/>
  <w15:commentEx w15:paraId="6D9C8D6B" w15:done="0"/>
  <w15:commentEx w15:paraId="7E863327" w15:done="0"/>
  <w15:commentEx w15:paraId="6C7653CC" w15:done="0"/>
  <w15:commentEx w15:paraId="27F396D2" w15:done="0"/>
  <w15:commentEx w15:paraId="610A9134" w15:done="0"/>
  <w15:commentEx w15:paraId="479418AD" w15:done="0"/>
  <w15:commentEx w15:paraId="65D862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35BEA9" w16cid:durableId="1EEE5ACA"/>
  <w16cid:commentId w16cid:paraId="5AE035EE" w16cid:durableId="1EEE5ACB"/>
  <w16cid:commentId w16cid:paraId="6E0815FD" w16cid:durableId="1EEE5ACC"/>
  <w16cid:commentId w16cid:paraId="6D9C8D6B" w16cid:durableId="1EEE5ACD"/>
  <w16cid:commentId w16cid:paraId="7E863327" w16cid:durableId="1EDD44C3"/>
  <w16cid:commentId w16cid:paraId="6C7653CC" w16cid:durableId="1EEE6C6F"/>
  <w16cid:commentId w16cid:paraId="27F396D2" w16cid:durableId="1EE52B49"/>
  <w16cid:commentId w16cid:paraId="610A9134" w16cid:durableId="1EE52BBA"/>
  <w16cid:commentId w16cid:paraId="479418AD" w16cid:durableId="1EE52C7D"/>
  <w16cid:commentId w16cid:paraId="65D8620D" w16cid:durableId="1EDD46B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74E79B" w14:textId="77777777" w:rsidR="00B11A18" w:rsidRDefault="00B11A18" w:rsidP="00D33CD0">
      <w:pPr>
        <w:spacing w:after="0" w:line="240" w:lineRule="auto"/>
      </w:pPr>
      <w:r>
        <w:separator/>
      </w:r>
    </w:p>
  </w:endnote>
  <w:endnote w:type="continuationSeparator" w:id="0">
    <w:p w14:paraId="02BC6F04" w14:textId="77777777" w:rsidR="00B11A18" w:rsidRDefault="00B11A18"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A235F" w14:textId="7CB17EB9" w:rsidR="006631EB" w:rsidRDefault="006631EB">
    <w:pPr>
      <w:pStyle w:val="Footer"/>
      <w:jc w:val="center"/>
    </w:pPr>
    <w:r>
      <w:fldChar w:fldCharType="begin"/>
    </w:r>
    <w:r>
      <w:instrText xml:space="preserve"> PAGE   \* MERGEFORMAT </w:instrText>
    </w:r>
    <w:r>
      <w:fldChar w:fldCharType="separate"/>
    </w:r>
    <w:r w:rsidR="00756E6E">
      <w:rPr>
        <w:noProof/>
      </w:rPr>
      <w:t>6</w:t>
    </w:r>
    <w:r>
      <w:fldChar w:fldCharType="end"/>
    </w:r>
  </w:p>
  <w:p w14:paraId="4FEBA749" w14:textId="77777777" w:rsidR="006631EB" w:rsidRDefault="00663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2F1C7" w14:textId="77777777" w:rsidR="00B11A18" w:rsidRDefault="00B11A18" w:rsidP="00D33CD0">
      <w:pPr>
        <w:spacing w:after="0" w:line="240" w:lineRule="auto"/>
      </w:pPr>
      <w:r>
        <w:separator/>
      </w:r>
    </w:p>
  </w:footnote>
  <w:footnote w:type="continuationSeparator" w:id="0">
    <w:p w14:paraId="5609747E" w14:textId="77777777" w:rsidR="00B11A18" w:rsidRDefault="00B11A18"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W Yoo">
    <w15:presenceInfo w15:providerId="Windows Live" w15:userId="0c509d005a70ee66"/>
  </w15:person>
  <w15:person w15:author="Games">
    <w15:presenceInfo w15:providerId="None" w15:userId="Games"/>
  </w15:person>
  <w15:person w15:author="Sung Bae Park">
    <w15:presenceInfo w15:providerId="AD" w15:userId="S-1-5-21-1271391499-2398807456-2725780841-11902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5957"/>
    <w:rsid w:val="000168CD"/>
    <w:rsid w:val="00020D53"/>
    <w:rsid w:val="00032F9A"/>
    <w:rsid w:val="000371AE"/>
    <w:rsid w:val="000412B3"/>
    <w:rsid w:val="00041C11"/>
    <w:rsid w:val="0004333E"/>
    <w:rsid w:val="00047054"/>
    <w:rsid w:val="000471BC"/>
    <w:rsid w:val="000518A7"/>
    <w:rsid w:val="0005196A"/>
    <w:rsid w:val="000528B0"/>
    <w:rsid w:val="000539A7"/>
    <w:rsid w:val="000550E6"/>
    <w:rsid w:val="00056459"/>
    <w:rsid w:val="0005678D"/>
    <w:rsid w:val="00057021"/>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D55C4"/>
    <w:rsid w:val="000E0E99"/>
    <w:rsid w:val="000F49BF"/>
    <w:rsid w:val="00101A05"/>
    <w:rsid w:val="001114CF"/>
    <w:rsid w:val="00117505"/>
    <w:rsid w:val="00121495"/>
    <w:rsid w:val="0012240F"/>
    <w:rsid w:val="0012471F"/>
    <w:rsid w:val="00124DE8"/>
    <w:rsid w:val="001250C7"/>
    <w:rsid w:val="0012586E"/>
    <w:rsid w:val="00126633"/>
    <w:rsid w:val="00130CBE"/>
    <w:rsid w:val="00132096"/>
    <w:rsid w:val="0013347B"/>
    <w:rsid w:val="00137939"/>
    <w:rsid w:val="0014217F"/>
    <w:rsid w:val="00144094"/>
    <w:rsid w:val="00147E2B"/>
    <w:rsid w:val="00150E41"/>
    <w:rsid w:val="0015382E"/>
    <w:rsid w:val="00161A14"/>
    <w:rsid w:val="001630E7"/>
    <w:rsid w:val="00163CCD"/>
    <w:rsid w:val="001667F2"/>
    <w:rsid w:val="00171AFB"/>
    <w:rsid w:val="0017296F"/>
    <w:rsid w:val="00175578"/>
    <w:rsid w:val="00175745"/>
    <w:rsid w:val="00175B27"/>
    <w:rsid w:val="00175ED5"/>
    <w:rsid w:val="0017666F"/>
    <w:rsid w:val="0018439C"/>
    <w:rsid w:val="00184E9F"/>
    <w:rsid w:val="00186E25"/>
    <w:rsid w:val="0019108C"/>
    <w:rsid w:val="00196059"/>
    <w:rsid w:val="0019680A"/>
    <w:rsid w:val="00197C2A"/>
    <w:rsid w:val="001A197E"/>
    <w:rsid w:val="001B1525"/>
    <w:rsid w:val="001B6D21"/>
    <w:rsid w:val="001C05B6"/>
    <w:rsid w:val="001C4524"/>
    <w:rsid w:val="001C68CE"/>
    <w:rsid w:val="001C699B"/>
    <w:rsid w:val="001E0ED3"/>
    <w:rsid w:val="001E63B6"/>
    <w:rsid w:val="001F2AE5"/>
    <w:rsid w:val="001F4751"/>
    <w:rsid w:val="001F7EEC"/>
    <w:rsid w:val="00201285"/>
    <w:rsid w:val="0020188A"/>
    <w:rsid w:val="00204202"/>
    <w:rsid w:val="00204B64"/>
    <w:rsid w:val="00204D4C"/>
    <w:rsid w:val="00210055"/>
    <w:rsid w:val="0021162E"/>
    <w:rsid w:val="00214022"/>
    <w:rsid w:val="002140DE"/>
    <w:rsid w:val="00221340"/>
    <w:rsid w:val="00226270"/>
    <w:rsid w:val="00240A85"/>
    <w:rsid w:val="002473AB"/>
    <w:rsid w:val="00252C5A"/>
    <w:rsid w:val="00255B77"/>
    <w:rsid w:val="00255DD7"/>
    <w:rsid w:val="00256450"/>
    <w:rsid w:val="00257842"/>
    <w:rsid w:val="00262FCD"/>
    <w:rsid w:val="00265D70"/>
    <w:rsid w:val="00266802"/>
    <w:rsid w:val="00266D00"/>
    <w:rsid w:val="00270630"/>
    <w:rsid w:val="00273753"/>
    <w:rsid w:val="00273A28"/>
    <w:rsid w:val="00280423"/>
    <w:rsid w:val="00281031"/>
    <w:rsid w:val="00281083"/>
    <w:rsid w:val="00286BFF"/>
    <w:rsid w:val="00287F4F"/>
    <w:rsid w:val="00291E52"/>
    <w:rsid w:val="00292CC5"/>
    <w:rsid w:val="0029338B"/>
    <w:rsid w:val="0029760D"/>
    <w:rsid w:val="002A7690"/>
    <w:rsid w:val="002A7F9D"/>
    <w:rsid w:val="002B1EBB"/>
    <w:rsid w:val="002C1D97"/>
    <w:rsid w:val="002C3C8F"/>
    <w:rsid w:val="002C75E8"/>
    <w:rsid w:val="002C78A9"/>
    <w:rsid w:val="002D1058"/>
    <w:rsid w:val="002D1FB6"/>
    <w:rsid w:val="002D277A"/>
    <w:rsid w:val="002E2DF6"/>
    <w:rsid w:val="002E51A3"/>
    <w:rsid w:val="002E5386"/>
    <w:rsid w:val="002E542F"/>
    <w:rsid w:val="002E6A79"/>
    <w:rsid w:val="002E714C"/>
    <w:rsid w:val="002E778F"/>
    <w:rsid w:val="002E7A0A"/>
    <w:rsid w:val="0030328C"/>
    <w:rsid w:val="0030611C"/>
    <w:rsid w:val="003079A4"/>
    <w:rsid w:val="00315ADF"/>
    <w:rsid w:val="00320C81"/>
    <w:rsid w:val="0032633E"/>
    <w:rsid w:val="00332A89"/>
    <w:rsid w:val="00343826"/>
    <w:rsid w:val="00346E07"/>
    <w:rsid w:val="003540A7"/>
    <w:rsid w:val="00355EF2"/>
    <w:rsid w:val="00356C97"/>
    <w:rsid w:val="00361238"/>
    <w:rsid w:val="00366185"/>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214A"/>
    <w:rsid w:val="003B502D"/>
    <w:rsid w:val="003C1824"/>
    <w:rsid w:val="003C1D3B"/>
    <w:rsid w:val="003C3D5E"/>
    <w:rsid w:val="003C4D0F"/>
    <w:rsid w:val="003D2869"/>
    <w:rsid w:val="003D35AD"/>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4BF7"/>
    <w:rsid w:val="00425A00"/>
    <w:rsid w:val="0043007C"/>
    <w:rsid w:val="004316FD"/>
    <w:rsid w:val="00443347"/>
    <w:rsid w:val="00443A2B"/>
    <w:rsid w:val="0044704A"/>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D70AB"/>
    <w:rsid w:val="004F2258"/>
    <w:rsid w:val="004F2AD3"/>
    <w:rsid w:val="004F2E60"/>
    <w:rsid w:val="004F3D5A"/>
    <w:rsid w:val="004F4B42"/>
    <w:rsid w:val="00500E41"/>
    <w:rsid w:val="005029A0"/>
    <w:rsid w:val="00502A13"/>
    <w:rsid w:val="00506A15"/>
    <w:rsid w:val="0050757A"/>
    <w:rsid w:val="005137AF"/>
    <w:rsid w:val="00516395"/>
    <w:rsid w:val="0051666B"/>
    <w:rsid w:val="00516B9C"/>
    <w:rsid w:val="00521D1D"/>
    <w:rsid w:val="0052457B"/>
    <w:rsid w:val="00527ED2"/>
    <w:rsid w:val="00531CD4"/>
    <w:rsid w:val="005408C3"/>
    <w:rsid w:val="005418FA"/>
    <w:rsid w:val="00542B86"/>
    <w:rsid w:val="00543F82"/>
    <w:rsid w:val="0054411B"/>
    <w:rsid w:val="005466DC"/>
    <w:rsid w:val="0055788C"/>
    <w:rsid w:val="00557912"/>
    <w:rsid w:val="0056226D"/>
    <w:rsid w:val="0056665E"/>
    <w:rsid w:val="00584C4A"/>
    <w:rsid w:val="005855B4"/>
    <w:rsid w:val="00585CC3"/>
    <w:rsid w:val="005868A4"/>
    <w:rsid w:val="005927DB"/>
    <w:rsid w:val="00596033"/>
    <w:rsid w:val="00597358"/>
    <w:rsid w:val="005A2409"/>
    <w:rsid w:val="005A42FE"/>
    <w:rsid w:val="005A5F7A"/>
    <w:rsid w:val="005B010D"/>
    <w:rsid w:val="005B3488"/>
    <w:rsid w:val="005D00F3"/>
    <w:rsid w:val="005D1E96"/>
    <w:rsid w:val="005D5973"/>
    <w:rsid w:val="005E1AEA"/>
    <w:rsid w:val="005E3FB9"/>
    <w:rsid w:val="005E627E"/>
    <w:rsid w:val="005E766D"/>
    <w:rsid w:val="005E7C11"/>
    <w:rsid w:val="005F2D7A"/>
    <w:rsid w:val="006006A6"/>
    <w:rsid w:val="00601416"/>
    <w:rsid w:val="006021E4"/>
    <w:rsid w:val="006029B0"/>
    <w:rsid w:val="00604697"/>
    <w:rsid w:val="006057EA"/>
    <w:rsid w:val="0061162D"/>
    <w:rsid w:val="00612FA1"/>
    <w:rsid w:val="006172A3"/>
    <w:rsid w:val="00617D3E"/>
    <w:rsid w:val="00620F13"/>
    <w:rsid w:val="00624E61"/>
    <w:rsid w:val="006271BF"/>
    <w:rsid w:val="006320B8"/>
    <w:rsid w:val="00633336"/>
    <w:rsid w:val="006345DA"/>
    <w:rsid w:val="00637961"/>
    <w:rsid w:val="00642156"/>
    <w:rsid w:val="006429DC"/>
    <w:rsid w:val="00645A66"/>
    <w:rsid w:val="00660CCF"/>
    <w:rsid w:val="006628E8"/>
    <w:rsid w:val="006631EB"/>
    <w:rsid w:val="006664F2"/>
    <w:rsid w:val="00676878"/>
    <w:rsid w:val="00677377"/>
    <w:rsid w:val="00682B06"/>
    <w:rsid w:val="00683A28"/>
    <w:rsid w:val="006842E0"/>
    <w:rsid w:val="00684C92"/>
    <w:rsid w:val="0069072F"/>
    <w:rsid w:val="00697577"/>
    <w:rsid w:val="006A4B3A"/>
    <w:rsid w:val="006A6A31"/>
    <w:rsid w:val="006A7B4F"/>
    <w:rsid w:val="006B3147"/>
    <w:rsid w:val="006B54B5"/>
    <w:rsid w:val="006B580B"/>
    <w:rsid w:val="006B7B2F"/>
    <w:rsid w:val="006C36D3"/>
    <w:rsid w:val="006C4A2B"/>
    <w:rsid w:val="006D2A86"/>
    <w:rsid w:val="006D73D9"/>
    <w:rsid w:val="006E18F4"/>
    <w:rsid w:val="006E24EF"/>
    <w:rsid w:val="006E46E4"/>
    <w:rsid w:val="006F1A9C"/>
    <w:rsid w:val="006F39E2"/>
    <w:rsid w:val="006F5A80"/>
    <w:rsid w:val="006F6851"/>
    <w:rsid w:val="006F7DEA"/>
    <w:rsid w:val="00700019"/>
    <w:rsid w:val="0070545F"/>
    <w:rsid w:val="00712E8C"/>
    <w:rsid w:val="00716A67"/>
    <w:rsid w:val="00721247"/>
    <w:rsid w:val="007227D7"/>
    <w:rsid w:val="007254F6"/>
    <w:rsid w:val="00726C9E"/>
    <w:rsid w:val="00727219"/>
    <w:rsid w:val="0072761C"/>
    <w:rsid w:val="00732ADD"/>
    <w:rsid w:val="007363B0"/>
    <w:rsid w:val="0073708B"/>
    <w:rsid w:val="00741928"/>
    <w:rsid w:val="007537F6"/>
    <w:rsid w:val="00756E6E"/>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06E9"/>
    <w:rsid w:val="007E25F4"/>
    <w:rsid w:val="007E2B62"/>
    <w:rsid w:val="007E4758"/>
    <w:rsid w:val="007E546B"/>
    <w:rsid w:val="007F50DE"/>
    <w:rsid w:val="007F5D40"/>
    <w:rsid w:val="007F7969"/>
    <w:rsid w:val="00800271"/>
    <w:rsid w:val="0081496C"/>
    <w:rsid w:val="00815968"/>
    <w:rsid w:val="00822067"/>
    <w:rsid w:val="0082445D"/>
    <w:rsid w:val="00826A01"/>
    <w:rsid w:val="00826BD5"/>
    <w:rsid w:val="00827A66"/>
    <w:rsid w:val="008325B3"/>
    <w:rsid w:val="00846ADC"/>
    <w:rsid w:val="008478EA"/>
    <w:rsid w:val="00847C9C"/>
    <w:rsid w:val="008507F5"/>
    <w:rsid w:val="00851383"/>
    <w:rsid w:val="008544EF"/>
    <w:rsid w:val="008562B8"/>
    <w:rsid w:val="00856713"/>
    <w:rsid w:val="00857480"/>
    <w:rsid w:val="00870046"/>
    <w:rsid w:val="0087080E"/>
    <w:rsid w:val="00872BFF"/>
    <w:rsid w:val="00874D92"/>
    <w:rsid w:val="008757E0"/>
    <w:rsid w:val="00884C4B"/>
    <w:rsid w:val="008A1907"/>
    <w:rsid w:val="008A48DC"/>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2ACB"/>
    <w:rsid w:val="0090635C"/>
    <w:rsid w:val="00906CD4"/>
    <w:rsid w:val="009173CD"/>
    <w:rsid w:val="00921CD8"/>
    <w:rsid w:val="0092674D"/>
    <w:rsid w:val="00933147"/>
    <w:rsid w:val="00936AD9"/>
    <w:rsid w:val="00937CAB"/>
    <w:rsid w:val="0094080E"/>
    <w:rsid w:val="00942F4B"/>
    <w:rsid w:val="00944ABE"/>
    <w:rsid w:val="00944F4E"/>
    <w:rsid w:val="00945BB8"/>
    <w:rsid w:val="00946C49"/>
    <w:rsid w:val="00946EDD"/>
    <w:rsid w:val="009554C5"/>
    <w:rsid w:val="009575B6"/>
    <w:rsid w:val="00960ADB"/>
    <w:rsid w:val="00962B0E"/>
    <w:rsid w:val="00967A5F"/>
    <w:rsid w:val="00971B82"/>
    <w:rsid w:val="0097311F"/>
    <w:rsid w:val="009732B6"/>
    <w:rsid w:val="0097544B"/>
    <w:rsid w:val="009757A0"/>
    <w:rsid w:val="0098048C"/>
    <w:rsid w:val="009814D1"/>
    <w:rsid w:val="0098298B"/>
    <w:rsid w:val="00997C31"/>
    <w:rsid w:val="009A1E9D"/>
    <w:rsid w:val="009A7D36"/>
    <w:rsid w:val="009B3697"/>
    <w:rsid w:val="009B49AA"/>
    <w:rsid w:val="009B619F"/>
    <w:rsid w:val="009B6D1B"/>
    <w:rsid w:val="009C0B33"/>
    <w:rsid w:val="009C0EA7"/>
    <w:rsid w:val="009C1211"/>
    <w:rsid w:val="009C28DB"/>
    <w:rsid w:val="009C4460"/>
    <w:rsid w:val="009C63D8"/>
    <w:rsid w:val="009C6D4A"/>
    <w:rsid w:val="009D5E45"/>
    <w:rsid w:val="009D7116"/>
    <w:rsid w:val="009F3E15"/>
    <w:rsid w:val="009F420F"/>
    <w:rsid w:val="009F779B"/>
    <w:rsid w:val="009F7E34"/>
    <w:rsid w:val="00A000E7"/>
    <w:rsid w:val="00A02AA7"/>
    <w:rsid w:val="00A02C67"/>
    <w:rsid w:val="00A02F79"/>
    <w:rsid w:val="00A06E45"/>
    <w:rsid w:val="00A074D7"/>
    <w:rsid w:val="00A121A9"/>
    <w:rsid w:val="00A12A59"/>
    <w:rsid w:val="00A15CB2"/>
    <w:rsid w:val="00A17BA4"/>
    <w:rsid w:val="00A260D4"/>
    <w:rsid w:val="00A30D19"/>
    <w:rsid w:val="00A37400"/>
    <w:rsid w:val="00A44F34"/>
    <w:rsid w:val="00A459BE"/>
    <w:rsid w:val="00A4677C"/>
    <w:rsid w:val="00A52113"/>
    <w:rsid w:val="00A526B0"/>
    <w:rsid w:val="00A52767"/>
    <w:rsid w:val="00A61284"/>
    <w:rsid w:val="00A6504E"/>
    <w:rsid w:val="00A66EB8"/>
    <w:rsid w:val="00A674DF"/>
    <w:rsid w:val="00A8494E"/>
    <w:rsid w:val="00A91467"/>
    <w:rsid w:val="00A91CE3"/>
    <w:rsid w:val="00A962C9"/>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4596"/>
    <w:rsid w:val="00AF606B"/>
    <w:rsid w:val="00AF69CF"/>
    <w:rsid w:val="00AF70DE"/>
    <w:rsid w:val="00B01EA4"/>
    <w:rsid w:val="00B02E8C"/>
    <w:rsid w:val="00B05A83"/>
    <w:rsid w:val="00B11A18"/>
    <w:rsid w:val="00B16975"/>
    <w:rsid w:val="00B20782"/>
    <w:rsid w:val="00B2187E"/>
    <w:rsid w:val="00B23017"/>
    <w:rsid w:val="00B232A3"/>
    <w:rsid w:val="00B27045"/>
    <w:rsid w:val="00B3054B"/>
    <w:rsid w:val="00B312DB"/>
    <w:rsid w:val="00B31D38"/>
    <w:rsid w:val="00B35286"/>
    <w:rsid w:val="00B37D2A"/>
    <w:rsid w:val="00B418A5"/>
    <w:rsid w:val="00B41934"/>
    <w:rsid w:val="00B42C92"/>
    <w:rsid w:val="00B455FC"/>
    <w:rsid w:val="00B45EF2"/>
    <w:rsid w:val="00B47D34"/>
    <w:rsid w:val="00B552F9"/>
    <w:rsid w:val="00B623C6"/>
    <w:rsid w:val="00B663C4"/>
    <w:rsid w:val="00B705B9"/>
    <w:rsid w:val="00B70784"/>
    <w:rsid w:val="00B72190"/>
    <w:rsid w:val="00B72BC5"/>
    <w:rsid w:val="00B77B8A"/>
    <w:rsid w:val="00B806D4"/>
    <w:rsid w:val="00B81AF7"/>
    <w:rsid w:val="00B85F37"/>
    <w:rsid w:val="00B937D1"/>
    <w:rsid w:val="00B94BC8"/>
    <w:rsid w:val="00B94C15"/>
    <w:rsid w:val="00B969F5"/>
    <w:rsid w:val="00BA014D"/>
    <w:rsid w:val="00BA3CA5"/>
    <w:rsid w:val="00BB3FC5"/>
    <w:rsid w:val="00BC4A6A"/>
    <w:rsid w:val="00BC5269"/>
    <w:rsid w:val="00BD1A9C"/>
    <w:rsid w:val="00BD58AF"/>
    <w:rsid w:val="00BD7696"/>
    <w:rsid w:val="00BE24C5"/>
    <w:rsid w:val="00BE5B74"/>
    <w:rsid w:val="00BE72BE"/>
    <w:rsid w:val="00BF1BBC"/>
    <w:rsid w:val="00BF2628"/>
    <w:rsid w:val="00BF6C0E"/>
    <w:rsid w:val="00C01E86"/>
    <w:rsid w:val="00C026DD"/>
    <w:rsid w:val="00C04FD9"/>
    <w:rsid w:val="00C053AC"/>
    <w:rsid w:val="00C1003C"/>
    <w:rsid w:val="00C17CD6"/>
    <w:rsid w:val="00C23B09"/>
    <w:rsid w:val="00C26363"/>
    <w:rsid w:val="00C4094E"/>
    <w:rsid w:val="00C542BE"/>
    <w:rsid w:val="00C543D8"/>
    <w:rsid w:val="00C56D7A"/>
    <w:rsid w:val="00C65636"/>
    <w:rsid w:val="00C7180A"/>
    <w:rsid w:val="00C71FE5"/>
    <w:rsid w:val="00C811B3"/>
    <w:rsid w:val="00C813D0"/>
    <w:rsid w:val="00C83296"/>
    <w:rsid w:val="00C858C5"/>
    <w:rsid w:val="00C85CD6"/>
    <w:rsid w:val="00C92BC8"/>
    <w:rsid w:val="00C947A3"/>
    <w:rsid w:val="00C95A38"/>
    <w:rsid w:val="00CA0E4D"/>
    <w:rsid w:val="00CB748D"/>
    <w:rsid w:val="00CB757B"/>
    <w:rsid w:val="00CC0AF8"/>
    <w:rsid w:val="00CC1504"/>
    <w:rsid w:val="00CC2E6D"/>
    <w:rsid w:val="00CC403D"/>
    <w:rsid w:val="00CD0078"/>
    <w:rsid w:val="00CD5AE9"/>
    <w:rsid w:val="00CE5040"/>
    <w:rsid w:val="00CE5CC0"/>
    <w:rsid w:val="00CE6362"/>
    <w:rsid w:val="00CF3126"/>
    <w:rsid w:val="00CF3210"/>
    <w:rsid w:val="00CF40D6"/>
    <w:rsid w:val="00D12741"/>
    <w:rsid w:val="00D1353E"/>
    <w:rsid w:val="00D2282A"/>
    <w:rsid w:val="00D2291F"/>
    <w:rsid w:val="00D2432B"/>
    <w:rsid w:val="00D310B3"/>
    <w:rsid w:val="00D33CD0"/>
    <w:rsid w:val="00D41777"/>
    <w:rsid w:val="00D55D98"/>
    <w:rsid w:val="00D57302"/>
    <w:rsid w:val="00D60D1B"/>
    <w:rsid w:val="00D63A08"/>
    <w:rsid w:val="00D673A0"/>
    <w:rsid w:val="00D6786B"/>
    <w:rsid w:val="00D70343"/>
    <w:rsid w:val="00D71101"/>
    <w:rsid w:val="00D84A7D"/>
    <w:rsid w:val="00D86772"/>
    <w:rsid w:val="00D872D1"/>
    <w:rsid w:val="00D96FFC"/>
    <w:rsid w:val="00DA1AB6"/>
    <w:rsid w:val="00DA5966"/>
    <w:rsid w:val="00DA62BE"/>
    <w:rsid w:val="00DA62E4"/>
    <w:rsid w:val="00DB56A3"/>
    <w:rsid w:val="00DB6549"/>
    <w:rsid w:val="00DC1C8C"/>
    <w:rsid w:val="00DC31F8"/>
    <w:rsid w:val="00DC42ED"/>
    <w:rsid w:val="00DC5264"/>
    <w:rsid w:val="00DD2081"/>
    <w:rsid w:val="00DD68F7"/>
    <w:rsid w:val="00DE08A3"/>
    <w:rsid w:val="00DE7D06"/>
    <w:rsid w:val="00DF03E4"/>
    <w:rsid w:val="00DF17AC"/>
    <w:rsid w:val="00DF5FC0"/>
    <w:rsid w:val="00DF7CE9"/>
    <w:rsid w:val="00E01A9B"/>
    <w:rsid w:val="00E04301"/>
    <w:rsid w:val="00E05635"/>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351"/>
    <w:rsid w:val="00E44B84"/>
    <w:rsid w:val="00E45B26"/>
    <w:rsid w:val="00E50382"/>
    <w:rsid w:val="00E564AC"/>
    <w:rsid w:val="00E57C00"/>
    <w:rsid w:val="00E66ED4"/>
    <w:rsid w:val="00E7163C"/>
    <w:rsid w:val="00E73C40"/>
    <w:rsid w:val="00E755A6"/>
    <w:rsid w:val="00E77B19"/>
    <w:rsid w:val="00E805C7"/>
    <w:rsid w:val="00E83288"/>
    <w:rsid w:val="00E83778"/>
    <w:rsid w:val="00E837EF"/>
    <w:rsid w:val="00E8643F"/>
    <w:rsid w:val="00E867D2"/>
    <w:rsid w:val="00E870BB"/>
    <w:rsid w:val="00E90D83"/>
    <w:rsid w:val="00E91693"/>
    <w:rsid w:val="00E92D16"/>
    <w:rsid w:val="00E97960"/>
    <w:rsid w:val="00EA276D"/>
    <w:rsid w:val="00EA3E83"/>
    <w:rsid w:val="00EA6A1B"/>
    <w:rsid w:val="00EA6E7E"/>
    <w:rsid w:val="00EA727A"/>
    <w:rsid w:val="00EB05A1"/>
    <w:rsid w:val="00EB0E72"/>
    <w:rsid w:val="00EB18CC"/>
    <w:rsid w:val="00EB2BC9"/>
    <w:rsid w:val="00EB44A8"/>
    <w:rsid w:val="00EC09F9"/>
    <w:rsid w:val="00EC32B0"/>
    <w:rsid w:val="00EC457D"/>
    <w:rsid w:val="00ED0EFF"/>
    <w:rsid w:val="00ED1975"/>
    <w:rsid w:val="00ED717E"/>
    <w:rsid w:val="00EE2C82"/>
    <w:rsid w:val="00EE5C77"/>
    <w:rsid w:val="00EF4620"/>
    <w:rsid w:val="00F00877"/>
    <w:rsid w:val="00F0098B"/>
    <w:rsid w:val="00F01514"/>
    <w:rsid w:val="00F05F02"/>
    <w:rsid w:val="00F10849"/>
    <w:rsid w:val="00F20448"/>
    <w:rsid w:val="00F25BD9"/>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4D71"/>
    <w:rsid w:val="00F5589D"/>
    <w:rsid w:val="00F576C9"/>
    <w:rsid w:val="00F57C66"/>
    <w:rsid w:val="00F6177E"/>
    <w:rsid w:val="00F645D4"/>
    <w:rsid w:val="00F649EE"/>
    <w:rsid w:val="00F65B36"/>
    <w:rsid w:val="00F67C54"/>
    <w:rsid w:val="00F74664"/>
    <w:rsid w:val="00F76B5E"/>
    <w:rsid w:val="00F81883"/>
    <w:rsid w:val="00F90C78"/>
    <w:rsid w:val="00F9651D"/>
    <w:rsid w:val="00FA2BD5"/>
    <w:rsid w:val="00FA4A4B"/>
    <w:rsid w:val="00FA5CA9"/>
    <w:rsid w:val="00FB0701"/>
    <w:rsid w:val="00FB2059"/>
    <w:rsid w:val="00FC1400"/>
    <w:rsid w:val="00FC180B"/>
    <w:rsid w:val="00FC4F45"/>
    <w:rsid w:val="00FC5A8D"/>
    <w:rsid w:val="00FD36AE"/>
    <w:rsid w:val="00FD3B7A"/>
    <w:rsid w:val="00FE475F"/>
    <w:rsid w:val="00FE7AA2"/>
    <w:rsid w:val="00FF0F98"/>
    <w:rsid w:val="00FF2C3A"/>
    <w:rsid w:val="00FF2FF6"/>
    <w:rsid w:val="00FF3D7C"/>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1F6DD45B-7767-492C-9DDF-68766E87F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2A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rsid w:val="00F01514"/>
    <w:rPr>
      <w:rFonts w:cs="Times New Roman"/>
    </w:rPr>
  </w:style>
  <w:style w:type="character" w:styleId="Hyperlink">
    <w:name w:val="Hyperlink"/>
    <w:uiPriority w:val="99"/>
    <w:unhideWhenUsed/>
    <w:rsid w:val="00F01514"/>
    <w:rPr>
      <w:rFonts w:cs="Times New Roman"/>
      <w:color w:val="0563C1"/>
      <w:u w:val="single"/>
    </w:rPr>
  </w:style>
  <w:style w:type="table" w:styleId="TableGrid">
    <w:name w:val="Table Grid"/>
    <w:basedOn w:val="TableNormal"/>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link w:val="Header"/>
    <w:uiPriority w:val="99"/>
    <w:locked/>
    <w:rsid w:val="00D33CD0"/>
    <w:rPr>
      <w:rFonts w:cs="Times New Roman"/>
    </w:rPr>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link w:val="Footer"/>
    <w:uiPriority w:val="99"/>
    <w:locked/>
    <w:rsid w:val="00D33CD0"/>
    <w:rPr>
      <w:rFonts w:cs="Times New Roman"/>
    </w:rPr>
  </w:style>
  <w:style w:type="character" w:styleId="CommentReference">
    <w:name w:val="annotation reference"/>
    <w:uiPriority w:val="99"/>
    <w:semiHidden/>
    <w:unhideWhenUsed/>
    <w:rsid w:val="00596033"/>
    <w:rPr>
      <w:rFonts w:cs="Times New Roman"/>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link w:val="CommentText"/>
    <w:uiPriority w:val="99"/>
    <w:semiHidden/>
    <w:locked/>
    <w:rsid w:val="00596033"/>
    <w:rPr>
      <w:rFonts w:cs="Times New Roman"/>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link w:val="CommentSubject"/>
    <w:uiPriority w:val="99"/>
    <w:semiHidden/>
    <w:locked/>
    <w:rsid w:val="00596033"/>
    <w:rPr>
      <w:rFonts w:cs="Times New Roman"/>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596033"/>
    <w:rPr>
      <w:rFonts w:ascii="Segoe UI" w:hAnsi="Segoe UI" w:cs="Segoe UI"/>
      <w:sz w:val="18"/>
      <w:szCs w:val="18"/>
    </w:rPr>
  </w:style>
  <w:style w:type="paragraph" w:styleId="Revision">
    <w:name w:val="Revision"/>
    <w:hidden/>
    <w:uiPriority w:val="99"/>
    <w:semiHidden/>
    <w:rsid w:val="00B37D2A"/>
    <w:rPr>
      <w:sz w:val="22"/>
      <w:szCs w:val="22"/>
    </w:rPr>
  </w:style>
  <w:style w:type="character" w:styleId="PlaceholderText">
    <w:name w:val="Placeholder Text"/>
    <w:uiPriority w:val="99"/>
    <w:semiHidden/>
    <w:rsid w:val="009554C5"/>
    <w:rPr>
      <w:rFonts w:cs="Times New Roman"/>
      <w:color w:val="808080"/>
    </w:rPr>
  </w:style>
  <w:style w:type="character" w:styleId="LineNumber">
    <w:name w:val="line number"/>
    <w:basedOn w:val="DefaultParagraphFont"/>
    <w:uiPriority w:val="99"/>
    <w:semiHidden/>
    <w:unhideWhenUsed/>
    <w:rsid w:val="00424B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9.tif"/><Relationship Id="rId26" Type="http://schemas.microsoft.com/office/2016/09/relationships/commentsIds" Target="commentsIds.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9F8EB-E3EE-4DEF-9244-1FC7374AE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7820</Words>
  <Characters>44574</Characters>
  <Application>Microsoft Office Word</Application>
  <DocSecurity>0</DocSecurity>
  <Lines>371</Lines>
  <Paragraphs>104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52290</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Sung Bae Park</cp:lastModifiedBy>
  <cp:revision>2</cp:revision>
  <dcterms:created xsi:type="dcterms:W3CDTF">2018-07-12T16:37:00Z</dcterms:created>
  <dcterms:modified xsi:type="dcterms:W3CDTF">2018-07-12T16:37:00Z</dcterms:modified>
</cp:coreProperties>
</file>