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F9E3CA" w14:textId="77777777" w:rsidR="00DD68C0" w:rsidRDefault="00F0518E">
      <w:pPr>
        <w:contextualSpacing w:val="0"/>
      </w:pPr>
      <w:r>
        <w:tab/>
        <w:t xml:space="preserve"> </w:t>
      </w:r>
      <w:r>
        <w:tab/>
        <w:t xml:space="preserve"> </w:t>
      </w:r>
      <w:r>
        <w:tab/>
      </w:r>
    </w:p>
    <w:p w14:paraId="56A4AE33" w14:textId="77777777" w:rsidR="00DD68C0" w:rsidRDefault="00DD68C0">
      <w:pPr>
        <w:spacing w:line="480" w:lineRule="auto"/>
        <w:ind w:firstLine="720"/>
        <w:contextualSpacing w:val="0"/>
        <w:rPr>
          <w:rFonts w:ascii="Times New Roman" w:eastAsia="Times New Roman" w:hAnsi="Times New Roman" w:cs="Times New Roman"/>
          <w:sz w:val="28"/>
          <w:szCs w:val="28"/>
        </w:rPr>
      </w:pPr>
    </w:p>
    <w:p w14:paraId="06BBB100" w14:textId="2220A4A4" w:rsidR="00DD68C0" w:rsidDel="00E66DA8" w:rsidRDefault="00E66DA8" w:rsidP="00E66DA8">
      <w:pPr>
        <w:spacing w:line="480" w:lineRule="auto"/>
        <w:contextualSpacing w:val="0"/>
        <w:jc w:val="center"/>
        <w:rPr>
          <w:del w:id="0" w:author="Microsoft Office User" w:date="2018-11-04T19:27:00Z"/>
          <w:rFonts w:ascii="Times New Roman" w:eastAsia="Times New Roman" w:hAnsi="Times New Roman" w:cs="Times New Roman"/>
          <w:sz w:val="28"/>
          <w:szCs w:val="28"/>
        </w:rPr>
        <w:pPrChange w:id="1" w:author="Microsoft Office User" w:date="2018-11-04T19:32:00Z">
          <w:pPr>
            <w:spacing w:line="480" w:lineRule="auto"/>
            <w:contextualSpacing w:val="0"/>
          </w:pPr>
        </w:pPrChange>
      </w:pPr>
      <w:ins w:id="2" w:author="Microsoft Office User" w:date="2018-11-04T19:27:00Z">
        <w:r>
          <w:rPr>
            <w:rFonts w:ascii="Times New Roman" w:eastAsia="Times New Roman" w:hAnsi="Times New Roman" w:cs="Times New Roman"/>
            <w:sz w:val="28"/>
            <w:szCs w:val="28"/>
          </w:rPr>
          <w:t>Score-Based Bayesian Networks</w:t>
        </w:r>
      </w:ins>
      <w:ins w:id="3" w:author="Microsoft Office User" w:date="2018-11-04T19:31:00Z">
        <w:r>
          <w:rPr>
            <w:rFonts w:ascii="Times New Roman" w:eastAsia="Times New Roman" w:hAnsi="Times New Roman" w:cs="Times New Roman"/>
            <w:sz w:val="28"/>
            <w:szCs w:val="28"/>
          </w:rPr>
          <w:t xml:space="preserve"> in Glioblastoma  </w:t>
        </w:r>
      </w:ins>
      <w:del w:id="4" w:author="Microsoft Office User" w:date="2018-11-04T19:27:00Z">
        <w:r w:rsidR="00F0518E" w:rsidDel="00E66DA8">
          <w:rPr>
            <w:rFonts w:ascii="Times New Roman" w:eastAsia="Times New Roman" w:hAnsi="Times New Roman" w:cs="Times New Roman"/>
            <w:sz w:val="28"/>
            <w:szCs w:val="28"/>
          </w:rPr>
          <w:delText>A performance landscape of global and local-to-global algorithms on Bayesian Network Structure</w:delText>
        </w:r>
        <w:r w:rsidR="00F0518E" w:rsidDel="00E66DA8">
          <w:rPr>
            <w:rFonts w:ascii="Times New Roman" w:eastAsia="Times New Roman" w:hAnsi="Times New Roman" w:cs="Times New Roman"/>
            <w:sz w:val="28"/>
            <w:szCs w:val="28"/>
          </w:rPr>
          <w:delText>s</w:delText>
        </w:r>
      </w:del>
    </w:p>
    <w:p w14:paraId="6981F1A3" w14:textId="2410D815" w:rsidR="00DD68C0" w:rsidDel="00E66DA8" w:rsidRDefault="00DD68C0" w:rsidP="00E66DA8">
      <w:pPr>
        <w:spacing w:line="480" w:lineRule="auto"/>
        <w:contextualSpacing w:val="0"/>
        <w:jc w:val="center"/>
        <w:rPr>
          <w:del w:id="5" w:author="Microsoft Office User" w:date="2018-11-04T19:27:00Z"/>
          <w:rFonts w:ascii="Times New Roman" w:eastAsia="Times New Roman" w:hAnsi="Times New Roman" w:cs="Times New Roman"/>
          <w:sz w:val="28"/>
          <w:szCs w:val="28"/>
        </w:rPr>
        <w:pPrChange w:id="6" w:author="Microsoft Office User" w:date="2018-11-04T19:32:00Z">
          <w:pPr>
            <w:spacing w:line="480" w:lineRule="auto"/>
            <w:contextualSpacing w:val="0"/>
          </w:pPr>
        </w:pPrChange>
      </w:pPr>
    </w:p>
    <w:p w14:paraId="391FF399" w14:textId="77777777" w:rsidR="00DD68C0" w:rsidDel="00E66DA8" w:rsidRDefault="00DD68C0" w:rsidP="00E66DA8">
      <w:pPr>
        <w:spacing w:line="480" w:lineRule="auto"/>
        <w:contextualSpacing w:val="0"/>
        <w:jc w:val="center"/>
        <w:rPr>
          <w:del w:id="7" w:author="Microsoft Office User" w:date="2018-11-04T19:32:00Z"/>
          <w:rFonts w:ascii="Times New Roman" w:eastAsia="Times New Roman" w:hAnsi="Times New Roman" w:cs="Times New Roman"/>
          <w:sz w:val="28"/>
          <w:szCs w:val="28"/>
        </w:rPr>
        <w:pPrChange w:id="8" w:author="Microsoft Office User" w:date="2018-11-04T19:32:00Z">
          <w:pPr>
            <w:spacing w:line="480" w:lineRule="auto"/>
            <w:contextualSpacing w:val="0"/>
          </w:pPr>
        </w:pPrChange>
      </w:pPr>
    </w:p>
    <w:p w14:paraId="19D11850" w14:textId="77777777" w:rsidR="00DD68C0" w:rsidRDefault="00DD68C0" w:rsidP="00E66DA8">
      <w:pPr>
        <w:spacing w:line="480" w:lineRule="auto"/>
        <w:contextualSpacing w:val="0"/>
        <w:jc w:val="center"/>
        <w:rPr>
          <w:rFonts w:ascii="Times New Roman" w:eastAsia="Times New Roman" w:hAnsi="Times New Roman" w:cs="Times New Roman"/>
          <w:sz w:val="28"/>
          <w:szCs w:val="28"/>
        </w:rPr>
        <w:pPrChange w:id="9" w:author="Microsoft Office User" w:date="2018-11-04T19:32:00Z">
          <w:pPr>
            <w:spacing w:line="480" w:lineRule="auto"/>
            <w:contextualSpacing w:val="0"/>
          </w:pPr>
        </w:pPrChange>
      </w:pPr>
    </w:p>
    <w:p w14:paraId="059E85D7" w14:textId="77777777" w:rsidR="00DD68C0" w:rsidRDefault="00DD68C0">
      <w:pPr>
        <w:spacing w:line="480" w:lineRule="auto"/>
        <w:contextualSpacing w:val="0"/>
        <w:rPr>
          <w:rFonts w:ascii="Times New Roman" w:eastAsia="Times New Roman" w:hAnsi="Times New Roman" w:cs="Times New Roman"/>
          <w:sz w:val="28"/>
          <w:szCs w:val="28"/>
        </w:rPr>
      </w:pPr>
    </w:p>
    <w:p w14:paraId="2D81353D" w14:textId="77777777" w:rsidR="00DD68C0" w:rsidRDefault="00DD68C0">
      <w:pPr>
        <w:spacing w:line="480" w:lineRule="auto"/>
        <w:contextualSpacing w:val="0"/>
        <w:rPr>
          <w:rFonts w:ascii="Times New Roman" w:eastAsia="Times New Roman" w:hAnsi="Times New Roman" w:cs="Times New Roman"/>
          <w:sz w:val="28"/>
          <w:szCs w:val="28"/>
        </w:rPr>
      </w:pPr>
    </w:p>
    <w:p w14:paraId="50E43E79" w14:textId="77777777" w:rsidR="00DD68C0" w:rsidRDefault="00DD68C0">
      <w:pPr>
        <w:spacing w:line="480" w:lineRule="auto"/>
        <w:contextualSpacing w:val="0"/>
        <w:rPr>
          <w:rFonts w:ascii="Times New Roman" w:eastAsia="Times New Roman" w:hAnsi="Times New Roman" w:cs="Times New Roman"/>
          <w:sz w:val="28"/>
          <w:szCs w:val="28"/>
        </w:rPr>
      </w:pPr>
    </w:p>
    <w:p w14:paraId="5F3D9593" w14:textId="77777777" w:rsidR="00DD68C0" w:rsidRDefault="00DD68C0">
      <w:pPr>
        <w:spacing w:line="480" w:lineRule="auto"/>
        <w:contextualSpacing w:val="0"/>
        <w:rPr>
          <w:rFonts w:ascii="Times New Roman" w:eastAsia="Times New Roman" w:hAnsi="Times New Roman" w:cs="Times New Roman"/>
          <w:sz w:val="28"/>
          <w:szCs w:val="28"/>
        </w:rPr>
      </w:pPr>
    </w:p>
    <w:p w14:paraId="58A01EA3" w14:textId="77777777" w:rsidR="00DD68C0" w:rsidRDefault="00DD68C0">
      <w:pPr>
        <w:spacing w:line="480" w:lineRule="auto"/>
        <w:contextualSpacing w:val="0"/>
        <w:rPr>
          <w:rFonts w:ascii="Times New Roman" w:eastAsia="Times New Roman" w:hAnsi="Times New Roman" w:cs="Times New Roman"/>
          <w:sz w:val="28"/>
          <w:szCs w:val="28"/>
        </w:rPr>
      </w:pPr>
    </w:p>
    <w:p w14:paraId="11C4452F" w14:textId="77777777" w:rsidR="00DD68C0" w:rsidRDefault="00DD68C0">
      <w:pPr>
        <w:spacing w:line="480" w:lineRule="auto"/>
        <w:contextualSpacing w:val="0"/>
        <w:rPr>
          <w:rFonts w:ascii="Times New Roman" w:eastAsia="Times New Roman" w:hAnsi="Times New Roman" w:cs="Times New Roman"/>
          <w:sz w:val="28"/>
          <w:szCs w:val="28"/>
        </w:rPr>
      </w:pPr>
    </w:p>
    <w:p w14:paraId="319EDA1E" w14:textId="77777777" w:rsidR="00DD68C0" w:rsidRDefault="00DD68C0">
      <w:pPr>
        <w:spacing w:line="480" w:lineRule="auto"/>
        <w:contextualSpacing w:val="0"/>
        <w:rPr>
          <w:rFonts w:ascii="Times New Roman" w:eastAsia="Times New Roman" w:hAnsi="Times New Roman" w:cs="Times New Roman"/>
          <w:sz w:val="28"/>
          <w:szCs w:val="28"/>
        </w:rPr>
      </w:pPr>
    </w:p>
    <w:p w14:paraId="362273A9" w14:textId="77777777" w:rsidR="00DD68C0" w:rsidRDefault="00DD68C0">
      <w:pPr>
        <w:spacing w:line="480" w:lineRule="auto"/>
        <w:contextualSpacing w:val="0"/>
        <w:rPr>
          <w:ins w:id="10" w:author="Microsoft Office User" w:date="2018-11-04T20:36:00Z"/>
          <w:rFonts w:ascii="Times New Roman" w:eastAsia="Times New Roman" w:hAnsi="Times New Roman" w:cs="Times New Roman"/>
          <w:sz w:val="28"/>
          <w:szCs w:val="28"/>
        </w:rPr>
      </w:pPr>
    </w:p>
    <w:p w14:paraId="555A94F4" w14:textId="77777777" w:rsidR="002B19B8" w:rsidRDefault="002B19B8">
      <w:pPr>
        <w:spacing w:line="480" w:lineRule="auto"/>
        <w:contextualSpacing w:val="0"/>
        <w:rPr>
          <w:ins w:id="11" w:author="Microsoft Office User" w:date="2018-11-04T20:36:00Z"/>
          <w:rFonts w:ascii="Times New Roman" w:eastAsia="Times New Roman" w:hAnsi="Times New Roman" w:cs="Times New Roman"/>
          <w:sz w:val="28"/>
          <w:szCs w:val="28"/>
        </w:rPr>
      </w:pPr>
    </w:p>
    <w:p w14:paraId="0F112B90" w14:textId="77777777" w:rsidR="002B19B8" w:rsidRDefault="002B19B8">
      <w:pPr>
        <w:spacing w:line="480" w:lineRule="auto"/>
        <w:contextualSpacing w:val="0"/>
        <w:rPr>
          <w:ins w:id="12" w:author="Microsoft Office User" w:date="2018-11-04T20:36:00Z"/>
          <w:rFonts w:ascii="Times New Roman" w:eastAsia="Times New Roman" w:hAnsi="Times New Roman" w:cs="Times New Roman"/>
          <w:sz w:val="28"/>
          <w:szCs w:val="28"/>
        </w:rPr>
      </w:pPr>
    </w:p>
    <w:p w14:paraId="20C0DB67" w14:textId="77777777" w:rsidR="002B19B8" w:rsidRDefault="002B19B8">
      <w:pPr>
        <w:spacing w:line="480" w:lineRule="auto"/>
        <w:contextualSpacing w:val="0"/>
        <w:rPr>
          <w:ins w:id="13" w:author="Microsoft Office User" w:date="2018-11-04T20:36:00Z"/>
          <w:rFonts w:ascii="Times New Roman" w:eastAsia="Times New Roman" w:hAnsi="Times New Roman" w:cs="Times New Roman"/>
          <w:sz w:val="28"/>
          <w:szCs w:val="28"/>
        </w:rPr>
      </w:pPr>
    </w:p>
    <w:p w14:paraId="21ADB8B7" w14:textId="77777777" w:rsidR="002B19B8" w:rsidRDefault="002B19B8">
      <w:pPr>
        <w:spacing w:line="480" w:lineRule="auto"/>
        <w:contextualSpacing w:val="0"/>
        <w:rPr>
          <w:ins w:id="14" w:author="Microsoft Office User" w:date="2018-11-04T20:36:00Z"/>
          <w:rFonts w:ascii="Times New Roman" w:eastAsia="Times New Roman" w:hAnsi="Times New Roman" w:cs="Times New Roman"/>
          <w:sz w:val="28"/>
          <w:szCs w:val="28"/>
        </w:rPr>
      </w:pPr>
    </w:p>
    <w:p w14:paraId="20940419" w14:textId="77777777" w:rsidR="002B19B8" w:rsidRDefault="002B19B8">
      <w:pPr>
        <w:spacing w:line="480" w:lineRule="auto"/>
        <w:contextualSpacing w:val="0"/>
        <w:rPr>
          <w:ins w:id="15" w:author="Microsoft Office User" w:date="2018-11-04T20:36:00Z"/>
          <w:rFonts w:ascii="Times New Roman" w:eastAsia="Times New Roman" w:hAnsi="Times New Roman" w:cs="Times New Roman"/>
          <w:sz w:val="28"/>
          <w:szCs w:val="28"/>
        </w:rPr>
      </w:pPr>
    </w:p>
    <w:p w14:paraId="696DEEB9" w14:textId="77777777" w:rsidR="002B19B8" w:rsidRDefault="002B19B8">
      <w:pPr>
        <w:spacing w:line="480" w:lineRule="auto"/>
        <w:contextualSpacing w:val="0"/>
        <w:rPr>
          <w:rFonts w:ascii="Times New Roman" w:eastAsia="Times New Roman" w:hAnsi="Times New Roman" w:cs="Times New Roman"/>
          <w:sz w:val="28"/>
          <w:szCs w:val="28"/>
        </w:rPr>
      </w:pPr>
    </w:p>
    <w:p w14:paraId="62BBEE2A" w14:textId="77777777" w:rsidR="00DD68C0" w:rsidRDefault="00DD68C0">
      <w:pPr>
        <w:spacing w:line="480" w:lineRule="auto"/>
        <w:contextualSpacing w:val="0"/>
        <w:rPr>
          <w:rFonts w:ascii="Times New Roman" w:eastAsia="Times New Roman" w:hAnsi="Times New Roman" w:cs="Times New Roman"/>
          <w:sz w:val="28"/>
          <w:szCs w:val="28"/>
        </w:rPr>
      </w:pPr>
    </w:p>
    <w:p w14:paraId="5EAC9DF1" w14:textId="77777777" w:rsidR="00DD68C0" w:rsidRDefault="00DD68C0">
      <w:pPr>
        <w:spacing w:line="480" w:lineRule="auto"/>
        <w:contextualSpacing w:val="0"/>
        <w:rPr>
          <w:rFonts w:ascii="Times New Roman" w:eastAsia="Times New Roman" w:hAnsi="Times New Roman" w:cs="Times New Roman"/>
          <w:sz w:val="28"/>
          <w:szCs w:val="28"/>
        </w:rPr>
      </w:pPr>
    </w:p>
    <w:p w14:paraId="1F341AD8" w14:textId="77777777" w:rsidR="00DD68C0" w:rsidRDefault="00F0518E">
      <w:pPr>
        <w:spacing w:line="480" w:lineRule="auto"/>
        <w:contextualSpacing w:val="0"/>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Daniel Tirado</w:t>
      </w:r>
    </w:p>
    <w:p w14:paraId="2CF68059" w14:textId="5958EE62" w:rsidR="00DD68C0" w:rsidRDefault="00F0518E">
      <w:pPr>
        <w:spacing w:line="480" w:lineRule="auto"/>
        <w:contextualSpacing w:val="0"/>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1</w:t>
      </w:r>
      <w:ins w:id="16" w:author="Microsoft Office User" w:date="2018-11-04T19:32:00Z">
        <w:r w:rsidR="00E66DA8">
          <w:rPr>
            <w:rFonts w:ascii="Times New Roman" w:eastAsia="Times New Roman" w:hAnsi="Times New Roman" w:cs="Times New Roman"/>
            <w:sz w:val="28"/>
            <w:szCs w:val="28"/>
          </w:rPr>
          <w:t>1/04</w:t>
        </w:r>
      </w:ins>
      <w:del w:id="17" w:author="Microsoft Office User" w:date="2018-11-04T19:32:00Z">
        <w:r w:rsidDel="00E66DA8">
          <w:rPr>
            <w:rFonts w:ascii="Times New Roman" w:eastAsia="Times New Roman" w:hAnsi="Times New Roman" w:cs="Times New Roman"/>
            <w:sz w:val="28"/>
            <w:szCs w:val="28"/>
          </w:rPr>
          <w:delText>0</w:delText>
        </w:r>
        <w:r w:rsidDel="00E66DA8">
          <w:rPr>
            <w:rFonts w:ascii="Times New Roman" w:eastAsia="Times New Roman" w:hAnsi="Times New Roman" w:cs="Times New Roman"/>
            <w:sz w:val="28"/>
            <w:szCs w:val="28"/>
          </w:rPr>
          <w:delText>/</w:delText>
        </w:r>
        <w:r w:rsidDel="00E66DA8">
          <w:rPr>
            <w:rFonts w:ascii="Times New Roman" w:eastAsia="Times New Roman" w:hAnsi="Times New Roman" w:cs="Times New Roman"/>
            <w:sz w:val="28"/>
            <w:szCs w:val="28"/>
          </w:rPr>
          <w:delText>0</w:delText>
        </w:r>
        <w:r w:rsidDel="00E66DA8">
          <w:rPr>
            <w:rFonts w:ascii="Times New Roman" w:eastAsia="Times New Roman" w:hAnsi="Times New Roman" w:cs="Times New Roman"/>
            <w:sz w:val="28"/>
            <w:szCs w:val="28"/>
          </w:rPr>
          <w:delText>4</w:delText>
        </w:r>
      </w:del>
      <w:r>
        <w:rPr>
          <w:rFonts w:ascii="Times New Roman" w:eastAsia="Times New Roman" w:hAnsi="Times New Roman" w:cs="Times New Roman"/>
          <w:sz w:val="28"/>
          <w:szCs w:val="28"/>
        </w:rPr>
        <w:t>/18</w:t>
      </w:r>
    </w:p>
    <w:p w14:paraId="07A6B2CC" w14:textId="77777777" w:rsidR="00DD68C0" w:rsidRDefault="00F0518E">
      <w:pPr>
        <w:spacing w:line="48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Abstract</w:t>
      </w:r>
    </w:p>
    <w:p w14:paraId="38DAD47B" w14:textId="1AC80AC5" w:rsidR="00E66DA8" w:rsidRDefault="00F0518E">
      <w:pPr>
        <w:spacing w:line="480" w:lineRule="auto"/>
        <w:ind w:firstLine="720"/>
        <w:contextualSpacing w:val="0"/>
        <w:jc w:val="both"/>
        <w:rPr>
          <w:ins w:id="18" w:author="Microsoft Office User" w:date="2018-11-04T19:35:00Z"/>
          <w:rFonts w:ascii="Times New Roman" w:eastAsia="Times New Roman" w:hAnsi="Times New Roman" w:cs="Times New Roman"/>
          <w:sz w:val="24"/>
          <w:szCs w:val="24"/>
        </w:rPr>
      </w:pPr>
      <w:r>
        <w:rPr>
          <w:rFonts w:ascii="Times New Roman" w:eastAsia="Times New Roman" w:hAnsi="Times New Roman" w:cs="Times New Roman"/>
          <w:sz w:val="24"/>
          <w:szCs w:val="24"/>
        </w:rPr>
        <w:t>Current methods to create a Bayesian Network (BN) structure rely on either global approaches that attempt to search the</w:t>
      </w:r>
      <w:del w:id="19" w:author="Microsoft Office User" w:date="2018-11-04T19:33:00Z">
        <w:r w:rsidDel="00E66DA8">
          <w:rPr>
            <w:rFonts w:ascii="Times New Roman" w:eastAsia="Times New Roman" w:hAnsi="Times New Roman" w:cs="Times New Roman"/>
            <w:sz w:val="24"/>
            <w:szCs w:val="24"/>
          </w:rPr>
          <w:delText xml:space="preserve"> </w:delText>
        </w:r>
        <w:r w:rsidDel="00E66DA8">
          <w:rPr>
            <w:rFonts w:ascii="Times New Roman" w:eastAsia="Times New Roman" w:hAnsi="Times New Roman" w:cs="Times New Roman"/>
            <w:sz w:val="24"/>
            <w:szCs w:val="24"/>
          </w:rPr>
          <w:delText>t</w:delText>
        </w:r>
        <w:r w:rsidDel="00E66DA8">
          <w:rPr>
            <w:rFonts w:ascii="Times New Roman" w:eastAsia="Times New Roman" w:hAnsi="Times New Roman" w:cs="Times New Roman"/>
            <w:sz w:val="24"/>
            <w:szCs w:val="24"/>
          </w:rPr>
          <w:delText>h</w:delText>
        </w:r>
        <w:r w:rsidDel="00E66DA8">
          <w:rPr>
            <w:rFonts w:ascii="Times New Roman" w:eastAsia="Times New Roman" w:hAnsi="Times New Roman" w:cs="Times New Roman"/>
            <w:sz w:val="24"/>
            <w:szCs w:val="24"/>
          </w:rPr>
          <w:delText>e</w:delText>
        </w:r>
      </w:del>
      <w:r>
        <w:rPr>
          <w:rFonts w:ascii="Times New Roman" w:eastAsia="Times New Roman" w:hAnsi="Times New Roman" w:cs="Times New Roman"/>
          <w:sz w:val="24"/>
          <w:szCs w:val="24"/>
        </w:rPr>
        <w:t xml:space="preserve"> entire direct acyclic graph (DAG) space to maximize the likelihood of the observed data through an exact score-based structure learn</w:t>
      </w:r>
      <w:r>
        <w:rPr>
          <w:rFonts w:ascii="Times New Roman" w:eastAsia="Times New Roman" w:hAnsi="Times New Roman" w:cs="Times New Roman"/>
          <w:sz w:val="24"/>
          <w:szCs w:val="24"/>
        </w:rPr>
        <w:t>ing algorithm (Acid et al., 2005). This method is inherently an NP hard problem that is exponentially difficult to solve as variables increase.</w:t>
      </w:r>
      <w:ins w:id="20" w:author="Microsoft Office User" w:date="2018-11-04T19:42:00Z">
        <w:r w:rsidR="003B050B">
          <w:rPr>
            <w:rFonts w:ascii="Times New Roman" w:eastAsia="Times New Roman" w:hAnsi="Times New Roman" w:cs="Times New Roman"/>
            <w:sz w:val="24"/>
            <w:szCs w:val="24"/>
          </w:rPr>
          <w:t xml:space="preserve"> Constraint based or </w:t>
        </w:r>
      </w:ins>
      <w:del w:id="21" w:author="Microsoft Office User" w:date="2018-11-04T19:42:00Z">
        <w:r w:rsidDel="003B050B">
          <w:rPr>
            <w:rFonts w:ascii="Times New Roman" w:eastAsia="Times New Roman" w:hAnsi="Times New Roman" w:cs="Times New Roman"/>
            <w:sz w:val="24"/>
            <w:szCs w:val="24"/>
          </w:rPr>
          <w:delText xml:space="preserve"> </w:delText>
        </w:r>
        <w:r w:rsidDel="003B050B">
          <w:rPr>
            <w:rFonts w:ascii="Times New Roman" w:eastAsia="Times New Roman" w:hAnsi="Times New Roman" w:cs="Times New Roman"/>
            <w:sz w:val="24"/>
            <w:szCs w:val="24"/>
          </w:rPr>
          <w:delText>O</w:delText>
        </w:r>
        <w:r w:rsidDel="003B050B">
          <w:rPr>
            <w:rFonts w:ascii="Times New Roman" w:eastAsia="Times New Roman" w:hAnsi="Times New Roman" w:cs="Times New Roman"/>
            <w:sz w:val="24"/>
            <w:szCs w:val="24"/>
          </w:rPr>
          <w:delText>r</w:delText>
        </w:r>
        <w:r w:rsidDel="003B050B">
          <w:rPr>
            <w:rFonts w:ascii="Times New Roman" w:eastAsia="Times New Roman" w:hAnsi="Times New Roman" w:cs="Times New Roman"/>
            <w:sz w:val="24"/>
            <w:szCs w:val="24"/>
          </w:rPr>
          <w:delText xml:space="preserve"> </w:delText>
        </w:r>
        <w:r w:rsidDel="003B050B">
          <w:rPr>
            <w:rFonts w:ascii="Times New Roman" w:eastAsia="Times New Roman" w:hAnsi="Times New Roman" w:cs="Times New Roman"/>
            <w:sz w:val="24"/>
            <w:szCs w:val="24"/>
          </w:rPr>
          <w:delText>o</w:delText>
        </w:r>
        <w:r w:rsidDel="003B050B">
          <w:rPr>
            <w:rFonts w:ascii="Times New Roman" w:eastAsia="Times New Roman" w:hAnsi="Times New Roman" w:cs="Times New Roman"/>
            <w:sz w:val="24"/>
            <w:szCs w:val="24"/>
          </w:rPr>
          <w:delText>n</w:delText>
        </w:r>
      </w:del>
      <w:r>
        <w:rPr>
          <w:rFonts w:ascii="Times New Roman" w:eastAsia="Times New Roman" w:hAnsi="Times New Roman" w:cs="Times New Roman"/>
          <w:sz w:val="24"/>
          <w:szCs w:val="24"/>
        </w:rPr>
        <w:t xml:space="preserve"> a local-to-global approach that attempts to reconstruct the global graph based on the connections between </w:t>
      </w:r>
      <w:r>
        <w:rPr>
          <w:rFonts w:ascii="Times New Roman" w:eastAsia="Times New Roman" w:hAnsi="Times New Roman" w:cs="Times New Roman"/>
          <w:sz w:val="24"/>
          <w:szCs w:val="24"/>
        </w:rPr>
        <w:t xml:space="preserve">local graphs and their </w:t>
      </w:r>
      <w:del w:id="22" w:author="Microsoft Office User" w:date="2018-11-04T19:35:00Z">
        <w:r w:rsidDel="00E66DA8">
          <w:rPr>
            <w:rFonts w:ascii="Times New Roman" w:eastAsia="Times New Roman" w:hAnsi="Times New Roman" w:cs="Times New Roman"/>
            <w:sz w:val="24"/>
            <w:szCs w:val="24"/>
          </w:rPr>
          <w:delText>independances</w:delText>
        </w:r>
      </w:del>
      <w:ins w:id="23" w:author="Microsoft Office User" w:date="2018-11-04T19:35:00Z">
        <w:r w:rsidR="00E66DA8">
          <w:rPr>
            <w:rFonts w:ascii="Times New Roman" w:eastAsia="Times New Roman" w:hAnsi="Times New Roman" w:cs="Times New Roman"/>
            <w:sz w:val="24"/>
            <w:szCs w:val="24"/>
          </w:rPr>
          <w:t>independences</w:t>
        </w:r>
      </w:ins>
      <w:r>
        <w:rPr>
          <w:rFonts w:ascii="Times New Roman" w:eastAsia="Times New Roman" w:hAnsi="Times New Roman" w:cs="Times New Roman"/>
          <w:sz w:val="24"/>
          <w:szCs w:val="24"/>
        </w:rPr>
        <w:t xml:space="preserve"> </w:t>
      </w:r>
      <w:del w:id="24" w:author="Microsoft Office User" w:date="2018-11-04T19:35:00Z">
        <w:r w:rsidDel="00E66DA8">
          <w:rPr>
            <w:rFonts w:ascii="Times New Roman" w:eastAsia="Times New Roman" w:hAnsi="Times New Roman" w:cs="Times New Roman"/>
            <w:sz w:val="24"/>
            <w:szCs w:val="24"/>
          </w:rPr>
          <w:delText xml:space="preserve"> </w:delText>
        </w:r>
      </w:del>
      <w:r>
        <w:rPr>
          <w:rFonts w:ascii="Times New Roman" w:eastAsia="Times New Roman" w:hAnsi="Times New Roman" w:cs="Times New Roman"/>
          <w:sz w:val="24"/>
          <w:szCs w:val="24"/>
        </w:rPr>
        <w:t>(Pellet et al., 2008). Th</w:t>
      </w:r>
      <w:ins w:id="25" w:author="Microsoft Office User" w:date="2018-11-04T19:35:00Z">
        <w:r w:rsidR="00E66DA8">
          <w:rPr>
            <w:rFonts w:ascii="Times New Roman" w:eastAsia="Times New Roman" w:hAnsi="Times New Roman" w:cs="Times New Roman"/>
            <w:sz w:val="24"/>
            <w:szCs w:val="24"/>
          </w:rPr>
          <w:t xml:space="preserve">ese </w:t>
        </w:r>
      </w:ins>
      <w:del w:id="26" w:author="Microsoft Office User" w:date="2018-11-04T19:35:00Z">
        <w:r w:rsidDel="00E66DA8">
          <w:rPr>
            <w:rFonts w:ascii="Times New Roman" w:eastAsia="Times New Roman" w:hAnsi="Times New Roman" w:cs="Times New Roman"/>
            <w:sz w:val="24"/>
            <w:szCs w:val="24"/>
          </w:rPr>
          <w:delText>i</w:delText>
        </w:r>
        <w:r w:rsidDel="00E66DA8">
          <w:rPr>
            <w:rFonts w:ascii="Times New Roman" w:eastAsia="Times New Roman" w:hAnsi="Times New Roman" w:cs="Times New Roman"/>
            <w:sz w:val="24"/>
            <w:szCs w:val="24"/>
          </w:rPr>
          <w:delText>s</w:delText>
        </w:r>
        <w:r w:rsidDel="00E66DA8">
          <w:rPr>
            <w:rFonts w:ascii="Times New Roman" w:eastAsia="Times New Roman" w:hAnsi="Times New Roman" w:cs="Times New Roman"/>
            <w:sz w:val="24"/>
            <w:szCs w:val="24"/>
          </w:rPr>
          <w:delText xml:space="preserve"> </w:delText>
        </w:r>
      </w:del>
      <w:r>
        <w:rPr>
          <w:rFonts w:ascii="Times New Roman" w:eastAsia="Times New Roman" w:hAnsi="Times New Roman" w:cs="Times New Roman"/>
          <w:sz w:val="24"/>
          <w:szCs w:val="24"/>
        </w:rPr>
        <w:t>algorithms have typically been easier computational but have been shown to create poor structures due issues in the violations of assumptions. A local-to-global algorithm, called graph growi</w:t>
      </w:r>
      <w:r>
        <w:rPr>
          <w:rFonts w:ascii="Times New Roman" w:eastAsia="Times New Roman" w:hAnsi="Times New Roman" w:cs="Times New Roman"/>
          <w:sz w:val="24"/>
          <w:szCs w:val="24"/>
        </w:rPr>
        <w:t xml:space="preserve">ng structure learning (GGSL) proposes a significant improvement to both learning accuracy and speed, compared to other local-to-global algorithms (Gao et al., 2017). </w:t>
      </w:r>
      <w:ins w:id="27" w:author="Microsoft Office User" w:date="2018-11-04T19:38:00Z">
        <w:r w:rsidR="003B050B">
          <w:rPr>
            <w:rFonts w:ascii="Times New Roman" w:eastAsia="Times New Roman" w:hAnsi="Times New Roman" w:cs="Times New Roman"/>
            <w:sz w:val="24"/>
            <w:szCs w:val="24"/>
          </w:rPr>
          <w:t xml:space="preserve"> The </w:t>
        </w:r>
      </w:ins>
      <w:ins w:id="28" w:author="Microsoft Office User" w:date="2018-11-04T19:42:00Z">
        <w:r w:rsidR="003B050B">
          <w:rPr>
            <w:rFonts w:ascii="Times New Roman" w:eastAsia="Times New Roman" w:hAnsi="Times New Roman" w:cs="Times New Roman"/>
            <w:sz w:val="24"/>
            <w:szCs w:val="24"/>
          </w:rPr>
          <w:t>score-based</w:t>
        </w:r>
      </w:ins>
      <w:ins w:id="29" w:author="Microsoft Office User" w:date="2018-11-04T19:38:00Z">
        <w:r w:rsidR="003B050B">
          <w:rPr>
            <w:rFonts w:ascii="Times New Roman" w:eastAsia="Times New Roman" w:hAnsi="Times New Roman" w:cs="Times New Roman"/>
            <w:sz w:val="24"/>
            <w:szCs w:val="24"/>
          </w:rPr>
          <w:t xml:space="preserve"> </w:t>
        </w:r>
      </w:ins>
      <w:ins w:id="30" w:author="Microsoft Office User" w:date="2018-11-04T19:39:00Z">
        <w:r w:rsidR="003B050B">
          <w:rPr>
            <w:rFonts w:ascii="Times New Roman" w:eastAsia="Times New Roman" w:hAnsi="Times New Roman" w:cs="Times New Roman"/>
            <w:sz w:val="24"/>
            <w:szCs w:val="24"/>
          </w:rPr>
          <w:t>approaches</w:t>
        </w:r>
      </w:ins>
      <w:ins w:id="31" w:author="Microsoft Office User" w:date="2018-11-04T19:38:00Z">
        <w:r w:rsidR="003B050B">
          <w:rPr>
            <w:rFonts w:ascii="Times New Roman" w:eastAsia="Times New Roman" w:hAnsi="Times New Roman" w:cs="Times New Roman"/>
            <w:sz w:val="24"/>
            <w:szCs w:val="24"/>
          </w:rPr>
          <w:t xml:space="preserve"> </w:t>
        </w:r>
      </w:ins>
      <w:ins w:id="32" w:author="Microsoft Office User" w:date="2018-11-04T19:39:00Z">
        <w:r w:rsidR="003B050B">
          <w:rPr>
            <w:rFonts w:ascii="Times New Roman" w:eastAsia="Times New Roman" w:hAnsi="Times New Roman" w:cs="Times New Roman"/>
            <w:sz w:val="24"/>
            <w:szCs w:val="24"/>
          </w:rPr>
          <w:t>typically involve some use of Markov Chain Monte Carlo</w:t>
        </w:r>
      </w:ins>
      <w:ins w:id="33" w:author="Microsoft Office User" w:date="2018-11-04T19:43:00Z">
        <w:r w:rsidR="002B19B8">
          <w:rPr>
            <w:rFonts w:ascii="Times New Roman" w:eastAsia="Times New Roman" w:hAnsi="Times New Roman" w:cs="Times New Roman"/>
            <w:sz w:val="24"/>
            <w:szCs w:val="24"/>
          </w:rPr>
          <w:t xml:space="preserve"> (MCMC)</w:t>
        </w:r>
      </w:ins>
      <w:ins w:id="34" w:author="Microsoft Office User" w:date="2018-11-04T20:33:00Z">
        <w:r w:rsidR="002B19B8">
          <w:rPr>
            <w:rFonts w:ascii="Times New Roman" w:eastAsia="Times New Roman" w:hAnsi="Times New Roman" w:cs="Times New Roman"/>
            <w:sz w:val="24"/>
            <w:szCs w:val="24"/>
          </w:rPr>
          <w:t>,</w:t>
        </w:r>
      </w:ins>
      <w:ins w:id="35" w:author="Microsoft Office User" w:date="2018-11-04T19:39:00Z">
        <w:r w:rsidR="003B050B">
          <w:rPr>
            <w:rFonts w:ascii="Times New Roman" w:eastAsia="Times New Roman" w:hAnsi="Times New Roman" w:cs="Times New Roman"/>
            <w:sz w:val="24"/>
            <w:szCs w:val="24"/>
          </w:rPr>
          <w:t xml:space="preserve"> or greedy </w:t>
        </w:r>
      </w:ins>
      <w:ins w:id="36" w:author="Microsoft Office User" w:date="2018-11-04T19:40:00Z">
        <w:r w:rsidR="003B050B">
          <w:rPr>
            <w:rFonts w:ascii="Times New Roman" w:eastAsia="Times New Roman" w:hAnsi="Times New Roman" w:cs="Times New Roman"/>
            <w:sz w:val="24"/>
            <w:szCs w:val="24"/>
          </w:rPr>
          <w:t>algorithm</w:t>
        </w:r>
      </w:ins>
      <w:ins w:id="37" w:author="Microsoft Office User" w:date="2018-11-04T19:39:00Z">
        <w:r w:rsidR="003B050B">
          <w:rPr>
            <w:rFonts w:ascii="Times New Roman" w:eastAsia="Times New Roman" w:hAnsi="Times New Roman" w:cs="Times New Roman"/>
            <w:sz w:val="24"/>
            <w:szCs w:val="24"/>
          </w:rPr>
          <w:t xml:space="preserve"> methods. </w:t>
        </w:r>
      </w:ins>
      <w:proofErr w:type="spellStart"/>
      <w:ins w:id="38" w:author="Microsoft Office User" w:date="2018-11-04T19:41:00Z">
        <w:r w:rsidR="003B050B">
          <w:rPr>
            <w:rFonts w:ascii="Times New Roman" w:eastAsia="Times New Roman" w:hAnsi="Times New Roman" w:cs="Times New Roman"/>
            <w:sz w:val="24"/>
            <w:szCs w:val="24"/>
          </w:rPr>
          <w:t>BiDAG</w:t>
        </w:r>
        <w:proofErr w:type="spellEnd"/>
        <w:r w:rsidR="003B050B">
          <w:rPr>
            <w:rFonts w:ascii="Times New Roman" w:eastAsia="Times New Roman" w:hAnsi="Times New Roman" w:cs="Times New Roman"/>
            <w:sz w:val="24"/>
            <w:szCs w:val="24"/>
          </w:rPr>
          <w:t xml:space="preserve"> attempts to reduce the NP hard </w:t>
        </w:r>
      </w:ins>
      <w:ins w:id="39" w:author="Microsoft Office User" w:date="2018-11-04T19:43:00Z">
        <w:r w:rsidR="003B050B">
          <w:rPr>
            <w:rFonts w:ascii="Times New Roman" w:eastAsia="Times New Roman" w:hAnsi="Times New Roman" w:cs="Times New Roman"/>
            <w:sz w:val="24"/>
            <w:szCs w:val="24"/>
          </w:rPr>
          <w:t xml:space="preserve">problem to the complexity of a </w:t>
        </w:r>
      </w:ins>
      <w:ins w:id="40" w:author="Microsoft Office User" w:date="2018-11-04T19:44:00Z">
        <w:r w:rsidR="003B050B">
          <w:rPr>
            <w:rFonts w:ascii="Times New Roman" w:eastAsia="Times New Roman" w:hAnsi="Times New Roman" w:cs="Times New Roman"/>
            <w:sz w:val="24"/>
            <w:szCs w:val="24"/>
          </w:rPr>
          <w:t>constraint-based</w:t>
        </w:r>
      </w:ins>
      <w:ins w:id="41" w:author="Microsoft Office User" w:date="2018-11-04T19:43:00Z">
        <w:r w:rsidR="003B050B">
          <w:rPr>
            <w:rFonts w:ascii="Times New Roman" w:eastAsia="Times New Roman" w:hAnsi="Times New Roman" w:cs="Times New Roman"/>
            <w:sz w:val="24"/>
            <w:szCs w:val="24"/>
          </w:rPr>
          <w:t xml:space="preserve"> </w:t>
        </w:r>
      </w:ins>
      <w:ins w:id="42" w:author="Microsoft Office User" w:date="2018-11-04T19:44:00Z">
        <w:r w:rsidR="003B050B">
          <w:rPr>
            <w:rFonts w:ascii="Times New Roman" w:eastAsia="Times New Roman" w:hAnsi="Times New Roman" w:cs="Times New Roman"/>
            <w:sz w:val="24"/>
            <w:szCs w:val="24"/>
          </w:rPr>
          <w:t>approach</w:t>
        </w:r>
      </w:ins>
      <w:ins w:id="43" w:author="Microsoft Office User" w:date="2018-11-04T19:43:00Z">
        <w:r w:rsidR="003B050B">
          <w:rPr>
            <w:rFonts w:ascii="Times New Roman" w:eastAsia="Times New Roman" w:hAnsi="Times New Roman" w:cs="Times New Roman"/>
            <w:sz w:val="24"/>
            <w:szCs w:val="24"/>
          </w:rPr>
          <w:t>.</w:t>
        </w:r>
      </w:ins>
      <w:ins w:id="44" w:author="Microsoft Office User" w:date="2018-11-04T19:44:00Z">
        <w:r w:rsidR="003B050B">
          <w:rPr>
            <w:rFonts w:ascii="Times New Roman" w:eastAsia="Times New Roman" w:hAnsi="Times New Roman" w:cs="Times New Roman"/>
            <w:sz w:val="24"/>
            <w:szCs w:val="24"/>
          </w:rPr>
          <w:t xml:space="preserve"> </w:t>
        </w:r>
      </w:ins>
    </w:p>
    <w:p w14:paraId="7538483E" w14:textId="77777777" w:rsidR="00E66DA8" w:rsidRDefault="00E66DA8">
      <w:pPr>
        <w:spacing w:line="480" w:lineRule="auto"/>
        <w:ind w:firstLine="720"/>
        <w:contextualSpacing w:val="0"/>
        <w:jc w:val="both"/>
        <w:rPr>
          <w:ins w:id="45" w:author="Microsoft Office User" w:date="2018-11-04T19:35:00Z"/>
          <w:rFonts w:ascii="Times New Roman" w:eastAsia="Times New Roman" w:hAnsi="Times New Roman" w:cs="Times New Roman"/>
          <w:sz w:val="24"/>
          <w:szCs w:val="24"/>
        </w:rPr>
      </w:pPr>
    </w:p>
    <w:p w14:paraId="2125F522" w14:textId="7D9CF4E7" w:rsidR="00DD68C0" w:rsidDel="003B050B" w:rsidRDefault="00F0518E">
      <w:pPr>
        <w:spacing w:line="480" w:lineRule="auto"/>
        <w:ind w:firstLine="720"/>
        <w:contextualSpacing w:val="0"/>
        <w:jc w:val="both"/>
        <w:rPr>
          <w:del w:id="46" w:author="Microsoft Office User" w:date="2018-11-04T19:44:00Z"/>
          <w:rFonts w:ascii="Times New Roman" w:eastAsia="Times New Roman" w:hAnsi="Times New Roman" w:cs="Times New Roman"/>
          <w:sz w:val="24"/>
          <w:szCs w:val="24"/>
        </w:rPr>
      </w:pPr>
      <w:del w:id="47" w:author="Microsoft Office User" w:date="2018-11-04T19:44:00Z">
        <w:r w:rsidDel="003B050B">
          <w:rPr>
            <w:rFonts w:ascii="Times New Roman" w:eastAsia="Times New Roman" w:hAnsi="Times New Roman" w:cs="Times New Roman"/>
            <w:sz w:val="24"/>
            <w:szCs w:val="24"/>
          </w:rPr>
          <w:delText>Verify the veracity of the improvements of GGSL over other modern score-based and constrai</w:delText>
        </w:r>
        <w:r w:rsidDel="003B050B">
          <w:rPr>
            <w:rFonts w:ascii="Times New Roman" w:eastAsia="Times New Roman" w:hAnsi="Times New Roman" w:cs="Times New Roman"/>
            <w:sz w:val="24"/>
            <w:szCs w:val="24"/>
          </w:rPr>
          <w:delText>nt based local learning algorithms. GGSL is improved by introducing a constraint based prior knowledge approach to the initial node selection. Analogous to how DNA replicase opens the DNA at hundreds of locations to copy while the Ligase effortlessly binds</w:delText>
        </w:r>
        <w:r w:rsidDel="003B050B">
          <w:rPr>
            <w:rFonts w:ascii="Times New Roman" w:eastAsia="Times New Roman" w:hAnsi="Times New Roman" w:cs="Times New Roman"/>
            <w:sz w:val="24"/>
            <w:szCs w:val="24"/>
          </w:rPr>
          <w:delText xml:space="preserve"> two duplicated strands. The ability to parallelize structure discovery and minimize the repetition of locally mapped areas has already shown its merits in both nature and existing machine learning algorithms, and could have significant synergism with impr</w:delText>
        </w:r>
        <w:r w:rsidDel="003B050B">
          <w:rPr>
            <w:rFonts w:ascii="Times New Roman" w:eastAsia="Times New Roman" w:hAnsi="Times New Roman" w:cs="Times New Roman"/>
            <w:sz w:val="24"/>
            <w:szCs w:val="24"/>
          </w:rPr>
          <w:delText xml:space="preserve">ovements in graphical processing units. </w:delText>
        </w:r>
      </w:del>
    </w:p>
    <w:p w14:paraId="4839D598" w14:textId="77777777" w:rsidR="00DD68C0" w:rsidRDefault="00DD68C0">
      <w:pPr>
        <w:spacing w:line="480" w:lineRule="auto"/>
        <w:ind w:firstLine="720"/>
        <w:contextualSpacing w:val="0"/>
        <w:jc w:val="both"/>
        <w:rPr>
          <w:rFonts w:ascii="Times New Roman" w:eastAsia="Times New Roman" w:hAnsi="Times New Roman" w:cs="Times New Roman"/>
          <w:sz w:val="24"/>
          <w:szCs w:val="24"/>
        </w:rPr>
      </w:pPr>
    </w:p>
    <w:p w14:paraId="6627E7DD" w14:textId="0E2C379F" w:rsidR="0091053E" w:rsidRDefault="0091053E" w:rsidP="0091053E">
      <w:pPr>
        <w:spacing w:line="480" w:lineRule="auto"/>
        <w:contextualSpacing w:val="0"/>
        <w:jc w:val="both"/>
        <w:rPr>
          <w:ins w:id="48" w:author="Microsoft Office User" w:date="2018-11-04T20:20:00Z"/>
          <w:rFonts w:ascii="Times New Roman" w:eastAsia="Times New Roman" w:hAnsi="Times New Roman" w:cs="Times New Roman"/>
          <w:b/>
          <w:sz w:val="24"/>
          <w:szCs w:val="24"/>
        </w:rPr>
        <w:pPrChange w:id="49" w:author="Microsoft Office User" w:date="2018-11-04T20:20:00Z">
          <w:pPr>
            <w:spacing w:line="480" w:lineRule="auto"/>
            <w:ind w:firstLine="720"/>
            <w:contextualSpacing w:val="0"/>
            <w:jc w:val="both"/>
          </w:pPr>
        </w:pPrChange>
      </w:pPr>
      <w:ins w:id="50" w:author="Microsoft Office User" w:date="2018-11-04T20:20:00Z">
        <w:r>
          <w:rPr>
            <w:rFonts w:ascii="Times New Roman" w:eastAsia="Times New Roman" w:hAnsi="Times New Roman" w:cs="Times New Roman"/>
            <w:b/>
            <w:sz w:val="24"/>
            <w:szCs w:val="24"/>
          </w:rPr>
          <w:t>Introduction &amp; Background</w:t>
        </w:r>
      </w:ins>
    </w:p>
    <w:p w14:paraId="46D27D20" w14:textId="5FE0FD19" w:rsidR="002B19B8" w:rsidRPr="0091053E" w:rsidRDefault="0091053E" w:rsidP="0091053E">
      <w:pPr>
        <w:spacing w:line="480" w:lineRule="auto"/>
        <w:contextualSpacing w:val="0"/>
        <w:jc w:val="both"/>
        <w:rPr>
          <w:ins w:id="51" w:author="Microsoft Office User" w:date="2018-11-04T20:20:00Z"/>
          <w:rFonts w:ascii="Times New Roman" w:eastAsia="Times New Roman" w:hAnsi="Times New Roman" w:cs="Times New Roman"/>
          <w:sz w:val="24"/>
          <w:szCs w:val="24"/>
          <w:rPrChange w:id="52" w:author="Microsoft Office User" w:date="2018-11-04T20:21:00Z">
            <w:rPr>
              <w:ins w:id="53" w:author="Microsoft Office User" w:date="2018-11-04T20:20:00Z"/>
              <w:rFonts w:ascii="Times New Roman" w:eastAsia="Times New Roman" w:hAnsi="Times New Roman" w:cs="Times New Roman"/>
              <w:b/>
              <w:sz w:val="24"/>
              <w:szCs w:val="24"/>
            </w:rPr>
          </w:rPrChange>
        </w:rPr>
        <w:pPrChange w:id="54" w:author="Microsoft Office User" w:date="2018-11-04T20:20:00Z">
          <w:pPr>
            <w:spacing w:line="480" w:lineRule="auto"/>
            <w:ind w:firstLine="720"/>
            <w:contextualSpacing w:val="0"/>
            <w:jc w:val="both"/>
          </w:pPr>
        </w:pPrChange>
      </w:pPr>
      <w:ins w:id="55" w:author="Microsoft Office User" w:date="2018-11-04T20:20:00Z">
        <w:r w:rsidRPr="0091053E">
          <w:rPr>
            <w:rFonts w:ascii="Times New Roman" w:eastAsia="Times New Roman" w:hAnsi="Times New Roman" w:cs="Times New Roman"/>
            <w:sz w:val="24"/>
            <w:szCs w:val="24"/>
            <w:rPrChange w:id="56" w:author="Microsoft Office User" w:date="2018-11-04T20:21:00Z">
              <w:rPr>
                <w:rFonts w:ascii="Times New Roman" w:eastAsia="Times New Roman" w:hAnsi="Times New Roman" w:cs="Times New Roman"/>
                <w:b/>
                <w:sz w:val="24"/>
                <w:szCs w:val="24"/>
              </w:rPr>
            </w:rPrChange>
          </w:rPr>
          <w:tab/>
        </w:r>
      </w:ins>
      <w:ins w:id="57" w:author="Microsoft Office User" w:date="2018-11-04T20:33:00Z">
        <w:r w:rsidR="002B19B8">
          <w:rPr>
            <w:rFonts w:ascii="Times New Roman" w:eastAsia="Times New Roman" w:hAnsi="Times New Roman" w:cs="Times New Roman"/>
            <w:sz w:val="24"/>
            <w:szCs w:val="24"/>
          </w:rPr>
          <w:t xml:space="preserve">Bayesian Networks are a </w:t>
        </w:r>
      </w:ins>
      <w:ins w:id="58" w:author="Microsoft Office User" w:date="2018-11-04T20:34:00Z">
        <w:r w:rsidR="002B19B8">
          <w:rPr>
            <w:rFonts w:ascii="Times New Roman" w:eastAsia="Times New Roman" w:hAnsi="Times New Roman" w:cs="Times New Roman"/>
            <w:sz w:val="24"/>
            <w:szCs w:val="24"/>
          </w:rPr>
          <w:t>conditional probabilistic approach to mapping interactions in a network.</w:t>
        </w:r>
      </w:ins>
      <w:ins w:id="59" w:author="Microsoft Office User" w:date="2018-11-04T20:36:00Z">
        <w:r w:rsidR="002B19B8">
          <w:rPr>
            <w:rFonts w:ascii="Times New Roman" w:eastAsia="Times New Roman" w:hAnsi="Times New Roman" w:cs="Times New Roman"/>
            <w:sz w:val="24"/>
            <w:szCs w:val="24"/>
          </w:rPr>
          <w:t xml:space="preserve"> </w:t>
        </w:r>
      </w:ins>
      <w:ins w:id="60" w:author="Microsoft Office User" w:date="2018-11-04T20:20:00Z">
        <w:r w:rsidRPr="0091053E">
          <w:rPr>
            <w:rFonts w:ascii="Times New Roman" w:eastAsia="Times New Roman" w:hAnsi="Times New Roman" w:cs="Times New Roman"/>
            <w:sz w:val="24"/>
            <w:szCs w:val="24"/>
            <w:rPrChange w:id="61" w:author="Microsoft Office User" w:date="2018-11-04T20:21:00Z">
              <w:rPr>
                <w:rFonts w:ascii="Times New Roman" w:eastAsia="Times New Roman" w:hAnsi="Times New Roman" w:cs="Times New Roman"/>
                <w:b/>
                <w:sz w:val="24"/>
                <w:szCs w:val="24"/>
              </w:rPr>
            </w:rPrChange>
          </w:rPr>
          <w:t xml:space="preserve">Bayesian Networks </w:t>
        </w:r>
      </w:ins>
      <w:ins w:id="62" w:author="Microsoft Office User" w:date="2018-11-04T20:22:00Z">
        <w:r>
          <w:rPr>
            <w:rFonts w:ascii="Times New Roman" w:eastAsia="Times New Roman" w:hAnsi="Times New Roman" w:cs="Times New Roman"/>
            <w:sz w:val="24"/>
            <w:szCs w:val="24"/>
          </w:rPr>
          <w:t xml:space="preserve">have many applications in the health field, that include </w:t>
        </w:r>
      </w:ins>
      <w:ins w:id="63" w:author="Microsoft Office User" w:date="2018-11-04T20:23:00Z">
        <w:r>
          <w:rPr>
            <w:rFonts w:ascii="Times New Roman" w:eastAsia="Times New Roman" w:hAnsi="Times New Roman" w:cs="Times New Roman"/>
            <w:sz w:val="24"/>
            <w:szCs w:val="24"/>
          </w:rPr>
          <w:t>biomonitoring</w:t>
        </w:r>
      </w:ins>
      <w:ins w:id="64" w:author="Microsoft Office User" w:date="2018-11-04T20:22:00Z">
        <w:r>
          <w:rPr>
            <w:rFonts w:ascii="Times New Roman" w:eastAsia="Times New Roman" w:hAnsi="Times New Roman" w:cs="Times New Roman"/>
            <w:sz w:val="24"/>
            <w:szCs w:val="24"/>
          </w:rPr>
          <w:t xml:space="preserve">, that uses chemicals collected from the patient </w:t>
        </w:r>
      </w:ins>
      <w:ins w:id="65" w:author="Microsoft Office User" w:date="2018-11-04T20:24:00Z">
        <w:r>
          <w:rPr>
            <w:rFonts w:ascii="Times New Roman" w:eastAsia="Times New Roman" w:hAnsi="Times New Roman" w:cs="Times New Roman"/>
            <w:sz w:val="24"/>
            <w:szCs w:val="24"/>
          </w:rPr>
          <w:t>whether that’s from blood or urine in order</w:t>
        </w:r>
      </w:ins>
      <w:ins w:id="66" w:author="Microsoft Office User" w:date="2018-11-04T20:25:00Z">
        <w:r>
          <w:rPr>
            <w:rFonts w:ascii="Times New Roman" w:eastAsia="Times New Roman" w:hAnsi="Times New Roman" w:cs="Times New Roman"/>
            <w:sz w:val="24"/>
            <w:szCs w:val="24"/>
          </w:rPr>
          <w:t xml:space="preserve">. Or in System Biology that infers different type of biological networks such as discovering new metabolic pathways. </w:t>
        </w:r>
      </w:ins>
      <w:ins w:id="67" w:author="Microsoft Office User" w:date="2018-11-04T20:26:00Z">
        <w:r>
          <w:rPr>
            <w:rFonts w:ascii="Times New Roman" w:eastAsia="Times New Roman" w:hAnsi="Times New Roman" w:cs="Times New Roman"/>
            <w:sz w:val="24"/>
            <w:szCs w:val="24"/>
          </w:rPr>
          <w:t xml:space="preserve">And </w:t>
        </w:r>
      </w:ins>
      <w:ins w:id="68" w:author="Microsoft Office User" w:date="2018-11-04T20:29:00Z">
        <w:r>
          <w:rPr>
            <w:rFonts w:ascii="Times New Roman" w:eastAsia="Times New Roman" w:hAnsi="Times New Roman" w:cs="Times New Roman"/>
            <w:sz w:val="24"/>
            <w:szCs w:val="24"/>
          </w:rPr>
          <w:t>of course,</w:t>
        </w:r>
      </w:ins>
      <w:ins w:id="69" w:author="Microsoft Office User" w:date="2018-11-04T20:26:00Z">
        <w:r>
          <w:rPr>
            <w:rFonts w:ascii="Times New Roman" w:eastAsia="Times New Roman" w:hAnsi="Times New Roman" w:cs="Times New Roman"/>
            <w:sz w:val="24"/>
            <w:szCs w:val="24"/>
          </w:rPr>
          <w:t xml:space="preserve"> directly in medicine for preventative and treatment diagnosis, one aspect of both these approaches would be to look at Gene Regulatory </w:t>
        </w:r>
        <w:r>
          <w:rPr>
            <w:rFonts w:ascii="Times New Roman" w:eastAsia="Times New Roman" w:hAnsi="Times New Roman" w:cs="Times New Roman"/>
            <w:sz w:val="24"/>
            <w:szCs w:val="24"/>
          </w:rPr>
          <w:lastRenderedPageBreak/>
          <w:t xml:space="preserve">Networks. </w:t>
        </w:r>
      </w:ins>
      <w:ins w:id="70" w:author="Microsoft Office User" w:date="2018-11-04T20:31:00Z">
        <w:r w:rsidR="002B19B8">
          <w:rPr>
            <w:rFonts w:ascii="Times New Roman" w:eastAsia="Times New Roman" w:hAnsi="Times New Roman" w:cs="Times New Roman"/>
            <w:sz w:val="24"/>
            <w:szCs w:val="24"/>
          </w:rPr>
          <w:t>The field of personalized medicine is the culmination of all these approaches, and stands to change our current</w:t>
        </w:r>
      </w:ins>
      <w:ins w:id="71" w:author="Microsoft Office User" w:date="2018-11-04T20:32:00Z">
        <w:r w:rsidR="002B19B8">
          <w:rPr>
            <w:rFonts w:ascii="Times New Roman" w:eastAsia="Times New Roman" w:hAnsi="Times New Roman" w:cs="Times New Roman"/>
            <w:sz w:val="24"/>
            <w:szCs w:val="24"/>
          </w:rPr>
          <w:t xml:space="preserve"> reactionary</w:t>
        </w:r>
      </w:ins>
      <w:ins w:id="72" w:author="Microsoft Office User" w:date="2018-11-04T20:31:00Z">
        <w:r w:rsidR="002B19B8">
          <w:rPr>
            <w:rFonts w:ascii="Times New Roman" w:eastAsia="Times New Roman" w:hAnsi="Times New Roman" w:cs="Times New Roman"/>
            <w:sz w:val="24"/>
            <w:szCs w:val="24"/>
          </w:rPr>
          <w:t xml:space="preserve"> mindset that we are health until we are diagnosed, </w:t>
        </w:r>
      </w:ins>
      <w:ins w:id="73" w:author="Microsoft Office User" w:date="2018-11-04T20:32:00Z">
        <w:r w:rsidR="002B19B8">
          <w:rPr>
            <w:rFonts w:ascii="Times New Roman" w:eastAsia="Times New Roman" w:hAnsi="Times New Roman" w:cs="Times New Roman"/>
            <w:sz w:val="24"/>
            <w:szCs w:val="24"/>
          </w:rPr>
          <w:t xml:space="preserve">to a more preventative focused approach. </w:t>
        </w:r>
      </w:ins>
    </w:p>
    <w:p w14:paraId="70B18ACA" w14:textId="66264B69" w:rsidR="0091053E" w:rsidRPr="0091053E" w:rsidRDefault="0091053E" w:rsidP="0091053E">
      <w:pPr>
        <w:spacing w:line="480" w:lineRule="auto"/>
        <w:contextualSpacing w:val="0"/>
        <w:jc w:val="both"/>
        <w:rPr>
          <w:rFonts w:ascii="Times New Roman" w:eastAsia="Times New Roman" w:hAnsi="Times New Roman" w:cs="Times New Roman"/>
          <w:b/>
          <w:sz w:val="24"/>
          <w:szCs w:val="24"/>
          <w:rPrChange w:id="74" w:author="Microsoft Office User" w:date="2018-11-04T20:20:00Z">
            <w:rPr>
              <w:rFonts w:ascii="Times New Roman" w:eastAsia="Times New Roman" w:hAnsi="Times New Roman" w:cs="Times New Roman"/>
              <w:sz w:val="24"/>
              <w:szCs w:val="24"/>
            </w:rPr>
          </w:rPrChange>
        </w:rPr>
        <w:pPrChange w:id="75" w:author="Microsoft Office User" w:date="2018-11-04T20:20:00Z">
          <w:pPr>
            <w:spacing w:line="480" w:lineRule="auto"/>
            <w:ind w:firstLine="720"/>
            <w:contextualSpacing w:val="0"/>
            <w:jc w:val="both"/>
          </w:pPr>
        </w:pPrChange>
      </w:pPr>
      <w:ins w:id="76" w:author="Microsoft Office User" w:date="2018-11-04T20:20:00Z">
        <w:r>
          <w:rPr>
            <w:rFonts w:ascii="Times New Roman" w:eastAsia="Times New Roman" w:hAnsi="Times New Roman" w:cs="Times New Roman"/>
            <w:b/>
            <w:sz w:val="24"/>
            <w:szCs w:val="24"/>
          </w:rPr>
          <w:tab/>
        </w:r>
      </w:ins>
    </w:p>
    <w:p w14:paraId="13C9488A" w14:textId="77777777" w:rsidR="00DD68C0" w:rsidRDefault="00DD68C0">
      <w:pPr>
        <w:spacing w:line="480" w:lineRule="auto"/>
        <w:ind w:firstLine="720"/>
        <w:contextualSpacing w:val="0"/>
        <w:jc w:val="both"/>
        <w:rPr>
          <w:rFonts w:ascii="Times New Roman" w:eastAsia="Times New Roman" w:hAnsi="Times New Roman" w:cs="Times New Roman"/>
          <w:sz w:val="24"/>
          <w:szCs w:val="24"/>
        </w:rPr>
      </w:pPr>
    </w:p>
    <w:p w14:paraId="2BF0839E" w14:textId="77777777" w:rsidR="00DD68C0" w:rsidRDefault="00DD68C0">
      <w:pPr>
        <w:spacing w:line="480" w:lineRule="auto"/>
        <w:ind w:firstLine="720"/>
        <w:contextualSpacing w:val="0"/>
        <w:jc w:val="both"/>
        <w:rPr>
          <w:rFonts w:ascii="Times New Roman" w:eastAsia="Times New Roman" w:hAnsi="Times New Roman" w:cs="Times New Roman"/>
          <w:sz w:val="24"/>
          <w:szCs w:val="24"/>
        </w:rPr>
      </w:pPr>
    </w:p>
    <w:p w14:paraId="44F601B1" w14:textId="77777777" w:rsidR="00DD68C0" w:rsidRDefault="00DD68C0">
      <w:pPr>
        <w:spacing w:line="480" w:lineRule="auto"/>
        <w:contextualSpacing w:val="0"/>
        <w:jc w:val="both"/>
        <w:rPr>
          <w:ins w:id="77" w:author="Microsoft Office User" w:date="2018-11-04T19:44:00Z"/>
          <w:rFonts w:ascii="Times New Roman" w:eastAsia="Times New Roman" w:hAnsi="Times New Roman" w:cs="Times New Roman"/>
          <w:sz w:val="24"/>
          <w:szCs w:val="24"/>
        </w:rPr>
      </w:pPr>
    </w:p>
    <w:p w14:paraId="44546AFC" w14:textId="77777777" w:rsidR="003B050B" w:rsidRDefault="003B050B">
      <w:pPr>
        <w:spacing w:line="480" w:lineRule="auto"/>
        <w:contextualSpacing w:val="0"/>
        <w:jc w:val="both"/>
        <w:rPr>
          <w:ins w:id="78" w:author="Microsoft Office User" w:date="2018-11-04T19:44:00Z"/>
          <w:rFonts w:ascii="Times New Roman" w:eastAsia="Times New Roman" w:hAnsi="Times New Roman" w:cs="Times New Roman"/>
          <w:sz w:val="24"/>
          <w:szCs w:val="24"/>
        </w:rPr>
      </w:pPr>
    </w:p>
    <w:p w14:paraId="7599302B" w14:textId="77777777" w:rsidR="003B050B" w:rsidRDefault="003B050B">
      <w:pPr>
        <w:spacing w:line="480" w:lineRule="auto"/>
        <w:contextualSpacing w:val="0"/>
        <w:jc w:val="both"/>
        <w:rPr>
          <w:ins w:id="79" w:author="Microsoft Office User" w:date="2018-11-04T19:44:00Z"/>
          <w:rFonts w:ascii="Times New Roman" w:eastAsia="Times New Roman" w:hAnsi="Times New Roman" w:cs="Times New Roman"/>
          <w:sz w:val="24"/>
          <w:szCs w:val="24"/>
        </w:rPr>
      </w:pPr>
    </w:p>
    <w:p w14:paraId="10D9CDAC" w14:textId="77777777" w:rsidR="003B050B" w:rsidRDefault="003B050B">
      <w:pPr>
        <w:spacing w:line="480" w:lineRule="auto"/>
        <w:contextualSpacing w:val="0"/>
        <w:jc w:val="both"/>
        <w:rPr>
          <w:ins w:id="80" w:author="Microsoft Office User" w:date="2018-11-04T19:44:00Z"/>
          <w:rFonts w:ascii="Times New Roman" w:eastAsia="Times New Roman" w:hAnsi="Times New Roman" w:cs="Times New Roman"/>
          <w:sz w:val="24"/>
          <w:szCs w:val="24"/>
        </w:rPr>
      </w:pPr>
    </w:p>
    <w:p w14:paraId="0EB3F044" w14:textId="77777777" w:rsidR="003B050B" w:rsidRDefault="003B050B">
      <w:pPr>
        <w:spacing w:line="480" w:lineRule="auto"/>
        <w:contextualSpacing w:val="0"/>
        <w:jc w:val="both"/>
        <w:rPr>
          <w:ins w:id="81" w:author="Microsoft Office User" w:date="2018-11-04T19:44:00Z"/>
          <w:rFonts w:ascii="Times New Roman" w:eastAsia="Times New Roman" w:hAnsi="Times New Roman" w:cs="Times New Roman"/>
          <w:sz w:val="24"/>
          <w:szCs w:val="24"/>
        </w:rPr>
      </w:pPr>
    </w:p>
    <w:p w14:paraId="28151DB2" w14:textId="77777777" w:rsidR="003B050B" w:rsidRDefault="003B050B">
      <w:pPr>
        <w:spacing w:line="480" w:lineRule="auto"/>
        <w:contextualSpacing w:val="0"/>
        <w:jc w:val="both"/>
        <w:rPr>
          <w:ins w:id="82" w:author="Microsoft Office User" w:date="2018-11-04T19:44:00Z"/>
          <w:rFonts w:ascii="Times New Roman" w:eastAsia="Times New Roman" w:hAnsi="Times New Roman" w:cs="Times New Roman"/>
          <w:sz w:val="24"/>
          <w:szCs w:val="24"/>
        </w:rPr>
      </w:pPr>
    </w:p>
    <w:p w14:paraId="4D2109F5" w14:textId="77777777" w:rsidR="003B050B" w:rsidRDefault="003B050B">
      <w:pPr>
        <w:spacing w:line="480" w:lineRule="auto"/>
        <w:contextualSpacing w:val="0"/>
        <w:jc w:val="both"/>
        <w:rPr>
          <w:ins w:id="83" w:author="Microsoft Office User" w:date="2018-11-04T19:44:00Z"/>
          <w:rFonts w:ascii="Times New Roman" w:eastAsia="Times New Roman" w:hAnsi="Times New Roman" w:cs="Times New Roman"/>
          <w:sz w:val="24"/>
          <w:szCs w:val="24"/>
        </w:rPr>
      </w:pPr>
    </w:p>
    <w:p w14:paraId="0787E31C" w14:textId="77777777" w:rsidR="003B050B" w:rsidRDefault="003B050B">
      <w:pPr>
        <w:spacing w:line="480" w:lineRule="auto"/>
        <w:contextualSpacing w:val="0"/>
        <w:jc w:val="both"/>
        <w:rPr>
          <w:ins w:id="84" w:author="Microsoft Office User" w:date="2018-11-04T19:44:00Z"/>
          <w:rFonts w:ascii="Times New Roman" w:eastAsia="Times New Roman" w:hAnsi="Times New Roman" w:cs="Times New Roman"/>
          <w:sz w:val="24"/>
          <w:szCs w:val="24"/>
        </w:rPr>
      </w:pPr>
    </w:p>
    <w:p w14:paraId="03205A41" w14:textId="77777777" w:rsidR="003B050B" w:rsidRDefault="003B050B">
      <w:pPr>
        <w:spacing w:line="480" w:lineRule="auto"/>
        <w:contextualSpacing w:val="0"/>
        <w:jc w:val="both"/>
        <w:rPr>
          <w:ins w:id="85" w:author="Microsoft Office User" w:date="2018-11-04T19:44:00Z"/>
          <w:rFonts w:ascii="Times New Roman" w:eastAsia="Times New Roman" w:hAnsi="Times New Roman" w:cs="Times New Roman"/>
          <w:sz w:val="24"/>
          <w:szCs w:val="24"/>
        </w:rPr>
      </w:pPr>
    </w:p>
    <w:p w14:paraId="0B33221E" w14:textId="77777777" w:rsidR="003B050B" w:rsidRDefault="003B050B">
      <w:pPr>
        <w:spacing w:line="480" w:lineRule="auto"/>
        <w:contextualSpacing w:val="0"/>
        <w:jc w:val="both"/>
        <w:rPr>
          <w:ins w:id="86" w:author="Microsoft Office User" w:date="2018-11-04T19:44:00Z"/>
          <w:rFonts w:ascii="Times New Roman" w:eastAsia="Times New Roman" w:hAnsi="Times New Roman" w:cs="Times New Roman"/>
          <w:sz w:val="24"/>
          <w:szCs w:val="24"/>
        </w:rPr>
      </w:pPr>
    </w:p>
    <w:p w14:paraId="43B09CB6" w14:textId="77777777" w:rsidR="003B050B" w:rsidRDefault="003B050B">
      <w:pPr>
        <w:spacing w:line="480" w:lineRule="auto"/>
        <w:contextualSpacing w:val="0"/>
        <w:jc w:val="both"/>
        <w:rPr>
          <w:rFonts w:ascii="Times New Roman" w:eastAsia="Times New Roman" w:hAnsi="Times New Roman" w:cs="Times New Roman"/>
          <w:sz w:val="24"/>
          <w:szCs w:val="24"/>
        </w:rPr>
      </w:pPr>
    </w:p>
    <w:p w14:paraId="2CABAD1B" w14:textId="77777777" w:rsidR="00DD68C0" w:rsidRDefault="00F0518E">
      <w:pPr>
        <w:spacing w:line="48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Methods</w:t>
      </w:r>
    </w:p>
    <w:p w14:paraId="6978CB58" w14:textId="393460A7" w:rsidR="003B050B" w:rsidRDefault="00F0518E">
      <w:pPr>
        <w:spacing w:line="480" w:lineRule="auto"/>
        <w:ind w:firstLine="720"/>
        <w:contextualSpacing w:val="0"/>
        <w:jc w:val="both"/>
        <w:rPr>
          <w:ins w:id="87" w:author="Microsoft Office User" w:date="2018-11-04T20:15:00Z"/>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accomplish this, we will </w:t>
      </w:r>
      <w:ins w:id="88" w:author="Microsoft Office User" w:date="2018-11-04T19:44:00Z">
        <w:r w:rsidR="003B050B">
          <w:rPr>
            <w:rFonts w:ascii="Times New Roman" w:eastAsia="Times New Roman" w:hAnsi="Times New Roman" w:cs="Times New Roman"/>
            <w:sz w:val="24"/>
            <w:szCs w:val="24"/>
          </w:rPr>
          <w:t xml:space="preserve">first need to clean the glioblastoma dataset using Python to download and </w:t>
        </w:r>
      </w:ins>
      <w:ins w:id="89" w:author="Microsoft Office User" w:date="2018-11-04T19:45:00Z">
        <w:r w:rsidR="003B050B">
          <w:rPr>
            <w:rFonts w:ascii="Times New Roman" w:eastAsia="Times New Roman" w:hAnsi="Times New Roman" w:cs="Times New Roman"/>
            <w:sz w:val="24"/>
            <w:szCs w:val="24"/>
          </w:rPr>
          <w:t>attach</w:t>
        </w:r>
      </w:ins>
      <w:ins w:id="90" w:author="Microsoft Office User" w:date="2018-11-04T19:44:00Z">
        <w:r w:rsidR="003B050B">
          <w:rPr>
            <w:rFonts w:ascii="Times New Roman" w:eastAsia="Times New Roman" w:hAnsi="Times New Roman" w:cs="Times New Roman"/>
            <w:sz w:val="24"/>
            <w:szCs w:val="24"/>
          </w:rPr>
          <w:t xml:space="preserve"> gene names </w:t>
        </w:r>
      </w:ins>
      <w:ins w:id="91" w:author="Microsoft Office User" w:date="2018-11-04T19:54:00Z">
        <w:r w:rsidR="00434C98">
          <w:rPr>
            <w:rFonts w:ascii="Times New Roman" w:eastAsia="Times New Roman" w:hAnsi="Times New Roman" w:cs="Times New Roman"/>
            <w:sz w:val="24"/>
            <w:szCs w:val="24"/>
          </w:rPr>
          <w:t xml:space="preserve">using the </w:t>
        </w:r>
      </w:ins>
      <w:ins w:id="92" w:author="Microsoft Office User" w:date="2018-11-04T19:55:00Z">
        <w:r w:rsidR="00434C98">
          <w:rPr>
            <w:rFonts w:ascii="Times New Roman" w:eastAsia="Times New Roman" w:hAnsi="Times New Roman" w:cs="Times New Roman"/>
            <w:sz w:val="24"/>
            <w:szCs w:val="24"/>
          </w:rPr>
          <w:t xml:space="preserve">platform (GPL) accession number. </w:t>
        </w:r>
      </w:ins>
      <w:ins w:id="93" w:author="Microsoft Office User" w:date="2018-11-04T20:09:00Z">
        <w:r w:rsidR="006A242C">
          <w:rPr>
            <w:rFonts w:ascii="Times New Roman" w:eastAsia="Times New Roman" w:hAnsi="Times New Roman" w:cs="Times New Roman"/>
            <w:sz w:val="24"/>
            <w:szCs w:val="24"/>
          </w:rPr>
          <w:t xml:space="preserve">Further preprocessing that needs to occur is the averaging of values with the same gene name. </w:t>
        </w:r>
      </w:ins>
      <w:ins w:id="94" w:author="Microsoft Office User" w:date="2018-11-04T20:10:00Z">
        <w:r w:rsidR="006A242C">
          <w:rPr>
            <w:rFonts w:ascii="Times New Roman" w:eastAsia="Times New Roman" w:hAnsi="Times New Roman" w:cs="Times New Roman"/>
            <w:sz w:val="24"/>
            <w:szCs w:val="24"/>
          </w:rPr>
          <w:t xml:space="preserve">The normalization and then finally the </w:t>
        </w:r>
      </w:ins>
      <w:ins w:id="95" w:author="Microsoft Office User" w:date="2018-11-04T20:11:00Z">
        <w:r w:rsidR="006A242C">
          <w:rPr>
            <w:rFonts w:ascii="Times New Roman" w:eastAsia="Times New Roman" w:hAnsi="Times New Roman" w:cs="Times New Roman"/>
            <w:sz w:val="24"/>
            <w:szCs w:val="24"/>
          </w:rPr>
          <w:t>discretization</w:t>
        </w:r>
      </w:ins>
      <w:ins w:id="96" w:author="Microsoft Office User" w:date="2018-11-04T20:10:00Z">
        <w:r w:rsidR="006A242C">
          <w:rPr>
            <w:rFonts w:ascii="Times New Roman" w:eastAsia="Times New Roman" w:hAnsi="Times New Roman" w:cs="Times New Roman"/>
            <w:sz w:val="24"/>
            <w:szCs w:val="24"/>
          </w:rPr>
          <w:t xml:space="preserve"> </w:t>
        </w:r>
      </w:ins>
      <w:ins w:id="97" w:author="Microsoft Office User" w:date="2018-11-04T20:11:00Z">
        <w:r w:rsidR="006A242C">
          <w:rPr>
            <w:rFonts w:ascii="Times New Roman" w:eastAsia="Times New Roman" w:hAnsi="Times New Roman" w:cs="Times New Roman"/>
            <w:sz w:val="24"/>
            <w:szCs w:val="24"/>
          </w:rPr>
          <w:t xml:space="preserve">of the values. Once this happens we can also retrospectively decide if the raw data itself that has already been normalized is affected by these </w:t>
        </w:r>
        <w:r w:rsidR="006A242C">
          <w:rPr>
            <w:rFonts w:ascii="Times New Roman" w:eastAsia="Times New Roman" w:hAnsi="Times New Roman" w:cs="Times New Roman"/>
            <w:sz w:val="24"/>
            <w:szCs w:val="24"/>
          </w:rPr>
          <w:lastRenderedPageBreak/>
          <w:t xml:space="preserve">transformations. Using the </w:t>
        </w:r>
      </w:ins>
      <w:ins w:id="98" w:author="Microsoft Office User" w:date="2018-11-04T20:13:00Z">
        <w:r w:rsidR="006A242C">
          <w:rPr>
            <w:rFonts w:ascii="Times New Roman" w:eastAsia="Times New Roman" w:hAnsi="Times New Roman" w:cs="Times New Roman"/>
            <w:sz w:val="24"/>
            <w:szCs w:val="24"/>
          </w:rPr>
          <w:t>cleaned</w:t>
        </w:r>
      </w:ins>
      <w:ins w:id="99" w:author="Microsoft Office User" w:date="2018-11-04T20:11:00Z">
        <w:r w:rsidR="006A242C">
          <w:rPr>
            <w:rFonts w:ascii="Times New Roman" w:eastAsia="Times New Roman" w:hAnsi="Times New Roman" w:cs="Times New Roman"/>
            <w:sz w:val="24"/>
            <w:szCs w:val="24"/>
          </w:rPr>
          <w:t xml:space="preserve"> </w:t>
        </w:r>
      </w:ins>
      <w:ins w:id="100" w:author="Microsoft Office User" w:date="2018-11-04T20:13:00Z">
        <w:r w:rsidR="006A242C">
          <w:rPr>
            <w:rFonts w:ascii="Times New Roman" w:eastAsia="Times New Roman" w:hAnsi="Times New Roman" w:cs="Times New Roman"/>
            <w:sz w:val="24"/>
            <w:szCs w:val="24"/>
          </w:rPr>
          <w:t xml:space="preserve">glioblastoma </w:t>
        </w:r>
      </w:ins>
      <w:ins w:id="101" w:author="Microsoft Office User" w:date="2018-11-04T20:16:00Z">
        <w:r w:rsidR="006A242C">
          <w:rPr>
            <w:rFonts w:ascii="Times New Roman" w:eastAsia="Times New Roman" w:hAnsi="Times New Roman" w:cs="Times New Roman"/>
            <w:sz w:val="24"/>
            <w:szCs w:val="24"/>
          </w:rPr>
          <w:t>dataset,</w:t>
        </w:r>
      </w:ins>
      <w:ins w:id="102" w:author="Microsoft Office User" w:date="2018-11-04T20:13:00Z">
        <w:r w:rsidR="006A242C">
          <w:rPr>
            <w:rFonts w:ascii="Times New Roman" w:eastAsia="Times New Roman" w:hAnsi="Times New Roman" w:cs="Times New Roman"/>
            <w:sz w:val="24"/>
            <w:szCs w:val="24"/>
          </w:rPr>
          <w:t xml:space="preserve"> we can implement both </w:t>
        </w:r>
        <w:proofErr w:type="spellStart"/>
        <w:r w:rsidR="006A242C">
          <w:rPr>
            <w:rFonts w:ascii="Times New Roman" w:eastAsia="Times New Roman" w:hAnsi="Times New Roman" w:cs="Times New Roman"/>
            <w:sz w:val="24"/>
            <w:szCs w:val="24"/>
          </w:rPr>
          <w:t>BiDAG</w:t>
        </w:r>
        <w:proofErr w:type="spellEnd"/>
        <w:r w:rsidR="006A242C">
          <w:rPr>
            <w:rFonts w:ascii="Times New Roman" w:eastAsia="Times New Roman" w:hAnsi="Times New Roman" w:cs="Times New Roman"/>
            <w:sz w:val="24"/>
            <w:szCs w:val="24"/>
          </w:rPr>
          <w:t xml:space="preserve"> and the new lab</w:t>
        </w:r>
      </w:ins>
      <w:ins w:id="103" w:author="Microsoft Office User" w:date="2018-11-04T20:14:00Z">
        <w:r w:rsidR="006A242C">
          <w:rPr>
            <w:rFonts w:ascii="Times New Roman" w:eastAsia="Times New Roman" w:hAnsi="Times New Roman" w:cs="Times New Roman"/>
            <w:sz w:val="24"/>
            <w:szCs w:val="24"/>
          </w:rPr>
          <w:t xml:space="preserve">’s algorithm. A comparison of both </w:t>
        </w:r>
      </w:ins>
      <w:ins w:id="104" w:author="Microsoft Office User" w:date="2018-11-04T20:16:00Z">
        <w:r w:rsidR="006A242C">
          <w:rPr>
            <w:rFonts w:ascii="Times New Roman" w:eastAsia="Times New Roman" w:hAnsi="Times New Roman" w:cs="Times New Roman"/>
            <w:sz w:val="24"/>
            <w:szCs w:val="24"/>
          </w:rPr>
          <w:t>algorithms</w:t>
        </w:r>
      </w:ins>
      <w:ins w:id="105" w:author="Microsoft Office User" w:date="2018-11-04T20:14:00Z">
        <w:r w:rsidR="006A242C">
          <w:rPr>
            <w:rFonts w:ascii="Times New Roman" w:eastAsia="Times New Roman" w:hAnsi="Times New Roman" w:cs="Times New Roman"/>
            <w:sz w:val="24"/>
            <w:szCs w:val="24"/>
          </w:rPr>
          <w:t xml:space="preserve"> will be possible to tease out </w:t>
        </w:r>
      </w:ins>
      <w:ins w:id="106" w:author="Microsoft Office User" w:date="2018-11-04T20:15:00Z">
        <w:r w:rsidR="006A242C">
          <w:rPr>
            <w:rFonts w:ascii="Times New Roman" w:eastAsia="Times New Roman" w:hAnsi="Times New Roman" w:cs="Times New Roman"/>
            <w:sz w:val="24"/>
            <w:szCs w:val="24"/>
          </w:rPr>
          <w:t>explicit</w:t>
        </w:r>
      </w:ins>
      <w:ins w:id="107" w:author="Microsoft Office User" w:date="2018-11-04T20:14:00Z">
        <w:r w:rsidR="006A242C">
          <w:rPr>
            <w:rFonts w:ascii="Times New Roman" w:eastAsia="Times New Roman" w:hAnsi="Times New Roman" w:cs="Times New Roman"/>
            <w:sz w:val="24"/>
            <w:szCs w:val="24"/>
          </w:rPr>
          <w:t xml:space="preserve"> </w:t>
        </w:r>
      </w:ins>
      <w:ins w:id="108" w:author="Microsoft Office User" w:date="2018-11-04T20:15:00Z">
        <w:r w:rsidR="006A242C">
          <w:rPr>
            <w:rFonts w:ascii="Times New Roman" w:eastAsia="Times New Roman" w:hAnsi="Times New Roman" w:cs="Times New Roman"/>
            <w:sz w:val="24"/>
            <w:szCs w:val="24"/>
          </w:rPr>
          <w:t xml:space="preserve">differences of each </w:t>
        </w:r>
      </w:ins>
      <w:ins w:id="109" w:author="Microsoft Office User" w:date="2018-11-04T20:16:00Z">
        <w:r w:rsidR="006A242C">
          <w:rPr>
            <w:rFonts w:ascii="Times New Roman" w:eastAsia="Times New Roman" w:hAnsi="Times New Roman" w:cs="Times New Roman"/>
            <w:sz w:val="24"/>
            <w:szCs w:val="24"/>
          </w:rPr>
          <w:t>algorithm</w:t>
        </w:r>
      </w:ins>
      <w:ins w:id="110" w:author="Microsoft Office User" w:date="2018-11-04T20:15:00Z">
        <w:r w:rsidR="006A242C">
          <w:rPr>
            <w:rFonts w:ascii="Times New Roman" w:eastAsia="Times New Roman" w:hAnsi="Times New Roman" w:cs="Times New Roman"/>
            <w:sz w:val="24"/>
            <w:szCs w:val="24"/>
          </w:rPr>
          <w:t xml:space="preserve"> and thei</w:t>
        </w:r>
        <w:r w:rsidR="0091053E">
          <w:rPr>
            <w:rFonts w:ascii="Times New Roman" w:eastAsia="Times New Roman" w:hAnsi="Times New Roman" w:cs="Times New Roman"/>
            <w:sz w:val="24"/>
            <w:szCs w:val="24"/>
          </w:rPr>
          <w:t>r limitations. Comparing the</w:t>
        </w:r>
      </w:ins>
      <w:ins w:id="111" w:author="Microsoft Office User" w:date="2018-11-04T20:19:00Z">
        <w:r w:rsidR="0091053E">
          <w:rPr>
            <w:rFonts w:ascii="Times New Roman" w:eastAsia="Times New Roman" w:hAnsi="Times New Roman" w:cs="Times New Roman"/>
            <w:sz w:val="24"/>
            <w:szCs w:val="24"/>
          </w:rPr>
          <w:t>ir GDE score which both should be able to obtain. And when using them on toy datasets will allow for a comparison between the structure similarity to identify which structures more closely resemble the ground truth Bayesian Network Structures.</w:t>
        </w:r>
      </w:ins>
    </w:p>
    <w:p w14:paraId="4B45D79B" w14:textId="77777777" w:rsidR="006A242C" w:rsidRDefault="006A242C">
      <w:pPr>
        <w:spacing w:line="480" w:lineRule="auto"/>
        <w:ind w:firstLine="720"/>
        <w:contextualSpacing w:val="0"/>
        <w:jc w:val="both"/>
        <w:rPr>
          <w:ins w:id="112" w:author="Microsoft Office User" w:date="2018-11-04T19:44:00Z"/>
          <w:rFonts w:ascii="Times New Roman" w:eastAsia="Times New Roman" w:hAnsi="Times New Roman" w:cs="Times New Roman"/>
          <w:sz w:val="24"/>
          <w:szCs w:val="24"/>
        </w:rPr>
      </w:pPr>
    </w:p>
    <w:p w14:paraId="511CBB6D" w14:textId="4737A717" w:rsidR="00DD68C0" w:rsidDel="0091053E" w:rsidRDefault="00F0518E" w:rsidP="0091053E">
      <w:pPr>
        <w:spacing w:line="480" w:lineRule="auto"/>
        <w:contextualSpacing w:val="0"/>
        <w:jc w:val="both"/>
        <w:rPr>
          <w:del w:id="113" w:author="Microsoft Office User" w:date="2018-11-04T20:19:00Z"/>
          <w:rFonts w:ascii="Times New Roman" w:eastAsia="Times New Roman" w:hAnsi="Times New Roman" w:cs="Times New Roman"/>
          <w:sz w:val="24"/>
          <w:szCs w:val="24"/>
        </w:rPr>
        <w:pPrChange w:id="114" w:author="Microsoft Office User" w:date="2018-11-04T20:19:00Z">
          <w:pPr>
            <w:spacing w:line="480" w:lineRule="auto"/>
            <w:ind w:firstLine="720"/>
            <w:contextualSpacing w:val="0"/>
            <w:jc w:val="both"/>
          </w:pPr>
        </w:pPrChange>
      </w:pPr>
      <w:del w:id="115" w:author="Microsoft Office User" w:date="2018-11-04T20:18:00Z">
        <w:r w:rsidDel="006A242C">
          <w:rPr>
            <w:rFonts w:ascii="Times New Roman" w:eastAsia="Times New Roman" w:hAnsi="Times New Roman" w:cs="Times New Roman"/>
            <w:sz w:val="24"/>
            <w:szCs w:val="24"/>
          </w:rPr>
          <w:delText>use the Alarm, and Hailfinder datasets, as these datasets were used in the original GGSL paper, allowing us to verify the results of their paper and the increased performance. As well as attempt to iterate over the existing algo</w:delText>
        </w:r>
        <w:r w:rsidDel="006A242C">
          <w:rPr>
            <w:rFonts w:ascii="Times New Roman" w:eastAsia="Times New Roman" w:hAnsi="Times New Roman" w:cs="Times New Roman"/>
            <w:sz w:val="24"/>
            <w:szCs w:val="24"/>
          </w:rPr>
          <w:delText>rithm by introducing a constrained version of the GGSL that relies on prior knowledge, as defined “as the existence of parent node, absence of parent node, and distribution knowledge including the conditional probability distribution (CPD) of edges and the</w:delText>
        </w:r>
        <w:r w:rsidDel="006A242C">
          <w:rPr>
            <w:rFonts w:ascii="Times New Roman" w:eastAsia="Times New Roman" w:hAnsi="Times New Roman" w:cs="Times New Roman"/>
            <w:sz w:val="24"/>
            <w:szCs w:val="24"/>
          </w:rPr>
          <w:delText xml:space="preserve"> probability distribution (PD) of all nodes” (Xu et al., 2015). Metrics in order to evaluate the performance of GGSL and constrained GGSL compared to global algorithms such as Constrained Structure Learning (CSL) (Silander &amp; Myllymaki, 2006), and local alg</w:delText>
        </w:r>
        <w:r w:rsidDel="006A242C">
          <w:rPr>
            <w:rFonts w:ascii="Times New Roman" w:eastAsia="Times New Roman" w:hAnsi="Times New Roman" w:cs="Times New Roman"/>
            <w:sz w:val="24"/>
            <w:szCs w:val="24"/>
          </w:rPr>
          <w:delText xml:space="preserve">orithms such as Score-based Local Learning (SLL) (Niinimaki &amp; Parviainen, 2012). Standardizing for variable size between Alarm (37 variables), and Hailfinder (56) to compute the BN structure in </w:delText>
        </w:r>
      </w:del>
      <w:del w:id="116" w:author="Microsoft Office User" w:date="2018-11-04T20:19:00Z">
        <w:r w:rsidDel="0091053E">
          <w:rPr>
            <w:rFonts w:ascii="Times New Roman" w:eastAsia="Times New Roman" w:hAnsi="Times New Roman" w:cs="Times New Roman"/>
            <w:sz w:val="24"/>
            <w:szCs w:val="24"/>
          </w:rPr>
          <w:delText>time. As well as compare the structures through a similarity c</w:delText>
        </w:r>
        <w:r w:rsidDel="0091053E">
          <w:rPr>
            <w:rFonts w:ascii="Times New Roman" w:eastAsia="Times New Roman" w:hAnsi="Times New Roman" w:cs="Times New Roman"/>
            <w:sz w:val="24"/>
            <w:szCs w:val="24"/>
          </w:rPr>
          <w:delText xml:space="preserve">omparison, to identify which structures more closely resemble the ground truth bayesian network structures. </w:delText>
        </w:r>
      </w:del>
    </w:p>
    <w:p w14:paraId="564F1D89" w14:textId="77777777" w:rsidR="00DD68C0" w:rsidRDefault="00DD68C0" w:rsidP="0091053E">
      <w:pPr>
        <w:spacing w:line="480" w:lineRule="auto"/>
        <w:contextualSpacing w:val="0"/>
        <w:jc w:val="both"/>
        <w:rPr>
          <w:rFonts w:ascii="Times New Roman" w:eastAsia="Times New Roman" w:hAnsi="Times New Roman" w:cs="Times New Roman"/>
          <w:sz w:val="24"/>
          <w:szCs w:val="24"/>
        </w:rPr>
        <w:pPrChange w:id="117" w:author="Microsoft Office User" w:date="2018-11-04T20:19:00Z">
          <w:pPr>
            <w:spacing w:line="480" w:lineRule="auto"/>
            <w:ind w:firstLine="720"/>
            <w:contextualSpacing w:val="0"/>
            <w:jc w:val="both"/>
          </w:pPr>
        </w:pPrChange>
      </w:pPr>
    </w:p>
    <w:p w14:paraId="342D01EA" w14:textId="77777777" w:rsidR="00DD68C0" w:rsidRDefault="00DD68C0">
      <w:pPr>
        <w:spacing w:line="480" w:lineRule="auto"/>
        <w:ind w:firstLine="720"/>
        <w:contextualSpacing w:val="0"/>
        <w:jc w:val="both"/>
        <w:rPr>
          <w:rFonts w:ascii="Times New Roman" w:eastAsia="Times New Roman" w:hAnsi="Times New Roman" w:cs="Times New Roman"/>
          <w:sz w:val="24"/>
          <w:szCs w:val="24"/>
        </w:rPr>
      </w:pPr>
    </w:p>
    <w:p w14:paraId="3DAF2C20" w14:textId="77777777" w:rsidR="00DD68C0" w:rsidRDefault="00DD68C0">
      <w:pPr>
        <w:spacing w:line="480" w:lineRule="auto"/>
        <w:ind w:firstLine="720"/>
        <w:contextualSpacing w:val="0"/>
        <w:jc w:val="both"/>
        <w:rPr>
          <w:rFonts w:ascii="Times New Roman" w:eastAsia="Times New Roman" w:hAnsi="Times New Roman" w:cs="Times New Roman"/>
          <w:sz w:val="24"/>
          <w:szCs w:val="24"/>
        </w:rPr>
      </w:pPr>
    </w:p>
    <w:p w14:paraId="043C915C" w14:textId="77777777" w:rsidR="00DD68C0" w:rsidRDefault="00DD68C0">
      <w:pPr>
        <w:spacing w:line="480" w:lineRule="auto"/>
        <w:ind w:firstLine="720"/>
        <w:contextualSpacing w:val="0"/>
        <w:jc w:val="both"/>
        <w:rPr>
          <w:rFonts w:ascii="Times New Roman" w:eastAsia="Times New Roman" w:hAnsi="Times New Roman" w:cs="Times New Roman"/>
          <w:sz w:val="24"/>
          <w:szCs w:val="24"/>
        </w:rPr>
      </w:pPr>
    </w:p>
    <w:p w14:paraId="22A11FB6" w14:textId="77777777" w:rsidR="00DD68C0" w:rsidRDefault="00DD68C0">
      <w:pPr>
        <w:spacing w:line="480" w:lineRule="auto"/>
        <w:ind w:firstLine="720"/>
        <w:contextualSpacing w:val="0"/>
        <w:jc w:val="both"/>
        <w:rPr>
          <w:rFonts w:ascii="Times New Roman" w:eastAsia="Times New Roman" w:hAnsi="Times New Roman" w:cs="Times New Roman"/>
          <w:sz w:val="24"/>
          <w:szCs w:val="24"/>
        </w:rPr>
      </w:pPr>
    </w:p>
    <w:p w14:paraId="1A4A3FD1" w14:textId="77777777" w:rsidR="00DD68C0" w:rsidRDefault="00DD68C0">
      <w:pPr>
        <w:spacing w:line="480" w:lineRule="auto"/>
        <w:ind w:firstLine="720"/>
        <w:contextualSpacing w:val="0"/>
        <w:jc w:val="both"/>
        <w:rPr>
          <w:rFonts w:ascii="Times New Roman" w:eastAsia="Times New Roman" w:hAnsi="Times New Roman" w:cs="Times New Roman"/>
          <w:sz w:val="24"/>
          <w:szCs w:val="24"/>
        </w:rPr>
      </w:pPr>
    </w:p>
    <w:p w14:paraId="2D7EFF55" w14:textId="77777777" w:rsidR="00DD68C0" w:rsidRDefault="00DD68C0">
      <w:pPr>
        <w:spacing w:line="480" w:lineRule="auto"/>
        <w:contextualSpacing w:val="0"/>
        <w:jc w:val="both"/>
        <w:rPr>
          <w:rFonts w:ascii="Times New Roman" w:eastAsia="Times New Roman" w:hAnsi="Times New Roman" w:cs="Times New Roman"/>
          <w:sz w:val="24"/>
          <w:szCs w:val="24"/>
        </w:rPr>
      </w:pPr>
    </w:p>
    <w:p w14:paraId="7C162183" w14:textId="77777777" w:rsidR="00DD68C0" w:rsidRDefault="00F0518E">
      <w:pPr>
        <w:spacing w:line="48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Timeline</w:t>
      </w:r>
    </w:p>
    <w:p w14:paraId="7810A349" w14:textId="77777777" w:rsidR="00DD68C0" w:rsidRDefault="00DD68C0">
      <w:pPr>
        <w:contextualSpacing w:val="0"/>
        <w:rPr>
          <w:rFonts w:ascii="Times New Roman" w:eastAsia="Times New Roman" w:hAnsi="Times New Roman" w:cs="Times New Roman"/>
          <w:sz w:val="24"/>
          <w:szCs w:val="24"/>
        </w:rPr>
      </w:pP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DD68C0" w14:paraId="1BEED3AA" w14:textId="77777777">
        <w:tc>
          <w:tcPr>
            <w:tcW w:w="3120" w:type="dxa"/>
            <w:shd w:val="clear" w:color="auto" w:fill="auto"/>
            <w:tcMar>
              <w:top w:w="100" w:type="dxa"/>
              <w:left w:w="100" w:type="dxa"/>
              <w:bottom w:w="100" w:type="dxa"/>
              <w:right w:w="100" w:type="dxa"/>
            </w:tcMar>
          </w:tcPr>
          <w:p w14:paraId="31551BBC" w14:textId="77777777"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10/04/18</w:t>
            </w:r>
          </w:p>
        </w:tc>
        <w:tc>
          <w:tcPr>
            <w:tcW w:w="3120" w:type="dxa"/>
            <w:shd w:val="clear" w:color="auto" w:fill="auto"/>
            <w:tcMar>
              <w:top w:w="100" w:type="dxa"/>
              <w:left w:w="100" w:type="dxa"/>
              <w:bottom w:w="100" w:type="dxa"/>
              <w:right w:w="100" w:type="dxa"/>
            </w:tcMar>
          </w:tcPr>
          <w:p w14:paraId="2915CAA6" w14:textId="77777777"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Week 7</w:t>
            </w:r>
          </w:p>
        </w:tc>
        <w:tc>
          <w:tcPr>
            <w:tcW w:w="3120" w:type="dxa"/>
            <w:shd w:val="clear" w:color="auto" w:fill="auto"/>
            <w:tcMar>
              <w:top w:w="100" w:type="dxa"/>
              <w:left w:w="100" w:type="dxa"/>
              <w:bottom w:w="100" w:type="dxa"/>
              <w:right w:w="100" w:type="dxa"/>
            </w:tcMar>
          </w:tcPr>
          <w:p w14:paraId="440C037E" w14:textId="77777777"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Proposal Due</w:t>
            </w:r>
          </w:p>
        </w:tc>
      </w:tr>
      <w:tr w:rsidR="00DD68C0" w14:paraId="3BF7330A" w14:textId="77777777">
        <w:tc>
          <w:tcPr>
            <w:tcW w:w="3120" w:type="dxa"/>
            <w:shd w:val="clear" w:color="auto" w:fill="auto"/>
            <w:tcMar>
              <w:top w:w="100" w:type="dxa"/>
              <w:left w:w="100" w:type="dxa"/>
              <w:bottom w:w="100" w:type="dxa"/>
              <w:right w:w="100" w:type="dxa"/>
            </w:tcMar>
          </w:tcPr>
          <w:p w14:paraId="343AE0E6" w14:textId="77777777"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10/11/18</w:t>
            </w:r>
          </w:p>
        </w:tc>
        <w:tc>
          <w:tcPr>
            <w:tcW w:w="3120" w:type="dxa"/>
            <w:shd w:val="clear" w:color="auto" w:fill="auto"/>
            <w:tcMar>
              <w:top w:w="100" w:type="dxa"/>
              <w:left w:w="100" w:type="dxa"/>
              <w:bottom w:w="100" w:type="dxa"/>
              <w:right w:w="100" w:type="dxa"/>
            </w:tcMar>
          </w:tcPr>
          <w:p w14:paraId="51D29D9D" w14:textId="77777777"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Week 8</w:t>
            </w:r>
          </w:p>
        </w:tc>
        <w:tc>
          <w:tcPr>
            <w:tcW w:w="3120" w:type="dxa"/>
            <w:shd w:val="clear" w:color="auto" w:fill="auto"/>
            <w:tcMar>
              <w:top w:w="100" w:type="dxa"/>
              <w:left w:w="100" w:type="dxa"/>
              <w:bottom w:w="100" w:type="dxa"/>
              <w:right w:w="100" w:type="dxa"/>
            </w:tcMar>
          </w:tcPr>
          <w:p w14:paraId="17F56382" w14:textId="0609610C"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del w:id="118" w:author="Microsoft Office User" w:date="2018-11-04T19:56:00Z">
              <w:r w:rsidDel="00434C98">
                <w:rPr>
                  <w:rFonts w:ascii="Times New Roman" w:eastAsia="Times New Roman" w:hAnsi="Times New Roman" w:cs="Times New Roman"/>
                  <w:sz w:val="24"/>
                  <w:szCs w:val="24"/>
                </w:rPr>
                <w:delText>Deep dive on constraint learning and GGSL algorithm</w:delText>
              </w:r>
            </w:del>
            <w:ins w:id="119" w:author="Microsoft Office User" w:date="2018-11-04T19:56:00Z">
              <w:r w:rsidR="00434C98">
                <w:rPr>
                  <w:rFonts w:ascii="Times New Roman" w:eastAsia="Times New Roman" w:hAnsi="Times New Roman" w:cs="Times New Roman"/>
                  <w:sz w:val="24"/>
                  <w:szCs w:val="24"/>
                </w:rPr>
                <w:t>New Topic Chosen</w:t>
              </w:r>
            </w:ins>
          </w:p>
        </w:tc>
      </w:tr>
      <w:tr w:rsidR="00DD68C0" w14:paraId="119B4256" w14:textId="77777777">
        <w:tc>
          <w:tcPr>
            <w:tcW w:w="3120" w:type="dxa"/>
            <w:shd w:val="clear" w:color="auto" w:fill="auto"/>
            <w:tcMar>
              <w:top w:w="100" w:type="dxa"/>
              <w:left w:w="100" w:type="dxa"/>
              <w:bottom w:w="100" w:type="dxa"/>
              <w:right w:w="100" w:type="dxa"/>
            </w:tcMar>
          </w:tcPr>
          <w:p w14:paraId="156DE50C" w14:textId="77777777"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10/18/18</w:t>
            </w:r>
          </w:p>
        </w:tc>
        <w:tc>
          <w:tcPr>
            <w:tcW w:w="3120" w:type="dxa"/>
            <w:shd w:val="clear" w:color="auto" w:fill="auto"/>
            <w:tcMar>
              <w:top w:w="100" w:type="dxa"/>
              <w:left w:w="100" w:type="dxa"/>
              <w:bottom w:w="100" w:type="dxa"/>
              <w:right w:w="100" w:type="dxa"/>
            </w:tcMar>
          </w:tcPr>
          <w:p w14:paraId="33F8ABBE" w14:textId="77777777"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Week 9</w:t>
            </w:r>
          </w:p>
        </w:tc>
        <w:tc>
          <w:tcPr>
            <w:tcW w:w="3120" w:type="dxa"/>
            <w:shd w:val="clear" w:color="auto" w:fill="auto"/>
            <w:tcMar>
              <w:top w:w="100" w:type="dxa"/>
              <w:left w:w="100" w:type="dxa"/>
              <w:bottom w:w="100" w:type="dxa"/>
              <w:right w:w="100" w:type="dxa"/>
            </w:tcMar>
          </w:tcPr>
          <w:p w14:paraId="65E15C35" w14:textId="60340A0C" w:rsidR="00DD68C0" w:rsidRDefault="00434C98">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ins w:id="120" w:author="Microsoft Office User" w:date="2018-11-04T19:56:00Z">
              <w:r>
                <w:rPr>
                  <w:rFonts w:ascii="Times New Roman" w:eastAsia="Times New Roman" w:hAnsi="Times New Roman" w:cs="Times New Roman"/>
                  <w:sz w:val="24"/>
                  <w:szCs w:val="24"/>
                </w:rPr>
                <w:t xml:space="preserve">Literature Review and </w:t>
              </w:r>
              <w:proofErr w:type="spellStart"/>
              <w:r>
                <w:rPr>
                  <w:rFonts w:ascii="Times New Roman" w:eastAsia="Times New Roman" w:hAnsi="Times New Roman" w:cs="Times New Roman"/>
                  <w:sz w:val="24"/>
                  <w:szCs w:val="24"/>
                </w:rPr>
                <w:t>Sumamry</w:t>
              </w:r>
              <w:proofErr w:type="spellEnd"/>
              <w:r>
                <w:rPr>
                  <w:rFonts w:ascii="Times New Roman" w:eastAsia="Times New Roman" w:hAnsi="Times New Roman" w:cs="Times New Roman"/>
                  <w:sz w:val="24"/>
                  <w:szCs w:val="24"/>
                </w:rPr>
                <w:t xml:space="preserve"> to SMLG</w:t>
              </w:r>
            </w:ins>
            <w:del w:id="121" w:author="Microsoft Office User" w:date="2018-11-04T19:56:00Z">
              <w:r w:rsidR="00F0518E" w:rsidDel="00434C98">
                <w:rPr>
                  <w:rFonts w:ascii="Times New Roman" w:eastAsia="Times New Roman" w:hAnsi="Times New Roman" w:cs="Times New Roman"/>
                  <w:sz w:val="24"/>
                  <w:szCs w:val="24"/>
                </w:rPr>
                <w:delText>I</w:delText>
              </w:r>
              <w:r w:rsidR="00F0518E" w:rsidDel="00434C98">
                <w:rPr>
                  <w:rFonts w:ascii="Times New Roman" w:eastAsia="Times New Roman" w:hAnsi="Times New Roman" w:cs="Times New Roman"/>
                  <w:sz w:val="24"/>
                  <w:szCs w:val="24"/>
                </w:rPr>
                <w:delText>m</w:delText>
              </w:r>
              <w:r w:rsidR="00F0518E" w:rsidDel="00434C98">
                <w:rPr>
                  <w:rFonts w:ascii="Times New Roman" w:eastAsia="Times New Roman" w:hAnsi="Times New Roman" w:cs="Times New Roman"/>
                  <w:sz w:val="24"/>
                  <w:szCs w:val="24"/>
                </w:rPr>
                <w:delText>p</w:delText>
              </w:r>
              <w:r w:rsidR="00F0518E" w:rsidDel="00434C98">
                <w:rPr>
                  <w:rFonts w:ascii="Times New Roman" w:eastAsia="Times New Roman" w:hAnsi="Times New Roman" w:cs="Times New Roman"/>
                  <w:sz w:val="24"/>
                  <w:szCs w:val="24"/>
                </w:rPr>
                <w:delText>l</w:delText>
              </w:r>
              <w:r w:rsidR="00F0518E" w:rsidDel="00434C98">
                <w:rPr>
                  <w:rFonts w:ascii="Times New Roman" w:eastAsia="Times New Roman" w:hAnsi="Times New Roman" w:cs="Times New Roman"/>
                  <w:sz w:val="24"/>
                  <w:szCs w:val="24"/>
                </w:rPr>
                <w:delText>e</w:delText>
              </w:r>
              <w:r w:rsidR="00F0518E" w:rsidDel="00434C98">
                <w:rPr>
                  <w:rFonts w:ascii="Times New Roman" w:eastAsia="Times New Roman" w:hAnsi="Times New Roman" w:cs="Times New Roman"/>
                  <w:sz w:val="24"/>
                  <w:szCs w:val="24"/>
                </w:rPr>
                <w:delText>m</w:delText>
              </w:r>
              <w:r w:rsidR="00F0518E" w:rsidDel="00434C98">
                <w:rPr>
                  <w:rFonts w:ascii="Times New Roman" w:eastAsia="Times New Roman" w:hAnsi="Times New Roman" w:cs="Times New Roman"/>
                  <w:sz w:val="24"/>
                  <w:szCs w:val="24"/>
                </w:rPr>
                <w:delText>e</w:delText>
              </w:r>
              <w:r w:rsidR="00F0518E" w:rsidDel="00434C98">
                <w:rPr>
                  <w:rFonts w:ascii="Times New Roman" w:eastAsia="Times New Roman" w:hAnsi="Times New Roman" w:cs="Times New Roman"/>
                  <w:sz w:val="24"/>
                  <w:szCs w:val="24"/>
                </w:rPr>
                <w:delText>n</w:delText>
              </w:r>
              <w:r w:rsidR="00F0518E" w:rsidDel="00434C98">
                <w:rPr>
                  <w:rFonts w:ascii="Times New Roman" w:eastAsia="Times New Roman" w:hAnsi="Times New Roman" w:cs="Times New Roman"/>
                  <w:sz w:val="24"/>
                  <w:szCs w:val="24"/>
                </w:rPr>
                <w:delText>t</w:delText>
              </w:r>
              <w:r w:rsidR="00F0518E" w:rsidDel="00434C98">
                <w:rPr>
                  <w:rFonts w:ascii="Times New Roman" w:eastAsia="Times New Roman" w:hAnsi="Times New Roman" w:cs="Times New Roman"/>
                  <w:sz w:val="24"/>
                  <w:szCs w:val="24"/>
                </w:rPr>
                <w:delText xml:space="preserve"> </w:delText>
              </w:r>
              <w:r w:rsidR="00F0518E" w:rsidDel="00434C98">
                <w:rPr>
                  <w:rFonts w:ascii="Times New Roman" w:eastAsia="Times New Roman" w:hAnsi="Times New Roman" w:cs="Times New Roman"/>
                  <w:sz w:val="24"/>
                  <w:szCs w:val="24"/>
                </w:rPr>
                <w:delText>G</w:delText>
              </w:r>
              <w:r w:rsidR="00F0518E" w:rsidDel="00434C98">
                <w:rPr>
                  <w:rFonts w:ascii="Times New Roman" w:eastAsia="Times New Roman" w:hAnsi="Times New Roman" w:cs="Times New Roman"/>
                  <w:sz w:val="24"/>
                  <w:szCs w:val="24"/>
                </w:rPr>
                <w:delText>G</w:delText>
              </w:r>
              <w:r w:rsidR="00F0518E" w:rsidDel="00434C98">
                <w:rPr>
                  <w:rFonts w:ascii="Times New Roman" w:eastAsia="Times New Roman" w:hAnsi="Times New Roman" w:cs="Times New Roman"/>
                  <w:sz w:val="24"/>
                  <w:szCs w:val="24"/>
                </w:rPr>
                <w:delText>S</w:delText>
              </w:r>
              <w:r w:rsidR="00F0518E" w:rsidDel="00434C98">
                <w:rPr>
                  <w:rFonts w:ascii="Times New Roman" w:eastAsia="Times New Roman" w:hAnsi="Times New Roman" w:cs="Times New Roman"/>
                  <w:sz w:val="24"/>
                  <w:szCs w:val="24"/>
                </w:rPr>
                <w:delText>L</w:delText>
              </w:r>
              <w:r w:rsidR="00F0518E" w:rsidDel="00434C98">
                <w:rPr>
                  <w:rFonts w:ascii="Times New Roman" w:eastAsia="Times New Roman" w:hAnsi="Times New Roman" w:cs="Times New Roman"/>
                  <w:sz w:val="24"/>
                  <w:szCs w:val="24"/>
                </w:rPr>
                <w:delText xml:space="preserve"> </w:delText>
              </w:r>
              <w:r w:rsidR="00F0518E" w:rsidDel="00434C98">
                <w:rPr>
                  <w:rFonts w:ascii="Times New Roman" w:eastAsia="Times New Roman" w:hAnsi="Times New Roman" w:cs="Times New Roman"/>
                  <w:sz w:val="24"/>
                  <w:szCs w:val="24"/>
                </w:rPr>
                <w:delText>u</w:delText>
              </w:r>
              <w:r w:rsidR="00F0518E" w:rsidDel="00434C98">
                <w:rPr>
                  <w:rFonts w:ascii="Times New Roman" w:eastAsia="Times New Roman" w:hAnsi="Times New Roman" w:cs="Times New Roman"/>
                  <w:sz w:val="24"/>
                  <w:szCs w:val="24"/>
                </w:rPr>
                <w:delText>s</w:delText>
              </w:r>
              <w:r w:rsidR="00F0518E" w:rsidDel="00434C98">
                <w:rPr>
                  <w:rFonts w:ascii="Times New Roman" w:eastAsia="Times New Roman" w:hAnsi="Times New Roman" w:cs="Times New Roman"/>
                  <w:sz w:val="24"/>
                  <w:szCs w:val="24"/>
                </w:rPr>
                <w:delText>i</w:delText>
              </w:r>
              <w:r w:rsidR="00F0518E" w:rsidDel="00434C98">
                <w:rPr>
                  <w:rFonts w:ascii="Times New Roman" w:eastAsia="Times New Roman" w:hAnsi="Times New Roman" w:cs="Times New Roman"/>
                  <w:sz w:val="24"/>
                  <w:szCs w:val="24"/>
                </w:rPr>
                <w:delText>n</w:delText>
              </w:r>
              <w:r w:rsidR="00F0518E" w:rsidDel="00434C98">
                <w:rPr>
                  <w:rFonts w:ascii="Times New Roman" w:eastAsia="Times New Roman" w:hAnsi="Times New Roman" w:cs="Times New Roman"/>
                  <w:sz w:val="24"/>
                  <w:szCs w:val="24"/>
                </w:rPr>
                <w:delText>g</w:delText>
              </w:r>
              <w:r w:rsidR="00F0518E" w:rsidDel="00434C98">
                <w:rPr>
                  <w:rFonts w:ascii="Times New Roman" w:eastAsia="Times New Roman" w:hAnsi="Times New Roman" w:cs="Times New Roman"/>
                  <w:sz w:val="24"/>
                  <w:szCs w:val="24"/>
                </w:rPr>
                <w:delText xml:space="preserve"> </w:delText>
              </w:r>
              <w:r w:rsidR="00F0518E" w:rsidDel="00434C98">
                <w:rPr>
                  <w:rFonts w:ascii="Times New Roman" w:eastAsia="Times New Roman" w:hAnsi="Times New Roman" w:cs="Times New Roman"/>
                  <w:sz w:val="24"/>
                  <w:szCs w:val="24"/>
                </w:rPr>
                <w:delText>A</w:delText>
              </w:r>
              <w:r w:rsidR="00F0518E" w:rsidDel="00434C98">
                <w:rPr>
                  <w:rFonts w:ascii="Times New Roman" w:eastAsia="Times New Roman" w:hAnsi="Times New Roman" w:cs="Times New Roman"/>
                  <w:sz w:val="24"/>
                  <w:szCs w:val="24"/>
                </w:rPr>
                <w:delText>l</w:delText>
              </w:r>
              <w:r w:rsidR="00F0518E" w:rsidDel="00434C98">
                <w:rPr>
                  <w:rFonts w:ascii="Times New Roman" w:eastAsia="Times New Roman" w:hAnsi="Times New Roman" w:cs="Times New Roman"/>
                  <w:sz w:val="24"/>
                  <w:szCs w:val="24"/>
                </w:rPr>
                <w:delText>a</w:delText>
              </w:r>
              <w:r w:rsidR="00F0518E" w:rsidDel="00434C98">
                <w:rPr>
                  <w:rFonts w:ascii="Times New Roman" w:eastAsia="Times New Roman" w:hAnsi="Times New Roman" w:cs="Times New Roman"/>
                  <w:sz w:val="24"/>
                  <w:szCs w:val="24"/>
                </w:rPr>
                <w:delText>r</w:delText>
              </w:r>
              <w:r w:rsidR="00F0518E" w:rsidDel="00434C98">
                <w:rPr>
                  <w:rFonts w:ascii="Times New Roman" w:eastAsia="Times New Roman" w:hAnsi="Times New Roman" w:cs="Times New Roman"/>
                  <w:sz w:val="24"/>
                  <w:szCs w:val="24"/>
                </w:rPr>
                <w:delText>m</w:delText>
              </w:r>
            </w:del>
          </w:p>
        </w:tc>
      </w:tr>
      <w:tr w:rsidR="00DD68C0" w14:paraId="3AEC548A" w14:textId="77777777">
        <w:tc>
          <w:tcPr>
            <w:tcW w:w="3120" w:type="dxa"/>
            <w:shd w:val="clear" w:color="auto" w:fill="auto"/>
            <w:tcMar>
              <w:top w:w="100" w:type="dxa"/>
              <w:left w:w="100" w:type="dxa"/>
              <w:bottom w:w="100" w:type="dxa"/>
              <w:right w:w="100" w:type="dxa"/>
            </w:tcMar>
          </w:tcPr>
          <w:p w14:paraId="0C4C91FF" w14:textId="77777777"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10/25/18</w:t>
            </w:r>
          </w:p>
        </w:tc>
        <w:tc>
          <w:tcPr>
            <w:tcW w:w="3120" w:type="dxa"/>
            <w:shd w:val="clear" w:color="auto" w:fill="auto"/>
            <w:tcMar>
              <w:top w:w="100" w:type="dxa"/>
              <w:left w:w="100" w:type="dxa"/>
              <w:bottom w:w="100" w:type="dxa"/>
              <w:right w:w="100" w:type="dxa"/>
            </w:tcMar>
          </w:tcPr>
          <w:p w14:paraId="70899250" w14:textId="77777777"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Week 10</w:t>
            </w:r>
          </w:p>
        </w:tc>
        <w:tc>
          <w:tcPr>
            <w:tcW w:w="3120" w:type="dxa"/>
            <w:shd w:val="clear" w:color="auto" w:fill="auto"/>
            <w:tcMar>
              <w:top w:w="100" w:type="dxa"/>
              <w:left w:w="100" w:type="dxa"/>
              <w:bottom w:w="100" w:type="dxa"/>
              <w:right w:w="100" w:type="dxa"/>
            </w:tcMar>
          </w:tcPr>
          <w:p w14:paraId="68BF0D7B" w14:textId="214A9823" w:rsidR="00DD68C0" w:rsidDel="00434C98" w:rsidRDefault="00F0518E">
            <w:pPr>
              <w:widowControl w:val="0"/>
              <w:pBdr>
                <w:top w:val="nil"/>
                <w:left w:val="nil"/>
                <w:bottom w:val="nil"/>
                <w:right w:val="nil"/>
                <w:between w:val="nil"/>
              </w:pBdr>
              <w:spacing w:line="240" w:lineRule="auto"/>
              <w:contextualSpacing w:val="0"/>
              <w:rPr>
                <w:del w:id="122" w:author="Microsoft Office User" w:date="2018-11-04T19:56:00Z"/>
                <w:rFonts w:ascii="Times New Roman" w:eastAsia="Times New Roman" w:hAnsi="Times New Roman" w:cs="Times New Roman"/>
                <w:sz w:val="24"/>
                <w:szCs w:val="24"/>
              </w:rPr>
            </w:pPr>
            <w:del w:id="123" w:author="Microsoft Office User" w:date="2018-11-04T19:56:00Z">
              <w:r w:rsidDel="00434C98">
                <w:rPr>
                  <w:rFonts w:ascii="Times New Roman" w:eastAsia="Times New Roman" w:hAnsi="Times New Roman" w:cs="Times New Roman"/>
                  <w:sz w:val="24"/>
                  <w:szCs w:val="24"/>
                </w:rPr>
                <w:delText>Implement CSL using alarm</w:delText>
              </w:r>
            </w:del>
          </w:p>
          <w:p w14:paraId="047522CB" w14:textId="3C0E8047" w:rsidR="00DD68C0" w:rsidDel="00434C98" w:rsidRDefault="00F0518E">
            <w:pPr>
              <w:widowControl w:val="0"/>
              <w:pBdr>
                <w:top w:val="nil"/>
                <w:left w:val="nil"/>
                <w:bottom w:val="nil"/>
                <w:right w:val="nil"/>
                <w:between w:val="nil"/>
              </w:pBdr>
              <w:spacing w:line="240" w:lineRule="auto"/>
              <w:contextualSpacing w:val="0"/>
              <w:rPr>
                <w:del w:id="124" w:author="Microsoft Office User" w:date="2018-11-04T19:56:00Z"/>
                <w:rFonts w:ascii="Times New Roman" w:eastAsia="Times New Roman" w:hAnsi="Times New Roman" w:cs="Times New Roman"/>
                <w:sz w:val="24"/>
                <w:szCs w:val="24"/>
              </w:rPr>
            </w:pPr>
            <w:del w:id="125" w:author="Microsoft Office User" w:date="2018-11-04T19:56:00Z">
              <w:r w:rsidDel="00434C98">
                <w:rPr>
                  <w:rFonts w:ascii="Times New Roman" w:eastAsia="Times New Roman" w:hAnsi="Times New Roman" w:cs="Times New Roman"/>
                  <w:sz w:val="24"/>
                  <w:szCs w:val="24"/>
                </w:rPr>
                <w:delText>Begin attempting to merge constraint style methods into GGSL</w:delText>
              </w:r>
            </w:del>
          </w:p>
          <w:p w14:paraId="1CC489EF" w14:textId="4BBEFA48"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del w:id="126" w:author="Microsoft Office User" w:date="2018-11-04T19:56:00Z">
              <w:r w:rsidDel="00434C98">
                <w:rPr>
                  <w:rFonts w:ascii="Times New Roman" w:eastAsia="Times New Roman" w:hAnsi="Times New Roman" w:cs="Times New Roman"/>
                  <w:sz w:val="24"/>
                  <w:szCs w:val="24"/>
                </w:rPr>
                <w:delText>Evaluate speed of implement, if implementation is difficult reduce to using only Alarm or Hailfinder</w:delText>
              </w:r>
            </w:del>
            <w:ins w:id="127" w:author="Microsoft Office User" w:date="2018-11-04T19:57:00Z">
              <w:r w:rsidR="00434C98">
                <w:rPr>
                  <w:rFonts w:ascii="Times New Roman" w:eastAsia="Times New Roman" w:hAnsi="Times New Roman" w:cs="Times New Roman"/>
                  <w:sz w:val="24"/>
                  <w:szCs w:val="24"/>
                </w:rPr>
                <w:t xml:space="preserve">Set up </w:t>
              </w:r>
              <w:proofErr w:type="spellStart"/>
              <w:r w:rsidR="00434C98">
                <w:rPr>
                  <w:rFonts w:ascii="Times New Roman" w:eastAsia="Times New Roman" w:hAnsi="Times New Roman" w:cs="Times New Roman"/>
                  <w:sz w:val="24"/>
                  <w:szCs w:val="24"/>
                </w:rPr>
                <w:t>BiDAG</w:t>
              </w:r>
              <w:proofErr w:type="spellEnd"/>
              <w:r w:rsidR="00434C98">
                <w:rPr>
                  <w:rFonts w:ascii="Times New Roman" w:eastAsia="Times New Roman" w:hAnsi="Times New Roman" w:cs="Times New Roman"/>
                  <w:sz w:val="24"/>
                  <w:szCs w:val="24"/>
                </w:rPr>
                <w:t xml:space="preserve"> to be used on toy </w:t>
              </w:r>
              <w:proofErr w:type="spellStart"/>
              <w:r w:rsidR="00434C98">
                <w:rPr>
                  <w:rFonts w:ascii="Times New Roman" w:eastAsia="Times New Roman" w:hAnsi="Times New Roman" w:cs="Times New Roman"/>
                  <w:sz w:val="24"/>
                  <w:szCs w:val="24"/>
                </w:rPr>
                <w:t>datsets</w:t>
              </w:r>
            </w:ins>
            <w:proofErr w:type="spellEnd"/>
          </w:p>
        </w:tc>
      </w:tr>
      <w:tr w:rsidR="00DD68C0" w14:paraId="3B319142" w14:textId="77777777">
        <w:tc>
          <w:tcPr>
            <w:tcW w:w="3120" w:type="dxa"/>
            <w:shd w:val="clear" w:color="auto" w:fill="auto"/>
            <w:tcMar>
              <w:top w:w="100" w:type="dxa"/>
              <w:left w:w="100" w:type="dxa"/>
              <w:bottom w:w="100" w:type="dxa"/>
              <w:right w:w="100" w:type="dxa"/>
            </w:tcMar>
          </w:tcPr>
          <w:p w14:paraId="17740D40" w14:textId="77777777"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11/01/18</w:t>
            </w:r>
          </w:p>
        </w:tc>
        <w:tc>
          <w:tcPr>
            <w:tcW w:w="3120" w:type="dxa"/>
            <w:shd w:val="clear" w:color="auto" w:fill="auto"/>
            <w:tcMar>
              <w:top w:w="100" w:type="dxa"/>
              <w:left w:w="100" w:type="dxa"/>
              <w:bottom w:w="100" w:type="dxa"/>
              <w:right w:w="100" w:type="dxa"/>
            </w:tcMar>
          </w:tcPr>
          <w:p w14:paraId="5A2CFEEE" w14:textId="77777777"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Week 11</w:t>
            </w:r>
          </w:p>
        </w:tc>
        <w:tc>
          <w:tcPr>
            <w:tcW w:w="3120" w:type="dxa"/>
            <w:shd w:val="clear" w:color="auto" w:fill="auto"/>
            <w:tcMar>
              <w:top w:w="100" w:type="dxa"/>
              <w:left w:w="100" w:type="dxa"/>
              <w:bottom w:w="100" w:type="dxa"/>
              <w:right w:w="100" w:type="dxa"/>
            </w:tcMar>
          </w:tcPr>
          <w:p w14:paraId="0B3CD086" w14:textId="72574B1E" w:rsidR="00DD68C0" w:rsidDel="00434C98" w:rsidRDefault="00F0518E">
            <w:pPr>
              <w:widowControl w:val="0"/>
              <w:pBdr>
                <w:top w:val="nil"/>
                <w:left w:val="nil"/>
                <w:bottom w:val="nil"/>
                <w:right w:val="nil"/>
                <w:between w:val="nil"/>
              </w:pBdr>
              <w:spacing w:line="240" w:lineRule="auto"/>
              <w:contextualSpacing w:val="0"/>
              <w:rPr>
                <w:del w:id="128" w:author="Microsoft Office User" w:date="2018-11-04T19:57:00Z"/>
                <w:rFonts w:ascii="Times New Roman" w:eastAsia="Times New Roman" w:hAnsi="Times New Roman" w:cs="Times New Roman"/>
                <w:sz w:val="24"/>
                <w:szCs w:val="24"/>
              </w:rPr>
            </w:pPr>
            <w:del w:id="129" w:author="Microsoft Office User" w:date="2018-11-04T19:57:00Z">
              <w:r w:rsidDel="00434C98">
                <w:rPr>
                  <w:rFonts w:ascii="Times New Roman" w:eastAsia="Times New Roman" w:hAnsi="Times New Roman" w:cs="Times New Roman"/>
                  <w:sz w:val="24"/>
                  <w:szCs w:val="24"/>
                </w:rPr>
                <w:delText>Implement SLL using alarm</w:delText>
              </w:r>
            </w:del>
          </w:p>
          <w:p w14:paraId="371852E9" w14:textId="34435ED1"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del w:id="130" w:author="Microsoft Office User" w:date="2018-11-04T19:57:00Z">
              <w:r w:rsidDel="00434C98">
                <w:rPr>
                  <w:rFonts w:ascii="Times New Roman" w:eastAsia="Times New Roman" w:hAnsi="Times New Roman" w:cs="Times New Roman"/>
                  <w:sz w:val="24"/>
                  <w:szCs w:val="24"/>
                </w:rPr>
                <w:delText>Continue attempting to merge constraint style methods into GGSL</w:delText>
              </w:r>
            </w:del>
            <w:ins w:id="131" w:author="Microsoft Office User" w:date="2018-11-04T19:57:00Z">
              <w:r w:rsidR="00434C98">
                <w:rPr>
                  <w:rFonts w:ascii="Times New Roman" w:eastAsia="Times New Roman" w:hAnsi="Times New Roman" w:cs="Times New Roman"/>
                  <w:sz w:val="24"/>
                  <w:szCs w:val="24"/>
                </w:rPr>
                <w:t>Work on Cleaning the Dataset and post Code to SMLG</w:t>
              </w:r>
            </w:ins>
          </w:p>
        </w:tc>
      </w:tr>
      <w:tr w:rsidR="00DD68C0" w14:paraId="367C6D46" w14:textId="77777777">
        <w:tc>
          <w:tcPr>
            <w:tcW w:w="3120" w:type="dxa"/>
            <w:shd w:val="clear" w:color="auto" w:fill="auto"/>
            <w:tcMar>
              <w:top w:w="100" w:type="dxa"/>
              <w:left w:w="100" w:type="dxa"/>
              <w:bottom w:w="100" w:type="dxa"/>
              <w:right w:w="100" w:type="dxa"/>
            </w:tcMar>
          </w:tcPr>
          <w:p w14:paraId="779E57EE" w14:textId="77777777"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11/08/18</w:t>
            </w:r>
          </w:p>
        </w:tc>
        <w:tc>
          <w:tcPr>
            <w:tcW w:w="3120" w:type="dxa"/>
            <w:shd w:val="clear" w:color="auto" w:fill="auto"/>
            <w:tcMar>
              <w:top w:w="100" w:type="dxa"/>
              <w:left w:w="100" w:type="dxa"/>
              <w:bottom w:w="100" w:type="dxa"/>
              <w:right w:w="100" w:type="dxa"/>
            </w:tcMar>
          </w:tcPr>
          <w:p w14:paraId="10A04631" w14:textId="77777777"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Week 12</w:t>
            </w:r>
          </w:p>
        </w:tc>
        <w:tc>
          <w:tcPr>
            <w:tcW w:w="3120" w:type="dxa"/>
            <w:shd w:val="clear" w:color="auto" w:fill="auto"/>
            <w:tcMar>
              <w:top w:w="100" w:type="dxa"/>
              <w:left w:w="100" w:type="dxa"/>
              <w:bottom w:w="100" w:type="dxa"/>
              <w:right w:w="100" w:type="dxa"/>
            </w:tcMar>
          </w:tcPr>
          <w:p w14:paraId="6FB17BAC" w14:textId="70753747" w:rsidR="00DD68C0" w:rsidDel="00434C98" w:rsidRDefault="00F0518E">
            <w:pPr>
              <w:widowControl w:val="0"/>
              <w:pBdr>
                <w:top w:val="nil"/>
                <w:left w:val="nil"/>
                <w:bottom w:val="nil"/>
                <w:right w:val="nil"/>
                <w:between w:val="nil"/>
              </w:pBdr>
              <w:spacing w:line="240" w:lineRule="auto"/>
              <w:contextualSpacing w:val="0"/>
              <w:rPr>
                <w:del w:id="132" w:author="Microsoft Office User" w:date="2018-11-04T19:57:00Z"/>
                <w:rFonts w:ascii="Times New Roman" w:eastAsia="Times New Roman" w:hAnsi="Times New Roman" w:cs="Times New Roman"/>
                <w:sz w:val="24"/>
                <w:szCs w:val="24"/>
              </w:rPr>
            </w:pPr>
            <w:del w:id="133" w:author="Microsoft Office User" w:date="2018-11-04T19:57:00Z">
              <w:r w:rsidDel="00434C98">
                <w:rPr>
                  <w:rFonts w:ascii="Times New Roman" w:eastAsia="Times New Roman" w:hAnsi="Times New Roman" w:cs="Times New Roman"/>
                  <w:sz w:val="24"/>
                  <w:szCs w:val="24"/>
                </w:rPr>
                <w:delText>Implement GGSL, CSL, SLL, using Hailfinder</w:delText>
              </w:r>
            </w:del>
          </w:p>
          <w:p w14:paraId="15260DB9" w14:textId="77777777" w:rsidR="00DD68C0" w:rsidRDefault="00F0518E">
            <w:pPr>
              <w:widowControl w:val="0"/>
              <w:spacing w:line="240" w:lineRule="auto"/>
              <w:contextualSpacing w:val="0"/>
              <w:rPr>
                <w:ins w:id="134" w:author="Microsoft Office User" w:date="2018-11-04T19:57:00Z"/>
                <w:rFonts w:ascii="Times New Roman" w:eastAsia="Times New Roman" w:hAnsi="Times New Roman" w:cs="Times New Roman"/>
                <w:sz w:val="24"/>
                <w:szCs w:val="24"/>
              </w:rPr>
            </w:pPr>
            <w:del w:id="135" w:author="Microsoft Office User" w:date="2018-11-04T19:57:00Z">
              <w:r w:rsidDel="00434C98">
                <w:rPr>
                  <w:rFonts w:ascii="Times New Roman" w:eastAsia="Times New Roman" w:hAnsi="Times New Roman" w:cs="Times New Roman"/>
                  <w:sz w:val="24"/>
                  <w:szCs w:val="24"/>
                </w:rPr>
                <w:delText>Continue attempting to merge constraint style methods into GGSL</w:delText>
              </w:r>
            </w:del>
            <w:ins w:id="136" w:author="Microsoft Office User" w:date="2018-11-04T19:57:00Z">
              <w:r w:rsidR="00434C98">
                <w:rPr>
                  <w:rFonts w:ascii="Times New Roman" w:eastAsia="Times New Roman" w:hAnsi="Times New Roman" w:cs="Times New Roman"/>
                  <w:sz w:val="24"/>
                  <w:szCs w:val="24"/>
                </w:rPr>
                <w:t xml:space="preserve">Further develop on the code to clean the dataset, to </w:t>
              </w:r>
              <w:r w:rsidR="00434C98">
                <w:rPr>
                  <w:rFonts w:ascii="Times New Roman" w:eastAsia="Times New Roman" w:hAnsi="Times New Roman" w:cs="Times New Roman"/>
                  <w:sz w:val="24"/>
                  <w:szCs w:val="24"/>
                </w:rPr>
                <w:lastRenderedPageBreak/>
                <w:t xml:space="preserve">incorporate averaging, and normalization. </w:t>
              </w:r>
            </w:ins>
          </w:p>
          <w:p w14:paraId="611D7C4D" w14:textId="77777777" w:rsidR="00434C98" w:rsidRDefault="00434C98">
            <w:pPr>
              <w:widowControl w:val="0"/>
              <w:spacing w:line="240" w:lineRule="auto"/>
              <w:contextualSpacing w:val="0"/>
              <w:rPr>
                <w:ins w:id="137" w:author="Microsoft Office User" w:date="2018-11-04T19:58:00Z"/>
                <w:rFonts w:ascii="Times New Roman" w:eastAsia="Times New Roman" w:hAnsi="Times New Roman" w:cs="Times New Roman"/>
                <w:sz w:val="24"/>
                <w:szCs w:val="24"/>
              </w:rPr>
            </w:pPr>
            <w:ins w:id="138" w:author="Microsoft Office User" w:date="2018-11-04T19:58:00Z">
              <w:r>
                <w:rPr>
                  <w:rFonts w:ascii="Times New Roman" w:eastAsia="Times New Roman" w:hAnsi="Times New Roman" w:cs="Times New Roman"/>
                  <w:sz w:val="24"/>
                  <w:szCs w:val="24"/>
                </w:rPr>
                <w:t xml:space="preserve">Email Dr. </w:t>
              </w:r>
              <w:proofErr w:type="spellStart"/>
              <w:r>
                <w:rPr>
                  <w:rFonts w:ascii="Times New Roman" w:eastAsia="Times New Roman" w:hAnsi="Times New Roman" w:cs="Times New Roman"/>
                  <w:sz w:val="24"/>
                  <w:szCs w:val="24"/>
                </w:rPr>
                <w:t>Yoo</w:t>
              </w:r>
              <w:proofErr w:type="spellEnd"/>
              <w:r>
                <w:rPr>
                  <w:rFonts w:ascii="Times New Roman" w:eastAsia="Times New Roman" w:hAnsi="Times New Roman" w:cs="Times New Roman"/>
                  <w:sz w:val="24"/>
                  <w:szCs w:val="24"/>
                </w:rPr>
                <w:t xml:space="preserve"> about possible Yellow Light issue</w:t>
              </w:r>
            </w:ins>
          </w:p>
          <w:p w14:paraId="06E26655" w14:textId="1D0CF1F9" w:rsidR="00434C98" w:rsidRDefault="00434C98">
            <w:pPr>
              <w:widowControl w:val="0"/>
              <w:spacing w:line="240" w:lineRule="auto"/>
              <w:contextualSpacing w:val="0"/>
              <w:rPr>
                <w:rFonts w:ascii="Times New Roman" w:eastAsia="Times New Roman" w:hAnsi="Times New Roman" w:cs="Times New Roman"/>
                <w:sz w:val="24"/>
                <w:szCs w:val="24"/>
              </w:rPr>
            </w:pPr>
            <w:ins w:id="139" w:author="Microsoft Office User" w:date="2018-11-04T19:58:00Z">
              <w:r>
                <w:rPr>
                  <w:rFonts w:ascii="Times New Roman" w:eastAsia="Times New Roman" w:hAnsi="Times New Roman" w:cs="Times New Roman"/>
                  <w:sz w:val="24"/>
                  <w:szCs w:val="24"/>
                </w:rPr>
                <w:t xml:space="preserve">Email Efrain to see what approach he took on yellow light issue. </w:t>
              </w:r>
            </w:ins>
          </w:p>
        </w:tc>
      </w:tr>
      <w:tr w:rsidR="00DD68C0" w14:paraId="4C6E43DC" w14:textId="77777777">
        <w:tc>
          <w:tcPr>
            <w:tcW w:w="3120" w:type="dxa"/>
            <w:shd w:val="clear" w:color="auto" w:fill="auto"/>
            <w:tcMar>
              <w:top w:w="100" w:type="dxa"/>
              <w:left w:w="100" w:type="dxa"/>
              <w:bottom w:w="100" w:type="dxa"/>
              <w:right w:w="100" w:type="dxa"/>
            </w:tcMar>
          </w:tcPr>
          <w:p w14:paraId="5E78D837" w14:textId="77777777"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11/15/18</w:t>
            </w:r>
          </w:p>
        </w:tc>
        <w:tc>
          <w:tcPr>
            <w:tcW w:w="3120" w:type="dxa"/>
            <w:shd w:val="clear" w:color="auto" w:fill="auto"/>
            <w:tcMar>
              <w:top w:w="100" w:type="dxa"/>
              <w:left w:w="100" w:type="dxa"/>
              <w:bottom w:w="100" w:type="dxa"/>
              <w:right w:w="100" w:type="dxa"/>
            </w:tcMar>
          </w:tcPr>
          <w:p w14:paraId="5D0BA240" w14:textId="77777777"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Week 13 *Thanksgiving Break*</w:t>
            </w:r>
          </w:p>
        </w:tc>
        <w:tc>
          <w:tcPr>
            <w:tcW w:w="3120" w:type="dxa"/>
            <w:shd w:val="clear" w:color="auto" w:fill="auto"/>
            <w:tcMar>
              <w:top w:w="100" w:type="dxa"/>
              <w:left w:w="100" w:type="dxa"/>
              <w:bottom w:w="100" w:type="dxa"/>
              <w:right w:w="100" w:type="dxa"/>
            </w:tcMar>
          </w:tcPr>
          <w:p w14:paraId="225C5D26" w14:textId="49188A6A"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del w:id="140" w:author="Microsoft Office User" w:date="2018-11-04T19:58:00Z">
              <w:r w:rsidDel="00434C98">
                <w:rPr>
                  <w:rFonts w:ascii="Times New Roman" w:eastAsia="Times New Roman" w:hAnsi="Times New Roman" w:cs="Times New Roman"/>
                  <w:sz w:val="24"/>
                  <w:szCs w:val="24"/>
                </w:rPr>
                <w:delText>Implement constraint style method into Alarm and Hailfinder</w:delText>
              </w:r>
            </w:del>
            <w:ins w:id="141" w:author="Microsoft Office User" w:date="2018-11-04T19:58:00Z">
              <w:r w:rsidR="00434C98">
                <w:rPr>
                  <w:rFonts w:ascii="Times New Roman" w:eastAsia="Times New Roman" w:hAnsi="Times New Roman" w:cs="Times New Roman"/>
                  <w:sz w:val="24"/>
                  <w:szCs w:val="24"/>
                </w:rPr>
                <w:t xml:space="preserve">Post python </w:t>
              </w:r>
            </w:ins>
            <w:ins w:id="142" w:author="Microsoft Office User" w:date="2018-11-04T19:59:00Z">
              <w:r w:rsidR="00434C98">
                <w:rPr>
                  <w:rFonts w:ascii="Times New Roman" w:eastAsia="Times New Roman" w:hAnsi="Times New Roman" w:cs="Times New Roman"/>
                  <w:sz w:val="24"/>
                  <w:szCs w:val="24"/>
                </w:rPr>
                <w:t>version</w:t>
              </w:r>
            </w:ins>
            <w:ins w:id="143" w:author="Microsoft Office User" w:date="2018-11-04T19:58:00Z">
              <w:r w:rsidR="00434C98">
                <w:rPr>
                  <w:rFonts w:ascii="Times New Roman" w:eastAsia="Times New Roman" w:hAnsi="Times New Roman" w:cs="Times New Roman"/>
                  <w:sz w:val="24"/>
                  <w:szCs w:val="24"/>
                </w:rPr>
                <w:t xml:space="preserve"> </w:t>
              </w:r>
            </w:ins>
            <w:ins w:id="144" w:author="Microsoft Office User" w:date="2018-11-04T19:59:00Z">
              <w:r w:rsidR="00434C98">
                <w:rPr>
                  <w:rFonts w:ascii="Times New Roman" w:eastAsia="Times New Roman" w:hAnsi="Times New Roman" w:cs="Times New Roman"/>
                  <w:sz w:val="24"/>
                  <w:szCs w:val="24"/>
                </w:rPr>
                <w:t>of cleaning code to SMLG and steps on how to use it</w:t>
              </w:r>
            </w:ins>
          </w:p>
        </w:tc>
      </w:tr>
      <w:tr w:rsidR="00DD68C0" w14:paraId="7CD959BF" w14:textId="77777777">
        <w:tc>
          <w:tcPr>
            <w:tcW w:w="3120" w:type="dxa"/>
            <w:shd w:val="clear" w:color="auto" w:fill="auto"/>
            <w:tcMar>
              <w:top w:w="100" w:type="dxa"/>
              <w:left w:w="100" w:type="dxa"/>
              <w:bottom w:w="100" w:type="dxa"/>
              <w:right w:w="100" w:type="dxa"/>
            </w:tcMar>
          </w:tcPr>
          <w:p w14:paraId="3D2E2C95" w14:textId="77777777"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11/22/18</w:t>
            </w:r>
          </w:p>
        </w:tc>
        <w:tc>
          <w:tcPr>
            <w:tcW w:w="3120" w:type="dxa"/>
            <w:shd w:val="clear" w:color="auto" w:fill="auto"/>
            <w:tcMar>
              <w:top w:w="100" w:type="dxa"/>
              <w:left w:w="100" w:type="dxa"/>
              <w:bottom w:w="100" w:type="dxa"/>
              <w:right w:w="100" w:type="dxa"/>
            </w:tcMar>
          </w:tcPr>
          <w:p w14:paraId="2F712BEB" w14:textId="77777777"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Week 14</w:t>
            </w:r>
          </w:p>
        </w:tc>
        <w:tc>
          <w:tcPr>
            <w:tcW w:w="3120" w:type="dxa"/>
            <w:shd w:val="clear" w:color="auto" w:fill="auto"/>
            <w:tcMar>
              <w:top w:w="100" w:type="dxa"/>
              <w:left w:w="100" w:type="dxa"/>
              <w:bottom w:w="100" w:type="dxa"/>
              <w:right w:w="100" w:type="dxa"/>
            </w:tcMar>
          </w:tcPr>
          <w:p w14:paraId="29BB85F4" w14:textId="77777777" w:rsidR="006A242C" w:rsidRDefault="00434C98">
            <w:pPr>
              <w:widowControl w:val="0"/>
              <w:pBdr>
                <w:top w:val="nil"/>
                <w:left w:val="nil"/>
                <w:bottom w:val="nil"/>
                <w:right w:val="nil"/>
                <w:between w:val="nil"/>
              </w:pBdr>
              <w:spacing w:line="240" w:lineRule="auto"/>
              <w:contextualSpacing w:val="0"/>
              <w:rPr>
                <w:ins w:id="145" w:author="Microsoft Office User" w:date="2018-11-04T20:12:00Z"/>
                <w:rFonts w:ascii="Times New Roman" w:eastAsia="Times New Roman" w:hAnsi="Times New Roman" w:cs="Times New Roman"/>
                <w:sz w:val="24"/>
                <w:szCs w:val="24"/>
              </w:rPr>
            </w:pPr>
            <w:ins w:id="146" w:author="Microsoft Office User" w:date="2018-11-04T19:59:00Z">
              <w:r>
                <w:rPr>
                  <w:rFonts w:ascii="Times New Roman" w:eastAsia="Times New Roman" w:hAnsi="Times New Roman" w:cs="Times New Roman"/>
                  <w:sz w:val="24"/>
                  <w:szCs w:val="24"/>
                </w:rPr>
                <w:t xml:space="preserve">Implement </w:t>
              </w:r>
              <w:proofErr w:type="spellStart"/>
              <w:r>
                <w:rPr>
                  <w:rFonts w:ascii="Times New Roman" w:eastAsia="Times New Roman" w:hAnsi="Times New Roman" w:cs="Times New Roman"/>
                  <w:sz w:val="24"/>
                  <w:szCs w:val="24"/>
                </w:rPr>
                <w:t>BiDAG</w:t>
              </w:r>
              <w:proofErr w:type="spellEnd"/>
              <w:r>
                <w:rPr>
                  <w:rFonts w:ascii="Times New Roman" w:eastAsia="Times New Roman" w:hAnsi="Times New Roman" w:cs="Times New Roman"/>
                  <w:sz w:val="24"/>
                  <w:szCs w:val="24"/>
                </w:rPr>
                <w:t xml:space="preserve"> on Clean Dataset</w:t>
              </w:r>
            </w:ins>
          </w:p>
          <w:p w14:paraId="23AE9D68" w14:textId="5670C5F0" w:rsidR="00DD68C0" w:rsidRDefault="006A242C">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ins w:id="147" w:author="Microsoft Office User" w:date="2018-11-04T20:12:00Z">
              <w:r>
                <w:rPr>
                  <w:rFonts w:ascii="Times New Roman" w:eastAsia="Times New Roman" w:hAnsi="Times New Roman" w:cs="Times New Roman"/>
                  <w:sz w:val="24"/>
                  <w:szCs w:val="24"/>
                </w:rPr>
                <w:t>Read through Summary of Lab’s Code</w:t>
              </w:r>
            </w:ins>
            <w:del w:id="148" w:author="Microsoft Office User" w:date="2018-11-04T19:59:00Z">
              <w:r w:rsidR="00F0518E" w:rsidDel="00434C98">
                <w:rPr>
                  <w:rFonts w:ascii="Times New Roman" w:eastAsia="Times New Roman" w:hAnsi="Times New Roman" w:cs="Times New Roman"/>
                  <w:sz w:val="24"/>
                  <w:szCs w:val="24"/>
                </w:rPr>
                <w:delText>W</w:delText>
              </w:r>
              <w:r w:rsidR="00F0518E" w:rsidDel="00434C98">
                <w:rPr>
                  <w:rFonts w:ascii="Times New Roman" w:eastAsia="Times New Roman" w:hAnsi="Times New Roman" w:cs="Times New Roman"/>
                  <w:sz w:val="24"/>
                  <w:szCs w:val="24"/>
                </w:rPr>
                <w:delText>r</w:delText>
              </w:r>
              <w:r w:rsidR="00F0518E" w:rsidDel="00434C98">
                <w:rPr>
                  <w:rFonts w:ascii="Times New Roman" w:eastAsia="Times New Roman" w:hAnsi="Times New Roman" w:cs="Times New Roman"/>
                  <w:sz w:val="24"/>
                  <w:szCs w:val="24"/>
                </w:rPr>
                <w:delText>i</w:delText>
              </w:r>
              <w:r w:rsidR="00F0518E" w:rsidDel="00434C98">
                <w:rPr>
                  <w:rFonts w:ascii="Times New Roman" w:eastAsia="Times New Roman" w:hAnsi="Times New Roman" w:cs="Times New Roman"/>
                  <w:sz w:val="24"/>
                  <w:szCs w:val="24"/>
                </w:rPr>
                <w:delText>t</w:delText>
              </w:r>
              <w:r w:rsidR="00F0518E" w:rsidDel="00434C98">
                <w:rPr>
                  <w:rFonts w:ascii="Times New Roman" w:eastAsia="Times New Roman" w:hAnsi="Times New Roman" w:cs="Times New Roman"/>
                  <w:sz w:val="24"/>
                  <w:szCs w:val="24"/>
                </w:rPr>
                <w:delText>e</w:delText>
              </w:r>
              <w:r w:rsidR="00F0518E" w:rsidDel="00434C98">
                <w:rPr>
                  <w:rFonts w:ascii="Times New Roman" w:eastAsia="Times New Roman" w:hAnsi="Times New Roman" w:cs="Times New Roman"/>
                  <w:sz w:val="24"/>
                  <w:szCs w:val="24"/>
                </w:rPr>
                <w:delText xml:space="preserve"> </w:delText>
              </w:r>
              <w:r w:rsidR="00F0518E" w:rsidDel="00434C98">
                <w:rPr>
                  <w:rFonts w:ascii="Times New Roman" w:eastAsia="Times New Roman" w:hAnsi="Times New Roman" w:cs="Times New Roman"/>
                  <w:sz w:val="24"/>
                  <w:szCs w:val="24"/>
                </w:rPr>
                <w:delText>P</w:delText>
              </w:r>
              <w:r w:rsidR="00F0518E" w:rsidDel="00434C98">
                <w:rPr>
                  <w:rFonts w:ascii="Times New Roman" w:eastAsia="Times New Roman" w:hAnsi="Times New Roman" w:cs="Times New Roman"/>
                  <w:sz w:val="24"/>
                  <w:szCs w:val="24"/>
                </w:rPr>
                <w:delText>a</w:delText>
              </w:r>
              <w:r w:rsidR="00F0518E" w:rsidDel="00434C98">
                <w:rPr>
                  <w:rFonts w:ascii="Times New Roman" w:eastAsia="Times New Roman" w:hAnsi="Times New Roman" w:cs="Times New Roman"/>
                  <w:sz w:val="24"/>
                  <w:szCs w:val="24"/>
                </w:rPr>
                <w:delText>p</w:delText>
              </w:r>
              <w:r w:rsidR="00F0518E" w:rsidDel="00434C98">
                <w:rPr>
                  <w:rFonts w:ascii="Times New Roman" w:eastAsia="Times New Roman" w:hAnsi="Times New Roman" w:cs="Times New Roman"/>
                  <w:sz w:val="24"/>
                  <w:szCs w:val="24"/>
                </w:rPr>
                <w:delText>e</w:delText>
              </w:r>
              <w:r w:rsidR="00F0518E" w:rsidDel="00434C98">
                <w:rPr>
                  <w:rFonts w:ascii="Times New Roman" w:eastAsia="Times New Roman" w:hAnsi="Times New Roman" w:cs="Times New Roman"/>
                  <w:sz w:val="24"/>
                  <w:szCs w:val="24"/>
                </w:rPr>
                <w:delText>r</w:delText>
              </w:r>
            </w:del>
          </w:p>
        </w:tc>
      </w:tr>
      <w:tr w:rsidR="00DD68C0" w14:paraId="0A79F944" w14:textId="77777777">
        <w:tc>
          <w:tcPr>
            <w:tcW w:w="3120" w:type="dxa"/>
            <w:shd w:val="clear" w:color="auto" w:fill="auto"/>
            <w:tcMar>
              <w:top w:w="100" w:type="dxa"/>
              <w:left w:w="100" w:type="dxa"/>
              <w:bottom w:w="100" w:type="dxa"/>
              <w:right w:w="100" w:type="dxa"/>
            </w:tcMar>
          </w:tcPr>
          <w:p w14:paraId="3954F2B7" w14:textId="77777777"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11/29/18</w:t>
            </w:r>
          </w:p>
        </w:tc>
        <w:tc>
          <w:tcPr>
            <w:tcW w:w="3120" w:type="dxa"/>
            <w:shd w:val="clear" w:color="auto" w:fill="auto"/>
            <w:tcMar>
              <w:top w:w="100" w:type="dxa"/>
              <w:left w:w="100" w:type="dxa"/>
              <w:bottom w:w="100" w:type="dxa"/>
              <w:right w:w="100" w:type="dxa"/>
            </w:tcMar>
          </w:tcPr>
          <w:p w14:paraId="0AF039EA" w14:textId="77777777"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Week 15</w:t>
            </w:r>
          </w:p>
        </w:tc>
        <w:tc>
          <w:tcPr>
            <w:tcW w:w="3120" w:type="dxa"/>
            <w:shd w:val="clear" w:color="auto" w:fill="auto"/>
            <w:tcMar>
              <w:top w:w="100" w:type="dxa"/>
              <w:left w:w="100" w:type="dxa"/>
              <w:bottom w:w="100" w:type="dxa"/>
              <w:right w:w="100" w:type="dxa"/>
            </w:tcMar>
          </w:tcPr>
          <w:p w14:paraId="3CEA7AE8" w14:textId="4C66D622" w:rsidR="00DD68C0" w:rsidRDefault="00434C98">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ins w:id="149" w:author="Microsoft Office User" w:date="2018-11-04T20:00:00Z">
              <w:r>
                <w:rPr>
                  <w:rFonts w:ascii="Times New Roman" w:eastAsia="Times New Roman" w:hAnsi="Times New Roman" w:cs="Times New Roman"/>
                  <w:sz w:val="24"/>
                  <w:szCs w:val="24"/>
                </w:rPr>
                <w:t>Write Paper – will need to be continued next semester during independent study</w:t>
              </w:r>
            </w:ins>
            <w:del w:id="150" w:author="Microsoft Office User" w:date="2018-11-04T20:00:00Z">
              <w:r w:rsidR="00F0518E" w:rsidDel="00434C98">
                <w:rPr>
                  <w:rFonts w:ascii="Times New Roman" w:eastAsia="Times New Roman" w:hAnsi="Times New Roman" w:cs="Times New Roman"/>
                  <w:sz w:val="24"/>
                  <w:szCs w:val="24"/>
                </w:rPr>
                <w:delText>W</w:delText>
              </w:r>
              <w:r w:rsidR="00F0518E" w:rsidDel="00434C98">
                <w:rPr>
                  <w:rFonts w:ascii="Times New Roman" w:eastAsia="Times New Roman" w:hAnsi="Times New Roman" w:cs="Times New Roman"/>
                  <w:sz w:val="24"/>
                  <w:szCs w:val="24"/>
                </w:rPr>
                <w:delText>r</w:delText>
              </w:r>
              <w:r w:rsidR="00F0518E" w:rsidDel="00434C98">
                <w:rPr>
                  <w:rFonts w:ascii="Times New Roman" w:eastAsia="Times New Roman" w:hAnsi="Times New Roman" w:cs="Times New Roman"/>
                  <w:sz w:val="24"/>
                  <w:szCs w:val="24"/>
                </w:rPr>
                <w:delText>i</w:delText>
              </w:r>
              <w:r w:rsidR="00F0518E" w:rsidDel="00434C98">
                <w:rPr>
                  <w:rFonts w:ascii="Times New Roman" w:eastAsia="Times New Roman" w:hAnsi="Times New Roman" w:cs="Times New Roman"/>
                  <w:sz w:val="24"/>
                  <w:szCs w:val="24"/>
                </w:rPr>
                <w:delText>t</w:delText>
              </w:r>
              <w:r w:rsidR="00F0518E" w:rsidDel="00434C98">
                <w:rPr>
                  <w:rFonts w:ascii="Times New Roman" w:eastAsia="Times New Roman" w:hAnsi="Times New Roman" w:cs="Times New Roman"/>
                  <w:sz w:val="24"/>
                  <w:szCs w:val="24"/>
                </w:rPr>
                <w:delText>e</w:delText>
              </w:r>
              <w:r w:rsidR="00F0518E" w:rsidDel="00434C98">
                <w:rPr>
                  <w:rFonts w:ascii="Times New Roman" w:eastAsia="Times New Roman" w:hAnsi="Times New Roman" w:cs="Times New Roman"/>
                  <w:sz w:val="24"/>
                  <w:szCs w:val="24"/>
                </w:rPr>
                <w:delText xml:space="preserve"> </w:delText>
              </w:r>
              <w:r w:rsidR="00F0518E" w:rsidDel="00434C98">
                <w:rPr>
                  <w:rFonts w:ascii="Times New Roman" w:eastAsia="Times New Roman" w:hAnsi="Times New Roman" w:cs="Times New Roman"/>
                  <w:sz w:val="24"/>
                  <w:szCs w:val="24"/>
                </w:rPr>
                <w:delText>P</w:delText>
              </w:r>
              <w:r w:rsidR="00F0518E" w:rsidDel="00434C98">
                <w:rPr>
                  <w:rFonts w:ascii="Times New Roman" w:eastAsia="Times New Roman" w:hAnsi="Times New Roman" w:cs="Times New Roman"/>
                  <w:sz w:val="24"/>
                  <w:szCs w:val="24"/>
                </w:rPr>
                <w:delText>a</w:delText>
              </w:r>
              <w:r w:rsidR="00F0518E" w:rsidDel="00434C98">
                <w:rPr>
                  <w:rFonts w:ascii="Times New Roman" w:eastAsia="Times New Roman" w:hAnsi="Times New Roman" w:cs="Times New Roman"/>
                  <w:sz w:val="24"/>
                  <w:szCs w:val="24"/>
                </w:rPr>
                <w:delText>p</w:delText>
              </w:r>
              <w:r w:rsidR="00F0518E" w:rsidDel="00434C98">
                <w:rPr>
                  <w:rFonts w:ascii="Times New Roman" w:eastAsia="Times New Roman" w:hAnsi="Times New Roman" w:cs="Times New Roman"/>
                  <w:sz w:val="24"/>
                  <w:szCs w:val="24"/>
                </w:rPr>
                <w:delText>e</w:delText>
              </w:r>
              <w:r w:rsidR="00F0518E" w:rsidDel="00434C98">
                <w:rPr>
                  <w:rFonts w:ascii="Times New Roman" w:eastAsia="Times New Roman" w:hAnsi="Times New Roman" w:cs="Times New Roman"/>
                  <w:sz w:val="24"/>
                  <w:szCs w:val="24"/>
                </w:rPr>
                <w:delText>r</w:delText>
              </w:r>
            </w:del>
          </w:p>
        </w:tc>
      </w:tr>
      <w:tr w:rsidR="00DD68C0" w14:paraId="61847406" w14:textId="77777777">
        <w:tc>
          <w:tcPr>
            <w:tcW w:w="3120" w:type="dxa"/>
            <w:shd w:val="clear" w:color="auto" w:fill="auto"/>
            <w:tcMar>
              <w:top w:w="100" w:type="dxa"/>
              <w:left w:w="100" w:type="dxa"/>
              <w:bottom w:w="100" w:type="dxa"/>
              <w:right w:w="100" w:type="dxa"/>
            </w:tcMar>
          </w:tcPr>
          <w:p w14:paraId="045C5729" w14:textId="77777777"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12/06/18</w:t>
            </w:r>
          </w:p>
        </w:tc>
        <w:tc>
          <w:tcPr>
            <w:tcW w:w="3120" w:type="dxa"/>
            <w:shd w:val="clear" w:color="auto" w:fill="auto"/>
            <w:tcMar>
              <w:top w:w="100" w:type="dxa"/>
              <w:left w:w="100" w:type="dxa"/>
              <w:bottom w:w="100" w:type="dxa"/>
              <w:right w:w="100" w:type="dxa"/>
            </w:tcMar>
          </w:tcPr>
          <w:p w14:paraId="65886EDF" w14:textId="77777777"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Week 16</w:t>
            </w:r>
          </w:p>
        </w:tc>
        <w:tc>
          <w:tcPr>
            <w:tcW w:w="3120" w:type="dxa"/>
            <w:shd w:val="clear" w:color="auto" w:fill="auto"/>
            <w:tcMar>
              <w:top w:w="100" w:type="dxa"/>
              <w:left w:w="100" w:type="dxa"/>
              <w:bottom w:w="100" w:type="dxa"/>
              <w:right w:w="100" w:type="dxa"/>
            </w:tcMar>
          </w:tcPr>
          <w:p w14:paraId="3E125CF2" w14:textId="77777777" w:rsidR="00DD68C0" w:rsidRDefault="00F0518E">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Pr>
                <w:rFonts w:ascii="Times New Roman" w:eastAsia="Times New Roman" w:hAnsi="Times New Roman" w:cs="Times New Roman"/>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w:t>
            </w:r>
            <w:r>
              <w:rPr>
                <w:rFonts w:ascii="Times New Roman" w:eastAsia="Times New Roman" w:hAnsi="Times New Roman" w:cs="Times New Roman"/>
                <w:sz w:val="24"/>
                <w:szCs w:val="24"/>
              </w:rPr>
              <w:t>x</w:t>
            </w:r>
            <w:r>
              <w:rPr>
                <w:rFonts w:ascii="Times New Roman" w:eastAsia="Times New Roman" w:hAnsi="Times New Roman" w:cs="Times New Roman"/>
                <w:sz w:val="24"/>
                <w:szCs w:val="24"/>
              </w:rPr>
              <w:t>a</w:t>
            </w:r>
            <w:r>
              <w:rPr>
                <w:rFonts w:ascii="Times New Roman" w:eastAsia="Times New Roman" w:hAnsi="Times New Roman" w:cs="Times New Roman"/>
                <w:sz w:val="24"/>
                <w:szCs w:val="24"/>
              </w:rPr>
              <w:t>m</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z w:val="24"/>
                <w:szCs w:val="24"/>
              </w:rPr>
              <w:t>r</w:t>
            </w:r>
            <w:r>
              <w:rPr>
                <w:rFonts w:ascii="Times New Roman" w:eastAsia="Times New Roman" w:hAnsi="Times New Roman" w:cs="Times New Roman"/>
                <w:sz w:val="24"/>
                <w:szCs w:val="24"/>
              </w:rPr>
              <w:t>o</w:t>
            </w:r>
            <w:r>
              <w:rPr>
                <w:rFonts w:ascii="Times New Roman" w:eastAsia="Times New Roman" w:hAnsi="Times New Roman" w:cs="Times New Roman"/>
                <w:sz w:val="24"/>
                <w:szCs w:val="24"/>
              </w:rPr>
              <w:t>j</w:t>
            </w:r>
            <w:r>
              <w:rPr>
                <w:rFonts w:ascii="Times New Roman" w:eastAsia="Times New Roman" w:hAnsi="Times New Roman" w:cs="Times New Roman"/>
                <w:sz w:val="24"/>
                <w:szCs w:val="24"/>
              </w:rPr>
              <w:t>e</w:t>
            </w:r>
            <w:r>
              <w:rPr>
                <w:rFonts w:ascii="Times New Roman" w:eastAsia="Times New Roman" w:hAnsi="Times New Roman" w:cs="Times New Roman"/>
                <w:sz w:val="24"/>
                <w:szCs w:val="24"/>
              </w:rPr>
              <w:t>c</w:t>
            </w:r>
            <w:r>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z w:val="24"/>
                <w:szCs w:val="24"/>
              </w:rPr>
              <w:t>u</w:t>
            </w:r>
            <w:r>
              <w:rPr>
                <w:rFonts w:ascii="Times New Roman" w:eastAsia="Times New Roman" w:hAnsi="Times New Roman" w:cs="Times New Roman"/>
                <w:sz w:val="24"/>
                <w:szCs w:val="24"/>
              </w:rPr>
              <w:t>e</w:t>
            </w:r>
          </w:p>
        </w:tc>
      </w:tr>
    </w:tbl>
    <w:p w14:paraId="3163E84A" w14:textId="77777777" w:rsidR="00DD68C0" w:rsidRDefault="00DD68C0">
      <w:pPr>
        <w:contextualSpacing w:val="0"/>
        <w:jc w:val="center"/>
        <w:rPr>
          <w:rFonts w:ascii="Times New Roman" w:eastAsia="Times New Roman" w:hAnsi="Times New Roman" w:cs="Times New Roman"/>
          <w:sz w:val="24"/>
          <w:szCs w:val="24"/>
        </w:rPr>
      </w:pPr>
    </w:p>
    <w:p w14:paraId="60D33E1D" w14:textId="77777777" w:rsidR="00DD68C0" w:rsidRDefault="00DD68C0">
      <w:pPr>
        <w:contextualSpacing w:val="0"/>
        <w:jc w:val="center"/>
        <w:rPr>
          <w:rFonts w:ascii="Times New Roman" w:eastAsia="Times New Roman" w:hAnsi="Times New Roman" w:cs="Times New Roman"/>
          <w:sz w:val="24"/>
          <w:szCs w:val="24"/>
        </w:rPr>
      </w:pPr>
    </w:p>
    <w:p w14:paraId="2302D992" w14:textId="77777777" w:rsidR="00DD68C0" w:rsidRDefault="00DD68C0">
      <w:pPr>
        <w:contextualSpacing w:val="0"/>
        <w:jc w:val="center"/>
        <w:rPr>
          <w:rFonts w:ascii="Times New Roman" w:eastAsia="Times New Roman" w:hAnsi="Times New Roman" w:cs="Times New Roman"/>
          <w:sz w:val="24"/>
          <w:szCs w:val="24"/>
        </w:rPr>
      </w:pPr>
    </w:p>
    <w:p w14:paraId="3F617341" w14:textId="77777777" w:rsidR="00DD68C0" w:rsidRDefault="00DD68C0">
      <w:pPr>
        <w:contextualSpacing w:val="0"/>
        <w:jc w:val="center"/>
        <w:rPr>
          <w:ins w:id="151" w:author="Microsoft Office User" w:date="2018-11-04T20:00:00Z"/>
          <w:rFonts w:ascii="Times New Roman" w:eastAsia="Times New Roman" w:hAnsi="Times New Roman" w:cs="Times New Roman"/>
          <w:sz w:val="24"/>
          <w:szCs w:val="24"/>
        </w:rPr>
      </w:pPr>
    </w:p>
    <w:p w14:paraId="49871C9A" w14:textId="77777777" w:rsidR="00434C98" w:rsidRDefault="00434C98">
      <w:pPr>
        <w:contextualSpacing w:val="0"/>
        <w:jc w:val="center"/>
        <w:rPr>
          <w:rFonts w:ascii="Times New Roman" w:eastAsia="Times New Roman" w:hAnsi="Times New Roman" w:cs="Times New Roman"/>
          <w:sz w:val="24"/>
          <w:szCs w:val="24"/>
        </w:rPr>
      </w:pPr>
    </w:p>
    <w:p w14:paraId="188F6DD1" w14:textId="77777777" w:rsidR="00DD68C0" w:rsidRDefault="00DD68C0">
      <w:pPr>
        <w:contextualSpacing w:val="0"/>
        <w:jc w:val="center"/>
        <w:rPr>
          <w:rFonts w:ascii="Times New Roman" w:eastAsia="Times New Roman" w:hAnsi="Times New Roman" w:cs="Times New Roman"/>
          <w:sz w:val="24"/>
          <w:szCs w:val="24"/>
        </w:rPr>
      </w:pPr>
    </w:p>
    <w:p w14:paraId="51749F4D" w14:textId="77777777" w:rsidR="00DD68C0" w:rsidRDefault="00F0518E">
      <w:pPr>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Works Cited</w:t>
      </w:r>
    </w:p>
    <w:p w14:paraId="0210258B" w14:textId="77777777" w:rsidR="00DD68C0" w:rsidRDefault="00DD68C0">
      <w:pPr>
        <w:contextualSpacing w:val="0"/>
        <w:rPr>
          <w:rFonts w:ascii="Times New Roman" w:eastAsia="Times New Roman" w:hAnsi="Times New Roman" w:cs="Times New Roman"/>
          <w:sz w:val="24"/>
          <w:szCs w:val="24"/>
        </w:rPr>
      </w:pPr>
    </w:p>
    <w:p w14:paraId="407CED6F" w14:textId="77777777" w:rsidR="00DD68C0" w:rsidRDefault="00F0518E">
      <w:pPr>
        <w:ind w:firstLine="72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Acid, Silvia, de Campos, Luis M, and Castellano, Javier G. Learning </w:t>
      </w:r>
      <w:proofErr w:type="spellStart"/>
      <w:r>
        <w:rPr>
          <w:rFonts w:ascii="Times New Roman" w:eastAsia="Times New Roman" w:hAnsi="Times New Roman" w:cs="Times New Roman"/>
          <w:sz w:val="24"/>
          <w:szCs w:val="24"/>
        </w:rPr>
        <w:t>bayesian</w:t>
      </w:r>
      <w:proofErr w:type="spellEnd"/>
      <w:r>
        <w:rPr>
          <w:rFonts w:ascii="Times New Roman" w:eastAsia="Times New Roman" w:hAnsi="Times New Roman" w:cs="Times New Roman"/>
          <w:sz w:val="24"/>
          <w:szCs w:val="24"/>
        </w:rPr>
        <w:t xml:space="preserve"> network classifiers: Searching in a space of partially directed acyclic graphs. Machine Learning, 59(3):213–235, 2005.</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 xml:space="preserve">Brenner, Eliot and Sontag, David. </w:t>
      </w:r>
      <w:proofErr w:type="spellStart"/>
      <w:r>
        <w:rPr>
          <w:rFonts w:ascii="Times New Roman" w:eastAsia="Times New Roman" w:hAnsi="Times New Roman" w:cs="Times New Roman"/>
          <w:sz w:val="24"/>
          <w:szCs w:val="24"/>
        </w:rPr>
        <w:t>Sparsityboost</w:t>
      </w:r>
      <w:proofErr w:type="spellEnd"/>
      <w:r>
        <w:rPr>
          <w:rFonts w:ascii="Times New Roman" w:eastAsia="Times New Roman" w:hAnsi="Times New Roman" w:cs="Times New Roman"/>
          <w:sz w:val="24"/>
          <w:szCs w:val="24"/>
        </w:rPr>
        <w:t>: A new sco</w:t>
      </w:r>
      <w:r>
        <w:rPr>
          <w:rFonts w:ascii="Times New Roman" w:eastAsia="Times New Roman" w:hAnsi="Times New Roman" w:cs="Times New Roman"/>
          <w:sz w:val="24"/>
          <w:szCs w:val="24"/>
        </w:rPr>
        <w:t xml:space="preserve">ring function for learning </w:t>
      </w:r>
      <w:proofErr w:type="spellStart"/>
      <w:r>
        <w:rPr>
          <w:rFonts w:ascii="Times New Roman" w:eastAsia="Times New Roman" w:hAnsi="Times New Roman" w:cs="Times New Roman"/>
          <w:sz w:val="24"/>
          <w:szCs w:val="24"/>
        </w:rPr>
        <w:t>bayesian</w:t>
      </w:r>
      <w:proofErr w:type="spellEnd"/>
      <w:r>
        <w:rPr>
          <w:rFonts w:ascii="Times New Roman" w:eastAsia="Times New Roman" w:hAnsi="Times New Roman" w:cs="Times New Roman"/>
          <w:sz w:val="24"/>
          <w:szCs w:val="24"/>
        </w:rPr>
        <w:t xml:space="preserve"> network structure. </w:t>
      </w:r>
      <w:proofErr w:type="spellStart"/>
      <w:r>
        <w:rPr>
          <w:rFonts w:ascii="Times New Roman" w:eastAsia="Times New Roman" w:hAnsi="Times New Roman" w:cs="Times New Roman"/>
          <w:sz w:val="24"/>
          <w:szCs w:val="24"/>
        </w:rPr>
        <w:t>arXiv</w:t>
      </w:r>
      <w:proofErr w:type="spellEnd"/>
      <w:r>
        <w:rPr>
          <w:rFonts w:ascii="Times New Roman" w:eastAsia="Times New Roman" w:hAnsi="Times New Roman" w:cs="Times New Roman"/>
          <w:sz w:val="24"/>
          <w:szCs w:val="24"/>
        </w:rPr>
        <w:t xml:space="preserve"> preprint arXiv:1309.6820, 2013.</w:t>
      </w:r>
    </w:p>
    <w:p w14:paraId="13AD8E0D" w14:textId="77777777" w:rsidR="00DD68C0" w:rsidRDefault="00DD68C0">
      <w:pPr>
        <w:contextualSpacing w:val="0"/>
        <w:rPr>
          <w:rFonts w:ascii="Times New Roman" w:eastAsia="Times New Roman" w:hAnsi="Times New Roman" w:cs="Times New Roman"/>
          <w:sz w:val="24"/>
          <w:szCs w:val="24"/>
        </w:rPr>
      </w:pPr>
    </w:p>
    <w:p w14:paraId="042F4139" w14:textId="77777777" w:rsidR="00DD68C0" w:rsidRDefault="00F0518E">
      <w:pPr>
        <w:ind w:firstLine="72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Gao, Tian, et al. “Local-to-Global Bayesian Network Structure Learning.” Http://Proceedings.mlr.press/v70/gao17a/gao17a.Pdf.</w:t>
      </w:r>
    </w:p>
    <w:p w14:paraId="23E5D989" w14:textId="77777777" w:rsidR="00DD68C0" w:rsidRDefault="00F0518E">
      <w:pPr>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 xml:space="preserve">Pellet, Jean-Philippe and </w:t>
      </w:r>
      <w:proofErr w:type="spellStart"/>
      <w:r>
        <w:rPr>
          <w:rFonts w:ascii="Times New Roman" w:eastAsia="Times New Roman" w:hAnsi="Times New Roman" w:cs="Times New Roman"/>
          <w:sz w:val="24"/>
          <w:szCs w:val="24"/>
        </w:rPr>
        <w:t>Ellisseef</w:t>
      </w:r>
      <w:r>
        <w:rPr>
          <w:rFonts w:ascii="Times New Roman" w:eastAsia="Times New Roman" w:hAnsi="Times New Roman" w:cs="Times New Roman"/>
          <w:sz w:val="24"/>
          <w:szCs w:val="24"/>
        </w:rPr>
        <w:t>f</w:t>
      </w:r>
      <w:proofErr w:type="spellEnd"/>
      <w:r>
        <w:rPr>
          <w:rFonts w:ascii="Times New Roman" w:eastAsia="Times New Roman" w:hAnsi="Times New Roman" w:cs="Times New Roman"/>
          <w:sz w:val="24"/>
          <w:szCs w:val="24"/>
        </w:rPr>
        <w:t xml:space="preserve">, Andre. Using </w:t>
      </w:r>
      <w:proofErr w:type="spellStart"/>
      <w:r>
        <w:rPr>
          <w:rFonts w:ascii="Times New Roman" w:eastAsia="Times New Roman" w:hAnsi="Times New Roman" w:cs="Times New Roman"/>
          <w:sz w:val="24"/>
          <w:szCs w:val="24"/>
        </w:rPr>
        <w:t>markov</w:t>
      </w:r>
      <w:proofErr w:type="spellEnd"/>
      <w:r>
        <w:rPr>
          <w:rFonts w:ascii="Times New Roman" w:eastAsia="Times New Roman" w:hAnsi="Times New Roman" w:cs="Times New Roman"/>
          <w:sz w:val="24"/>
          <w:szCs w:val="24"/>
        </w:rPr>
        <w:t xml:space="preserve"> blankets for causal structure learning. Journal of Machine Learning Research, 2008.</w:t>
      </w:r>
    </w:p>
    <w:p w14:paraId="43D72E97" w14:textId="77777777" w:rsidR="00DD68C0" w:rsidRDefault="00DD68C0">
      <w:pPr>
        <w:contextualSpacing w:val="0"/>
        <w:rPr>
          <w:rFonts w:ascii="Times New Roman" w:eastAsia="Times New Roman" w:hAnsi="Times New Roman" w:cs="Times New Roman"/>
          <w:sz w:val="24"/>
          <w:szCs w:val="24"/>
        </w:rPr>
      </w:pPr>
    </w:p>
    <w:p w14:paraId="31233E2F" w14:textId="77777777" w:rsidR="00DD68C0" w:rsidRDefault="00F0518E">
      <w:pPr>
        <w:ind w:firstLine="72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Xu, Jun-Gang, et al. “A Structure Learning Algorithm for Bayesian Network Using Prior Knowledge.” Journal of Computer Science and Technology, vol. 3</w:t>
      </w:r>
      <w:r>
        <w:rPr>
          <w:rFonts w:ascii="Times New Roman" w:eastAsia="Times New Roman" w:hAnsi="Times New Roman" w:cs="Times New Roman"/>
          <w:sz w:val="24"/>
          <w:szCs w:val="24"/>
        </w:rPr>
        <w:t>0, no. 4, 2015, pp. 713–724., doi:10.1007/s11390-015-1556-8.</w:t>
      </w:r>
      <w:bookmarkStart w:id="152" w:name="_GoBack"/>
      <w:bookmarkEnd w:id="152"/>
    </w:p>
    <w:p w14:paraId="3015570F" w14:textId="77777777" w:rsidR="00DD68C0" w:rsidRDefault="00DD68C0">
      <w:pPr>
        <w:contextualSpacing w:val="0"/>
        <w:rPr>
          <w:ins w:id="153" w:author="Microsoft Office User" w:date="2018-11-04T20:36:00Z"/>
          <w:rFonts w:ascii="Times New Roman" w:eastAsia="Times New Roman" w:hAnsi="Times New Roman" w:cs="Times New Roman"/>
          <w:sz w:val="24"/>
          <w:szCs w:val="24"/>
        </w:rPr>
      </w:pPr>
    </w:p>
    <w:p w14:paraId="396C1F86" w14:textId="4D6FC01C" w:rsidR="002B19B8" w:rsidRDefault="002B19B8">
      <w:pPr>
        <w:contextualSpacing w:val="0"/>
        <w:rPr>
          <w:rFonts w:ascii="Times New Roman" w:eastAsia="Times New Roman" w:hAnsi="Times New Roman" w:cs="Times New Roman"/>
          <w:sz w:val="24"/>
          <w:szCs w:val="24"/>
        </w:rPr>
      </w:pPr>
      <w:ins w:id="154" w:author="Microsoft Office User" w:date="2018-11-04T20:40:00Z">
        <w:r w:rsidRPr="002B19B8">
          <w:rPr>
            <w:rFonts w:ascii="Times New Roman" w:eastAsia="Times New Roman" w:hAnsi="Times New Roman" w:cs="Times New Roman"/>
            <w:sz w:val="24"/>
            <w:szCs w:val="24"/>
          </w:rPr>
          <w:t>(PDF) Efficient Structure Learning and Sampling of ... www.researchgate.net/publication/323932440_Efficient_Structure_Learning_and_Sampling_of_Bayesian_Networks.</w:t>
        </w:r>
      </w:ins>
    </w:p>
    <w:p w14:paraId="3DB9A6F4" w14:textId="77777777" w:rsidR="00DD68C0" w:rsidRDefault="00DD68C0">
      <w:pPr>
        <w:contextualSpacing w:val="0"/>
        <w:rPr>
          <w:rFonts w:ascii="Times New Roman" w:eastAsia="Times New Roman" w:hAnsi="Times New Roman" w:cs="Times New Roman"/>
          <w:sz w:val="24"/>
          <w:szCs w:val="24"/>
        </w:rPr>
      </w:pPr>
    </w:p>
    <w:sectPr w:rsidR="00DD68C0">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roman"/>
    <w:notTrueType/>
    <w:pitch w:val="default"/>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DD68C0"/>
    <w:rsid w:val="002B19B8"/>
    <w:rsid w:val="003B050B"/>
    <w:rsid w:val="00434C98"/>
    <w:rsid w:val="006A242C"/>
    <w:rsid w:val="0091053E"/>
    <w:rsid w:val="00DD68C0"/>
    <w:rsid w:val="00E66DA8"/>
    <w:rsid w:val="00F05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EFE1C70"/>
  <w15:docId w15:val="{4AAE1BE6-F1E2-8F41-98CF-20A5A7C0E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E66DA8"/>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66DA8"/>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3385283">
      <w:bodyDiv w:val="1"/>
      <w:marLeft w:val="0"/>
      <w:marRight w:val="0"/>
      <w:marTop w:val="0"/>
      <w:marBottom w:val="0"/>
      <w:divBdr>
        <w:top w:val="none" w:sz="0" w:space="0" w:color="auto"/>
        <w:left w:val="none" w:sz="0" w:space="0" w:color="auto"/>
        <w:bottom w:val="none" w:sz="0" w:space="0" w:color="auto"/>
        <w:right w:val="none" w:sz="0" w:space="0" w:color="auto"/>
      </w:divBdr>
    </w:div>
    <w:div w:id="17281879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1088</Words>
  <Characters>6207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2018-11-05T01:41:00Z</dcterms:created>
  <dcterms:modified xsi:type="dcterms:W3CDTF">2018-11-05T01:41:00Z</dcterms:modified>
</cp:coreProperties>
</file>