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" ContentType="image/tiff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8D714A" w14:textId="7D0173D4" w:rsidR="00EC6A95" w:rsidRDefault="002E5659" w:rsidP="00531219">
      <w:pPr>
        <w:spacing w:line="360" w:lineRule="auto"/>
        <w:rPr>
          <w:rFonts w:ascii="Times New Roman" w:hAnsi="Times New Roman" w:cs="Times New Roman"/>
          <w:sz w:val="44"/>
          <w:szCs w:val="44"/>
        </w:rPr>
      </w:pPr>
      <w:bookmarkStart w:id="0" w:name="OLE_LINK10"/>
      <w:bookmarkStart w:id="1" w:name="OLE_LINK11"/>
      <w:bookmarkStart w:id="2" w:name="OLE_LINK12"/>
      <w:ins w:id="3" w:author="CW Yoo" w:date="2019-07-01T13:03:00Z">
        <w:r>
          <w:rPr>
            <w:rFonts w:ascii="Times New Roman" w:hAnsi="Times New Roman" w:cs="Times New Roman"/>
            <w:sz w:val="44"/>
            <w:szCs w:val="44"/>
          </w:rPr>
          <w:t xml:space="preserve">Using </w:t>
        </w:r>
      </w:ins>
      <w:del w:id="4" w:author="CW Yoo" w:date="2019-07-01T13:05:00Z">
        <w:r w:rsidR="00316824" w:rsidDel="002E5659">
          <w:rPr>
            <w:rFonts w:ascii="Times New Roman" w:hAnsi="Times New Roman" w:cs="Times New Roman"/>
            <w:sz w:val="44"/>
            <w:szCs w:val="44"/>
          </w:rPr>
          <w:delText>M</w:delText>
        </w:r>
        <w:r w:rsidR="00316824" w:rsidRPr="00316824" w:rsidDel="002E5659">
          <w:rPr>
            <w:rFonts w:ascii="Times New Roman" w:hAnsi="Times New Roman" w:cs="Times New Roman"/>
            <w:sz w:val="44"/>
            <w:szCs w:val="44"/>
          </w:rPr>
          <w:delText xml:space="preserve">achine </w:delText>
        </w:r>
        <w:r w:rsidR="001F239D" w:rsidDel="002E5659">
          <w:rPr>
            <w:rFonts w:ascii="Times New Roman" w:hAnsi="Times New Roman" w:cs="Times New Roman"/>
            <w:sz w:val="44"/>
            <w:szCs w:val="44"/>
          </w:rPr>
          <w:delText>l</w:delText>
        </w:r>
        <w:r w:rsidR="00316824" w:rsidDel="002E5659">
          <w:rPr>
            <w:rFonts w:ascii="Times New Roman" w:hAnsi="Times New Roman" w:cs="Times New Roman"/>
            <w:sz w:val="44"/>
            <w:szCs w:val="44"/>
          </w:rPr>
          <w:delText>earning of c</w:delText>
        </w:r>
      </w:del>
      <w:ins w:id="5" w:author="CW Yoo" w:date="2019-07-01T13:05:00Z">
        <w:r>
          <w:rPr>
            <w:rFonts w:ascii="Times New Roman" w:hAnsi="Times New Roman" w:cs="Times New Roman"/>
            <w:sz w:val="44"/>
            <w:szCs w:val="44"/>
          </w:rPr>
          <w:t>C</w:t>
        </w:r>
      </w:ins>
      <w:r w:rsidR="00316824">
        <w:rPr>
          <w:rFonts w:ascii="Times New Roman" w:hAnsi="Times New Roman" w:cs="Times New Roman"/>
          <w:sz w:val="44"/>
          <w:szCs w:val="44"/>
        </w:rPr>
        <w:t xml:space="preserve">ausal </w:t>
      </w:r>
      <w:r w:rsidR="00316824" w:rsidRPr="00316824">
        <w:rPr>
          <w:rFonts w:ascii="Times New Roman" w:hAnsi="Times New Roman" w:cs="Times New Roman"/>
          <w:sz w:val="44"/>
          <w:szCs w:val="44"/>
        </w:rPr>
        <w:t xml:space="preserve">Bayesian </w:t>
      </w:r>
      <w:del w:id="6" w:author="CW Yoo" w:date="2019-07-01T13:06:00Z">
        <w:r w:rsidR="00316824" w:rsidDel="002E5659">
          <w:rPr>
            <w:rFonts w:ascii="Times New Roman" w:hAnsi="Times New Roman" w:cs="Times New Roman"/>
            <w:sz w:val="44"/>
            <w:szCs w:val="44"/>
          </w:rPr>
          <w:delText>gene</w:delText>
        </w:r>
      </w:del>
      <w:del w:id="7" w:author="Changwon Yoo" w:date="2019-08-17T13:36:00Z">
        <w:r w:rsidR="00316824" w:rsidDel="00225DE8">
          <w:rPr>
            <w:rFonts w:ascii="Times New Roman" w:hAnsi="Times New Roman" w:cs="Times New Roman"/>
            <w:sz w:val="44"/>
            <w:szCs w:val="44"/>
          </w:rPr>
          <w:delText xml:space="preserve"> </w:delText>
        </w:r>
      </w:del>
      <w:del w:id="8" w:author="CW Yoo" w:date="2019-07-01T13:06:00Z">
        <w:r w:rsidR="00316824" w:rsidDel="002E5659">
          <w:rPr>
            <w:rFonts w:ascii="Times New Roman" w:hAnsi="Times New Roman" w:cs="Times New Roman"/>
            <w:sz w:val="44"/>
            <w:szCs w:val="44"/>
          </w:rPr>
          <w:delText>n</w:delText>
        </w:r>
      </w:del>
      <w:ins w:id="9" w:author="CW Yoo" w:date="2019-07-01T13:06:00Z">
        <w:r>
          <w:rPr>
            <w:rFonts w:ascii="Times New Roman" w:hAnsi="Times New Roman" w:cs="Times New Roman"/>
            <w:sz w:val="44"/>
            <w:szCs w:val="44"/>
          </w:rPr>
          <w:t>N</w:t>
        </w:r>
      </w:ins>
      <w:r w:rsidR="00316824">
        <w:rPr>
          <w:rFonts w:ascii="Times New Roman" w:hAnsi="Times New Roman" w:cs="Times New Roman"/>
          <w:sz w:val="44"/>
          <w:szCs w:val="44"/>
        </w:rPr>
        <w:t xml:space="preserve">etworks </w:t>
      </w:r>
      <w:del w:id="10" w:author="CW Yoo" w:date="2019-07-01T13:06:00Z">
        <w:r w:rsidR="00316824" w:rsidDel="002E5659">
          <w:rPr>
            <w:rFonts w:ascii="Times New Roman" w:hAnsi="Times New Roman" w:cs="Times New Roman"/>
            <w:sz w:val="44"/>
            <w:szCs w:val="44"/>
          </w:rPr>
          <w:delText>related with</w:delText>
        </w:r>
      </w:del>
      <w:ins w:id="11" w:author="CW Yoo" w:date="2019-07-01T13:22:00Z">
        <w:r w:rsidR="00DE4A51">
          <w:rPr>
            <w:rFonts w:ascii="Times New Roman" w:hAnsi="Times New Roman" w:cs="Times New Roman"/>
            <w:sz w:val="44"/>
            <w:szCs w:val="44"/>
          </w:rPr>
          <w:t>to learn gene-</w:t>
        </w:r>
      </w:ins>
      <w:ins w:id="12" w:author="CW Yoo" w:date="2019-07-01T13:23:00Z">
        <w:r w:rsidR="00DE4A51">
          <w:rPr>
            <w:rFonts w:ascii="Times New Roman" w:hAnsi="Times New Roman" w:cs="Times New Roman"/>
            <w:sz w:val="44"/>
            <w:szCs w:val="44"/>
          </w:rPr>
          <w:t>regulation</w:t>
        </w:r>
      </w:ins>
      <w:ins w:id="13" w:author="CW Yoo" w:date="2019-07-01T13:22:00Z">
        <w:r w:rsidR="00DE4A51">
          <w:rPr>
            <w:rFonts w:ascii="Times New Roman" w:hAnsi="Times New Roman" w:cs="Times New Roman"/>
            <w:sz w:val="44"/>
            <w:szCs w:val="44"/>
          </w:rPr>
          <w:t xml:space="preserve"> pathways in</w:t>
        </w:r>
      </w:ins>
      <w:r w:rsidR="003B4C26">
        <w:rPr>
          <w:rFonts w:ascii="Times New Roman" w:hAnsi="Times New Roman" w:cs="Times New Roman"/>
          <w:sz w:val="44"/>
          <w:szCs w:val="44"/>
        </w:rPr>
        <w:t xml:space="preserve"> </w:t>
      </w:r>
      <w:del w:id="14" w:author="CW Yoo" w:date="2019-07-01T13:27:00Z">
        <w:r w:rsidR="00316824" w:rsidRPr="00316824" w:rsidDel="00DE4A51">
          <w:rPr>
            <w:rFonts w:ascii="Times New Roman" w:hAnsi="Times New Roman" w:cs="Times New Roman"/>
            <w:sz w:val="44"/>
            <w:szCs w:val="44"/>
          </w:rPr>
          <w:delText xml:space="preserve">metastases of </w:delText>
        </w:r>
      </w:del>
      <w:r w:rsidR="00316824" w:rsidRPr="00316824">
        <w:rPr>
          <w:rFonts w:ascii="Times New Roman" w:hAnsi="Times New Roman" w:cs="Times New Roman"/>
          <w:sz w:val="44"/>
          <w:szCs w:val="44"/>
        </w:rPr>
        <w:t xml:space="preserve">breast cancer </w:t>
      </w:r>
      <w:ins w:id="15" w:author="CW Yoo" w:date="2019-07-01T13:27:00Z">
        <w:r w:rsidR="00DE4A51">
          <w:rPr>
            <w:rFonts w:ascii="Times New Roman" w:hAnsi="Times New Roman" w:cs="Times New Roman"/>
            <w:sz w:val="44"/>
            <w:szCs w:val="44"/>
          </w:rPr>
          <w:t xml:space="preserve">metastasized </w:t>
        </w:r>
      </w:ins>
      <w:r w:rsidR="00316824">
        <w:rPr>
          <w:rFonts w:ascii="Times New Roman" w:hAnsi="Times New Roman" w:cs="Times New Roman"/>
          <w:sz w:val="44"/>
          <w:szCs w:val="44"/>
        </w:rPr>
        <w:t xml:space="preserve">to </w:t>
      </w:r>
      <w:r w:rsidR="003B4C26">
        <w:rPr>
          <w:rFonts w:ascii="Times New Roman" w:hAnsi="Times New Roman" w:cs="Times New Roman"/>
          <w:sz w:val="44"/>
          <w:szCs w:val="44"/>
        </w:rPr>
        <w:t>bone, brain and lung</w:t>
      </w:r>
      <w:del w:id="16" w:author="Changwon Yoo" w:date="2019-08-17T13:36:00Z">
        <w:r w:rsidR="00316824" w:rsidDel="00225DE8">
          <w:rPr>
            <w:rFonts w:ascii="Times New Roman" w:hAnsi="Times New Roman" w:cs="Times New Roman"/>
            <w:sz w:val="44"/>
            <w:szCs w:val="44"/>
          </w:rPr>
          <w:delText xml:space="preserve"> </w:delText>
        </w:r>
      </w:del>
    </w:p>
    <w:p w14:paraId="6F1723CA" w14:textId="77777777" w:rsidR="00316824" w:rsidRPr="00EC6A95" w:rsidRDefault="00316824" w:rsidP="00531219">
      <w:pPr>
        <w:spacing w:line="360" w:lineRule="auto"/>
        <w:rPr>
          <w:rFonts w:ascii="Times New Roman" w:hAnsi="Times New Roman" w:cs="Times New Roman"/>
          <w:sz w:val="48"/>
          <w:szCs w:val="48"/>
        </w:rPr>
      </w:pPr>
    </w:p>
    <w:p w14:paraId="583FDEB3" w14:textId="2266711E" w:rsidR="00526126" w:rsidRPr="00EC6A95" w:rsidRDefault="00526126" w:rsidP="0052612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C6A95">
        <w:rPr>
          <w:rFonts w:ascii="Times New Roman" w:hAnsi="Times New Roman" w:cs="Times New Roman"/>
          <w:sz w:val="24"/>
          <w:szCs w:val="24"/>
        </w:rPr>
        <w:t>Sung Bae Park, M.D, PhD.</w:t>
      </w:r>
      <w:r w:rsidRPr="00EC6A95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C6A95">
        <w:rPr>
          <w:rFonts w:ascii="Times New Roman" w:hAnsi="Times New Roman" w:cs="Times New Roman"/>
          <w:sz w:val="24"/>
          <w:szCs w:val="24"/>
        </w:rPr>
        <w:t xml:space="preserve">, </w:t>
      </w:r>
      <w:r w:rsidR="00EC6A95">
        <w:rPr>
          <w:rFonts w:ascii="Times New Roman" w:hAnsi="Times New Roman" w:cs="Times New Roman"/>
          <w:sz w:val="24"/>
          <w:szCs w:val="24"/>
        </w:rPr>
        <w:t>Ki-Tae Hwang M.D., PhD.</w:t>
      </w:r>
      <w:r w:rsidR="00EC6A95" w:rsidRPr="00EC6A9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C6A95">
        <w:rPr>
          <w:rFonts w:ascii="Times New Roman" w:hAnsi="Times New Roman" w:cs="Times New Roman"/>
          <w:sz w:val="24"/>
          <w:szCs w:val="24"/>
        </w:rPr>
        <w:t xml:space="preserve">, </w:t>
      </w:r>
      <w:r w:rsidRPr="00EC6A95">
        <w:rPr>
          <w:rFonts w:ascii="Times New Roman" w:hAnsi="Times New Roman" w:cs="Times New Roman"/>
          <w:sz w:val="24"/>
          <w:szCs w:val="24"/>
        </w:rPr>
        <w:t>Chun Kee Chung. M.D., PhD.</w:t>
      </w:r>
      <w:r w:rsidR="00EC6A9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7A690C">
        <w:rPr>
          <w:rFonts w:ascii="Times New Roman" w:hAnsi="Times New Roman" w:cs="Times New Roman"/>
          <w:sz w:val="24"/>
          <w:szCs w:val="24"/>
          <w:vertAlign w:val="superscript"/>
        </w:rPr>
        <w:t>,4</w:t>
      </w:r>
      <w:r w:rsidRPr="00EC6A95">
        <w:rPr>
          <w:rFonts w:ascii="Times New Roman" w:hAnsi="Times New Roman" w:cs="Times New Roman"/>
          <w:sz w:val="24"/>
          <w:szCs w:val="24"/>
        </w:rPr>
        <w:t xml:space="preserve">, </w:t>
      </w:r>
      <w:r w:rsidR="00EC6A95" w:rsidRPr="00EC6A95">
        <w:rPr>
          <w:rFonts w:ascii="Times New Roman" w:hAnsi="Times New Roman" w:cs="Times New Roman"/>
          <w:sz w:val="24"/>
          <w:szCs w:val="24"/>
        </w:rPr>
        <w:t>Deodutta</w:t>
      </w:r>
      <w:r w:rsidR="0054687B">
        <w:rPr>
          <w:rFonts w:ascii="Times New Roman" w:hAnsi="Times New Roman" w:cs="Times New Roman"/>
          <w:sz w:val="24"/>
          <w:szCs w:val="24"/>
        </w:rPr>
        <w:t xml:space="preserve"> </w:t>
      </w:r>
      <w:r w:rsidR="0054687B" w:rsidRPr="00EC6A95">
        <w:rPr>
          <w:rFonts w:ascii="Times New Roman" w:hAnsi="Times New Roman" w:cs="Times New Roman"/>
          <w:sz w:val="24"/>
          <w:szCs w:val="24"/>
        </w:rPr>
        <w:t>Roy</w:t>
      </w:r>
      <w:r w:rsidR="00EC6A95" w:rsidRPr="00EC6A95">
        <w:rPr>
          <w:rFonts w:ascii="Times New Roman" w:hAnsi="Times New Roman" w:cs="Times New Roman"/>
          <w:sz w:val="24"/>
          <w:szCs w:val="24"/>
        </w:rPr>
        <w:t>, PhD.</w:t>
      </w:r>
      <w:r w:rsidR="0054687B" w:rsidRPr="0054687B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54687B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del w:id="17" w:author="Changwon Yoo" w:date="2019-08-17T13:37:00Z">
        <w:r w:rsidR="0054687B" w:rsidRPr="0054687B" w:rsidDel="00225DE8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54687B">
        <w:rPr>
          <w:rFonts w:ascii="Times New Roman" w:hAnsi="Times New Roman" w:cs="Times New Roman"/>
          <w:sz w:val="24"/>
          <w:szCs w:val="24"/>
        </w:rPr>
        <w:t xml:space="preserve">, </w:t>
      </w:r>
      <w:r w:rsidR="0054687B" w:rsidRPr="00EC6A95">
        <w:rPr>
          <w:rFonts w:ascii="Times New Roman" w:hAnsi="Times New Roman" w:cs="Times New Roman"/>
          <w:sz w:val="24"/>
          <w:szCs w:val="24"/>
        </w:rPr>
        <w:t>Changwon Yoo, PhD.</w:t>
      </w:r>
      <w:r w:rsidR="0054687B" w:rsidRPr="0054687B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54687B">
        <w:rPr>
          <w:rFonts w:ascii="Times New Roman" w:hAnsi="Times New Roman" w:cs="Times New Roman"/>
          <w:sz w:val="24"/>
          <w:szCs w:val="24"/>
          <w:vertAlign w:val="superscript"/>
        </w:rPr>
        <w:t>6</w:t>
      </w:r>
    </w:p>
    <w:p w14:paraId="254F696C" w14:textId="25C13FBC" w:rsidR="00526126" w:rsidRDefault="00526126" w:rsidP="0052612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C6A95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C6A95">
        <w:rPr>
          <w:rFonts w:ascii="Times New Roman" w:hAnsi="Times New Roman" w:cs="Times New Roman"/>
          <w:sz w:val="24"/>
          <w:szCs w:val="24"/>
        </w:rPr>
        <w:t xml:space="preserve">Department of Neurosurgery, Seoul National University </w:t>
      </w:r>
      <w:proofErr w:type="spellStart"/>
      <w:r w:rsidRPr="00EC6A95">
        <w:rPr>
          <w:rFonts w:ascii="Times New Roman" w:hAnsi="Times New Roman" w:cs="Times New Roman"/>
          <w:sz w:val="24"/>
          <w:szCs w:val="24"/>
        </w:rPr>
        <w:t>Boramae</w:t>
      </w:r>
      <w:proofErr w:type="spellEnd"/>
      <w:r w:rsidRPr="00EC6A95">
        <w:rPr>
          <w:rFonts w:ascii="Times New Roman" w:hAnsi="Times New Roman" w:cs="Times New Roman"/>
          <w:sz w:val="24"/>
          <w:szCs w:val="24"/>
        </w:rPr>
        <w:t xml:space="preserve"> Medical Center, Seoul, Korea.</w:t>
      </w:r>
    </w:p>
    <w:p w14:paraId="728C1964" w14:textId="01B6D67C" w:rsidR="00EC6A95" w:rsidRPr="00EC6A95" w:rsidRDefault="00EC6A95" w:rsidP="0052612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C6A9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EC6A95">
        <w:rPr>
          <w:rFonts w:ascii="Times New Roman" w:hAnsi="Times New Roman" w:cs="Times New Roman"/>
          <w:sz w:val="24"/>
          <w:szCs w:val="24"/>
        </w:rPr>
        <w:t xml:space="preserve">Departments of Surgery, Seoul Metropolitan Government Seoul National University </w:t>
      </w:r>
      <w:proofErr w:type="spellStart"/>
      <w:r w:rsidRPr="00EC6A95">
        <w:rPr>
          <w:rFonts w:ascii="Times New Roman" w:hAnsi="Times New Roman" w:cs="Times New Roman"/>
          <w:sz w:val="24"/>
          <w:szCs w:val="24"/>
        </w:rPr>
        <w:t>Boramae</w:t>
      </w:r>
      <w:proofErr w:type="spellEnd"/>
      <w:r w:rsidRPr="00EC6A95">
        <w:rPr>
          <w:rFonts w:ascii="Times New Roman" w:hAnsi="Times New Roman" w:cs="Times New Roman"/>
          <w:sz w:val="24"/>
          <w:szCs w:val="24"/>
        </w:rPr>
        <w:t xml:space="preserve"> Medical Center</w:t>
      </w:r>
    </w:p>
    <w:p w14:paraId="03B70446" w14:textId="5E4EF596" w:rsidR="00526126" w:rsidRPr="00EC6A95" w:rsidRDefault="00EC6A95" w:rsidP="0052612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C6A9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526126" w:rsidRPr="00EC6A95">
        <w:rPr>
          <w:rFonts w:ascii="Times New Roman" w:hAnsi="Times New Roman" w:cs="Times New Roman"/>
          <w:sz w:val="24"/>
          <w:szCs w:val="24"/>
        </w:rPr>
        <w:t xml:space="preserve">Department of Neurosurgery, Seoul National University College of Medicine, Seoul, Korea; </w:t>
      </w:r>
    </w:p>
    <w:p w14:paraId="1F2B971F" w14:textId="77777777" w:rsidR="00526126" w:rsidRPr="00EC6A95" w:rsidRDefault="007A690C" w:rsidP="0052612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690C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526126" w:rsidRPr="00EC6A95">
        <w:rPr>
          <w:rFonts w:ascii="Times New Roman" w:hAnsi="Times New Roman" w:cs="Times New Roman"/>
          <w:sz w:val="24"/>
          <w:szCs w:val="24"/>
        </w:rPr>
        <w:t>Department of Neurosurgery, Seoul National University Hospital, Clinical Research Institute, Seoul, Korea</w:t>
      </w:r>
    </w:p>
    <w:p w14:paraId="298A0F43" w14:textId="16307196" w:rsidR="0054687B" w:rsidRPr="00EC6A95" w:rsidRDefault="007A690C" w:rsidP="0054687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="0054687B" w:rsidRPr="00EC6A95">
        <w:rPr>
          <w:rFonts w:ascii="Times New Roman" w:hAnsi="Times New Roman" w:cs="Times New Roman"/>
          <w:sz w:val="24"/>
          <w:szCs w:val="24"/>
        </w:rPr>
        <w:t>Department of Environmental &amp; Occupational Health, Florida International University, Miami, FL, USA</w:t>
      </w:r>
    </w:p>
    <w:p w14:paraId="455BFA82" w14:textId="5B8235CC" w:rsidR="0054687B" w:rsidRPr="00EC6A95" w:rsidRDefault="007A690C" w:rsidP="0054687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54687B" w:rsidRPr="00EC6A95">
        <w:rPr>
          <w:rFonts w:ascii="Times New Roman" w:hAnsi="Times New Roman" w:cs="Times New Roman"/>
          <w:sz w:val="24"/>
          <w:szCs w:val="24"/>
        </w:rPr>
        <w:t xml:space="preserve">Department of Biostatistics, Robert Stempel College of Public Health and Social Work, Florida International University, Miami, FL, USA. </w:t>
      </w:r>
    </w:p>
    <w:p w14:paraId="773B0ED2" w14:textId="77777777" w:rsidR="00526126" w:rsidRPr="00EC6A95" w:rsidRDefault="00526126" w:rsidP="0052612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C6A95">
        <w:rPr>
          <w:rFonts w:ascii="Times New Roman" w:hAnsi="Times New Roman" w:cs="Times New Roman"/>
          <w:b/>
          <w:sz w:val="24"/>
          <w:szCs w:val="24"/>
        </w:rPr>
        <w:t>Running title</w:t>
      </w:r>
      <w:r w:rsidRPr="00EC6A95">
        <w:rPr>
          <w:rFonts w:ascii="Times New Roman" w:hAnsi="Times New Roman" w:cs="Times New Roman"/>
          <w:sz w:val="24"/>
          <w:szCs w:val="24"/>
        </w:rPr>
        <w:t xml:space="preserve">: </w:t>
      </w:r>
      <w:r w:rsidR="00F84901">
        <w:rPr>
          <w:rFonts w:ascii="Times New Roman" w:hAnsi="Times New Roman" w:cs="Times New Roman"/>
          <w:sz w:val="24"/>
          <w:szCs w:val="24"/>
        </w:rPr>
        <w:t>CBN</w:t>
      </w:r>
      <w:r w:rsidRPr="00EC6A95">
        <w:rPr>
          <w:rFonts w:ascii="Times New Roman" w:hAnsi="Times New Roman" w:cs="Times New Roman"/>
          <w:sz w:val="24"/>
          <w:szCs w:val="24"/>
        </w:rPr>
        <w:t xml:space="preserve"> of</w:t>
      </w:r>
      <w:r w:rsidR="00EC6A95">
        <w:rPr>
          <w:rFonts w:ascii="Times New Roman" w:hAnsi="Times New Roman" w:cs="Times New Roman"/>
          <w:sz w:val="24"/>
          <w:szCs w:val="24"/>
        </w:rPr>
        <w:t xml:space="preserve"> breast cancer</w:t>
      </w:r>
      <w:r w:rsidRPr="00EC6A95">
        <w:rPr>
          <w:rFonts w:ascii="Times New Roman" w:hAnsi="Times New Roman" w:cs="Times New Roman"/>
          <w:sz w:val="24"/>
          <w:szCs w:val="24"/>
        </w:rPr>
        <w:t xml:space="preserve"> metastas</w:t>
      </w:r>
      <w:r w:rsidR="00EC6A95">
        <w:rPr>
          <w:rFonts w:ascii="Times New Roman" w:hAnsi="Times New Roman" w:cs="Times New Roman"/>
          <w:sz w:val="24"/>
          <w:szCs w:val="24"/>
        </w:rPr>
        <w:t>e</w:t>
      </w:r>
      <w:r w:rsidRPr="00EC6A95">
        <w:rPr>
          <w:rFonts w:ascii="Times New Roman" w:hAnsi="Times New Roman" w:cs="Times New Roman"/>
          <w:sz w:val="24"/>
          <w:szCs w:val="24"/>
        </w:rPr>
        <w:t>s</w:t>
      </w:r>
    </w:p>
    <w:p w14:paraId="2FB47C36" w14:textId="77777777" w:rsidR="00526126" w:rsidRPr="00EC6A95" w:rsidRDefault="00526126" w:rsidP="0052612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C6A95">
        <w:rPr>
          <w:rFonts w:ascii="Times New Roman" w:hAnsi="Times New Roman" w:cs="Times New Roman"/>
          <w:b/>
          <w:sz w:val="24"/>
          <w:szCs w:val="24"/>
        </w:rPr>
        <w:t>Corresponding Authors</w:t>
      </w:r>
    </w:p>
    <w:p w14:paraId="3A0DE914" w14:textId="77777777" w:rsidR="00526126" w:rsidRPr="00EC6A95" w:rsidRDefault="00526126" w:rsidP="0052612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C6A95">
        <w:rPr>
          <w:rFonts w:ascii="Times New Roman" w:hAnsi="Times New Roman" w:cs="Times New Roman"/>
          <w:sz w:val="24"/>
          <w:szCs w:val="24"/>
        </w:rPr>
        <w:t>Changwon Yoo, PhD.</w:t>
      </w:r>
    </w:p>
    <w:p w14:paraId="42B3665A" w14:textId="77777777" w:rsidR="00EC6A95" w:rsidRPr="00EC6A95" w:rsidRDefault="00EC6A95" w:rsidP="00EC6A9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C6A95">
        <w:rPr>
          <w:rFonts w:ascii="Times New Roman" w:hAnsi="Times New Roman" w:cs="Times New Roman"/>
          <w:sz w:val="24"/>
          <w:szCs w:val="24"/>
        </w:rPr>
        <w:t>Department of Biostatistics, Robert Stempel College of Public Health and Social Work, Florida International University, 11200 SW 8th Street AHC5, Miami, FL 33199, USA</w:t>
      </w:r>
    </w:p>
    <w:p w14:paraId="776A6C79" w14:textId="23EF9327" w:rsidR="00526126" w:rsidRDefault="00EC6A95" w:rsidP="00EC6A9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C6A95">
        <w:rPr>
          <w:rFonts w:ascii="Times New Roman" w:hAnsi="Times New Roman" w:cs="Times New Roman"/>
          <w:sz w:val="24"/>
          <w:szCs w:val="24"/>
        </w:rPr>
        <w:t>Tel: +1-305-348-4906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EC6A95">
        <w:rPr>
          <w:rFonts w:ascii="Times New Roman" w:hAnsi="Times New Roman" w:cs="Times New Roman"/>
          <w:sz w:val="24"/>
          <w:szCs w:val="24"/>
        </w:rPr>
        <w:t>Fax: +1-305-348-4901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C6A95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8" w:history="1">
        <w:r w:rsidR="0054687B" w:rsidRPr="0014455A">
          <w:rPr>
            <w:rStyle w:val="Hyperlink"/>
            <w:rFonts w:ascii="Times New Roman" w:hAnsi="Times New Roman" w:cs="Times New Roman"/>
            <w:sz w:val="24"/>
            <w:szCs w:val="24"/>
          </w:rPr>
          <w:t>cyoo@fiu.edu</w:t>
        </w:r>
      </w:hyperlink>
      <w:r w:rsidR="00526126" w:rsidRPr="00EC6A95">
        <w:rPr>
          <w:rFonts w:ascii="Times New Roman" w:hAnsi="Times New Roman" w:cs="Times New Roman"/>
          <w:sz w:val="24"/>
          <w:szCs w:val="24"/>
        </w:rPr>
        <w:t>.</w:t>
      </w:r>
    </w:p>
    <w:p w14:paraId="46B976F2" w14:textId="41E0E3E4" w:rsidR="0054687B" w:rsidRDefault="0054687B" w:rsidP="00EC6A9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C6A95">
        <w:rPr>
          <w:rFonts w:ascii="Times New Roman" w:hAnsi="Times New Roman" w:cs="Times New Roman"/>
          <w:sz w:val="24"/>
          <w:szCs w:val="24"/>
        </w:rPr>
        <w:lastRenderedPageBreak/>
        <w:t>Deodutta Roy, PhD</w:t>
      </w:r>
    </w:p>
    <w:p w14:paraId="2C8C9B47" w14:textId="77777777" w:rsidR="0054687B" w:rsidRPr="00EC6A95" w:rsidRDefault="0054687B" w:rsidP="0054687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C6A95">
        <w:rPr>
          <w:rFonts w:ascii="Times New Roman" w:hAnsi="Times New Roman" w:cs="Times New Roman"/>
          <w:sz w:val="24"/>
          <w:szCs w:val="24"/>
        </w:rPr>
        <w:t>Department of Environmental &amp; Occupational Health, Florida International University, Miami, FL, USA</w:t>
      </w:r>
    </w:p>
    <w:p w14:paraId="59F12F32" w14:textId="42331752" w:rsidR="0054687B" w:rsidRDefault="0054687B" w:rsidP="0054687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Tel: +1-305-348-7779   </w:t>
      </w:r>
      <w:r w:rsidRPr="00EC6A95">
        <w:rPr>
          <w:rFonts w:ascii="Times New Roman" w:hAnsi="Times New Roman" w:cs="Times New Roman"/>
          <w:sz w:val="24"/>
          <w:szCs w:val="24"/>
        </w:rPr>
        <w:t>Fax: +1-305-348-4901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C6A95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9" w:history="1">
        <w:r w:rsidRPr="0054687B">
          <w:rPr>
            <w:rStyle w:val="Hyperlink"/>
            <w:rFonts w:ascii="Times New Roman" w:hAnsi="Times New Roman" w:cs="Times New Roman"/>
            <w:sz w:val="24"/>
            <w:szCs w:val="24"/>
          </w:rPr>
          <w:t>droy@fiu.edu</w:t>
        </w:r>
      </w:hyperlink>
      <w:r w:rsidRPr="00EC6A95">
        <w:rPr>
          <w:rFonts w:ascii="Times New Roman" w:hAnsi="Times New Roman" w:cs="Times New Roman"/>
          <w:sz w:val="24"/>
          <w:szCs w:val="24"/>
        </w:rPr>
        <w:t>.</w:t>
      </w:r>
    </w:p>
    <w:p w14:paraId="03ECBFF4" w14:textId="77777777" w:rsidR="0054687B" w:rsidRPr="00EC6A95" w:rsidRDefault="0054687B" w:rsidP="00EC6A9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8D05FBC" w14:textId="77777777" w:rsidR="000C2989" w:rsidRPr="000C2989" w:rsidRDefault="000C2989" w:rsidP="00B83B2D">
      <w:pPr>
        <w:widowControl/>
        <w:wordWrap/>
        <w:autoSpaceDE/>
        <w:autoSpaceDN/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  <w:r w:rsidRPr="000C2989">
        <w:rPr>
          <w:rFonts w:ascii="Times New Roman" w:hAnsi="Times New Roman" w:cs="Times New Roman"/>
          <w:b/>
          <w:sz w:val="28"/>
          <w:szCs w:val="28"/>
        </w:rPr>
        <w:t xml:space="preserve">Abstract </w:t>
      </w:r>
    </w:p>
    <w:p w14:paraId="7CF579D9" w14:textId="3F6E2486" w:rsidR="000C2989" w:rsidRDefault="000C2989" w:rsidP="00B83B2D">
      <w:pPr>
        <w:widowControl/>
        <w:wordWrap/>
        <w:autoSpaceDE/>
        <w:autoSpaceDN/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351FD4">
        <w:rPr>
          <w:rFonts w:ascii="Times New Roman" w:hAnsi="Times New Roman" w:cs="Times New Roman"/>
          <w:b/>
          <w:sz w:val="24"/>
          <w:szCs w:val="24"/>
        </w:rPr>
        <w:t>PURPOSE:</w:t>
      </w:r>
      <w:r w:rsidRPr="000C2989">
        <w:rPr>
          <w:rFonts w:ascii="Times New Roman" w:hAnsi="Times New Roman" w:cs="Times New Roman"/>
          <w:sz w:val="24"/>
          <w:szCs w:val="24"/>
        </w:rPr>
        <w:t xml:space="preserve"> The </w:t>
      </w:r>
      <w:r w:rsidR="007371B8">
        <w:rPr>
          <w:rFonts w:ascii="Times New Roman" w:hAnsi="Times New Roman" w:cs="Times New Roman"/>
          <w:sz w:val="24"/>
          <w:szCs w:val="24"/>
        </w:rPr>
        <w:t xml:space="preserve">direct causal </w:t>
      </w:r>
      <w:ins w:id="18" w:author="Deodutta" w:date="2019-06-28T17:53:00Z">
        <w:r w:rsidR="001F239D" w:rsidRPr="001F239D">
          <w:rPr>
            <w:rFonts w:ascii="Times New Roman" w:hAnsi="Times New Roman" w:cs="Times New Roman"/>
            <w:sz w:val="24"/>
            <w:szCs w:val="24"/>
          </w:rPr>
          <w:t>gene</w:t>
        </w:r>
        <w:r w:rsidR="001F239D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7371B8">
        <w:rPr>
          <w:rFonts w:ascii="Times New Roman" w:hAnsi="Times New Roman" w:cs="Times New Roman"/>
          <w:sz w:val="24"/>
          <w:szCs w:val="24"/>
        </w:rPr>
        <w:t xml:space="preserve">networks </w:t>
      </w:r>
      <w:del w:id="19" w:author="Deodutta" w:date="2019-06-28T17:54:00Z">
        <w:r w:rsidR="007371B8" w:rsidDel="001F239D">
          <w:rPr>
            <w:rFonts w:ascii="Times New Roman" w:hAnsi="Times New Roman" w:cs="Times New Roman"/>
            <w:sz w:val="24"/>
            <w:szCs w:val="24"/>
          </w:rPr>
          <w:delText xml:space="preserve">among </w:delText>
        </w:r>
      </w:del>
      <w:del w:id="20" w:author="Deodutta" w:date="2019-06-28T17:53:00Z">
        <w:r w:rsidR="007371B8" w:rsidDel="001F239D">
          <w:rPr>
            <w:rFonts w:ascii="Times New Roman" w:hAnsi="Times New Roman" w:cs="Times New Roman"/>
            <w:sz w:val="24"/>
            <w:szCs w:val="24"/>
          </w:rPr>
          <w:delText>gene</w:delText>
        </w:r>
      </w:del>
      <w:del w:id="21" w:author="Deodutta" w:date="2019-06-28T17:54:00Z">
        <w:r w:rsidR="007371B8" w:rsidDel="001F239D">
          <w:rPr>
            <w:rFonts w:ascii="Times New Roman" w:hAnsi="Times New Roman" w:cs="Times New Roman"/>
            <w:sz w:val="24"/>
            <w:szCs w:val="24"/>
          </w:rPr>
          <w:delText>s,</w:delText>
        </w:r>
      </w:del>
      <w:ins w:id="22" w:author="Deodutta" w:date="2019-06-28T17:54:00Z">
        <w:r w:rsidR="001F239D">
          <w:rPr>
            <w:rFonts w:ascii="Times New Roman" w:hAnsi="Times New Roman" w:cs="Times New Roman"/>
            <w:sz w:val="24"/>
            <w:szCs w:val="24"/>
          </w:rPr>
          <w:t>associated with</w:t>
        </w:r>
      </w:ins>
      <w:r w:rsidR="007371B8">
        <w:rPr>
          <w:rFonts w:ascii="Times New Roman" w:hAnsi="Times New Roman" w:cs="Times New Roman"/>
          <w:sz w:val="24"/>
          <w:szCs w:val="24"/>
        </w:rPr>
        <w:t xml:space="preserve"> clinical </w:t>
      </w:r>
      <w:r w:rsidR="00AD7CA2">
        <w:rPr>
          <w:rFonts w:ascii="Times New Roman" w:hAnsi="Times New Roman" w:cs="Times New Roman"/>
          <w:sz w:val="24"/>
          <w:szCs w:val="24"/>
        </w:rPr>
        <w:t>conditions</w:t>
      </w:r>
      <w:r w:rsidR="007371B8">
        <w:rPr>
          <w:rFonts w:ascii="Times New Roman" w:hAnsi="Times New Roman" w:cs="Times New Roman"/>
          <w:sz w:val="24"/>
          <w:szCs w:val="24"/>
        </w:rPr>
        <w:t xml:space="preserve"> and pathologic</w:t>
      </w:r>
      <w:r w:rsidR="008C7F91">
        <w:rPr>
          <w:rFonts w:ascii="Times New Roman" w:hAnsi="Times New Roman" w:cs="Times New Roman"/>
          <w:sz w:val="24"/>
          <w:szCs w:val="24"/>
        </w:rPr>
        <w:t>al</w:t>
      </w:r>
      <w:r w:rsidR="007371B8">
        <w:rPr>
          <w:rFonts w:ascii="Times New Roman" w:hAnsi="Times New Roman" w:cs="Times New Roman"/>
          <w:sz w:val="24"/>
          <w:szCs w:val="24"/>
        </w:rPr>
        <w:t xml:space="preserve"> findings </w:t>
      </w:r>
      <w:r w:rsidR="008C7F91">
        <w:rPr>
          <w:rFonts w:ascii="Times New Roman" w:hAnsi="Times New Roman" w:cs="Times New Roman"/>
          <w:sz w:val="24"/>
          <w:szCs w:val="24"/>
        </w:rPr>
        <w:t>underlying</w:t>
      </w:r>
      <w:r w:rsidR="007371B8">
        <w:rPr>
          <w:rFonts w:ascii="Times New Roman" w:hAnsi="Times New Roman" w:cs="Times New Roman"/>
          <w:sz w:val="24"/>
          <w:szCs w:val="24"/>
        </w:rPr>
        <w:t xml:space="preserve"> breast cancer </w:t>
      </w:r>
      <w:del w:id="23" w:author="CW Yoo" w:date="2019-07-01T13:36:00Z">
        <w:r w:rsidR="007371B8" w:rsidDel="002461F8">
          <w:rPr>
            <w:rFonts w:ascii="Times New Roman" w:hAnsi="Times New Roman" w:cs="Times New Roman"/>
            <w:sz w:val="24"/>
            <w:szCs w:val="24"/>
          </w:rPr>
          <w:delText xml:space="preserve">(BC) </w:delText>
        </w:r>
      </w:del>
      <w:r w:rsidR="007371B8">
        <w:rPr>
          <w:rFonts w:ascii="Times New Roman" w:hAnsi="Times New Roman" w:cs="Times New Roman"/>
          <w:sz w:val="24"/>
          <w:szCs w:val="24"/>
        </w:rPr>
        <w:t>metastases</w:t>
      </w:r>
      <w:r w:rsidRPr="000C2989">
        <w:rPr>
          <w:rFonts w:ascii="Times New Roman" w:hAnsi="Times New Roman" w:cs="Times New Roman"/>
          <w:sz w:val="24"/>
          <w:szCs w:val="24"/>
        </w:rPr>
        <w:t xml:space="preserve"> are </w:t>
      </w:r>
      <w:r w:rsidR="008C7F91">
        <w:rPr>
          <w:rFonts w:ascii="Times New Roman" w:hAnsi="Times New Roman" w:cs="Times New Roman"/>
          <w:sz w:val="24"/>
          <w:szCs w:val="24"/>
        </w:rPr>
        <w:t>poorly</w:t>
      </w:r>
      <w:r w:rsidRPr="000C2989">
        <w:rPr>
          <w:rFonts w:ascii="Times New Roman" w:hAnsi="Times New Roman" w:cs="Times New Roman"/>
          <w:sz w:val="24"/>
          <w:szCs w:val="24"/>
        </w:rPr>
        <w:t xml:space="preserve"> understood. </w:t>
      </w:r>
      <w:r w:rsidR="007D7CCA">
        <w:rPr>
          <w:rFonts w:ascii="Times New Roman" w:hAnsi="Times New Roman" w:cs="Times New Roman"/>
          <w:sz w:val="24"/>
          <w:szCs w:val="24"/>
        </w:rPr>
        <w:t xml:space="preserve">To </w:t>
      </w:r>
      <w:ins w:id="24" w:author="CW Yoo" w:date="2019-07-01T13:36:00Z">
        <w:r w:rsidR="002461F8">
          <w:rPr>
            <w:rFonts w:ascii="Times New Roman" w:hAnsi="Times New Roman" w:cs="Times New Roman"/>
            <w:sz w:val="24"/>
            <w:szCs w:val="24"/>
          </w:rPr>
          <w:t xml:space="preserve">further </w:t>
        </w:r>
      </w:ins>
      <w:r w:rsidR="007D7CCA">
        <w:rPr>
          <w:rFonts w:ascii="Times New Roman" w:hAnsi="Times New Roman" w:cs="Times New Roman"/>
          <w:sz w:val="24"/>
          <w:szCs w:val="24"/>
        </w:rPr>
        <w:t>examine these links</w:t>
      </w:r>
      <w:del w:id="25" w:author="CW Yoo" w:date="2019-07-01T13:35:00Z">
        <w:r w:rsidR="007D7CCA" w:rsidDel="002461F8">
          <w:rPr>
            <w:rFonts w:ascii="Times New Roman" w:hAnsi="Times New Roman" w:cs="Times New Roman"/>
            <w:sz w:val="24"/>
            <w:szCs w:val="24"/>
          </w:rPr>
          <w:delText xml:space="preserve"> further</w:delText>
        </w:r>
      </w:del>
      <w:r w:rsidR="007D7CCA">
        <w:rPr>
          <w:rFonts w:ascii="Times New Roman" w:hAnsi="Times New Roman" w:cs="Times New Roman"/>
          <w:sz w:val="24"/>
          <w:szCs w:val="24"/>
        </w:rPr>
        <w:t>,</w:t>
      </w:r>
      <w:r w:rsidRPr="000C2989">
        <w:rPr>
          <w:rFonts w:ascii="Times New Roman" w:hAnsi="Times New Roman" w:cs="Times New Roman"/>
          <w:sz w:val="24"/>
          <w:szCs w:val="24"/>
        </w:rPr>
        <w:t xml:space="preserve"> we </w:t>
      </w:r>
      <w:del w:id="26" w:author="Deodutta" w:date="2019-06-28T18:03:00Z">
        <w:r w:rsidRPr="000C2989" w:rsidDel="003948B0">
          <w:rPr>
            <w:rFonts w:ascii="Times New Roman" w:hAnsi="Times New Roman" w:cs="Times New Roman"/>
            <w:sz w:val="24"/>
            <w:szCs w:val="24"/>
          </w:rPr>
          <w:delText xml:space="preserve">developed </w:delText>
        </w:r>
      </w:del>
      <w:ins w:id="27" w:author="Deodutta" w:date="2019-06-28T18:03:00Z">
        <w:r w:rsidR="003948B0">
          <w:rPr>
            <w:rFonts w:ascii="Times New Roman" w:hAnsi="Times New Roman" w:cs="Times New Roman"/>
            <w:sz w:val="24"/>
            <w:szCs w:val="24"/>
          </w:rPr>
          <w:t xml:space="preserve">used </w:t>
        </w:r>
      </w:ins>
      <w:r w:rsidRPr="000C2989">
        <w:rPr>
          <w:rFonts w:ascii="Times New Roman" w:hAnsi="Times New Roman" w:cs="Times New Roman"/>
          <w:sz w:val="24"/>
          <w:szCs w:val="24"/>
        </w:rPr>
        <w:t>a machine learning method to obtain plausible causal network</w:t>
      </w:r>
      <w:r w:rsidR="00301082">
        <w:rPr>
          <w:rFonts w:ascii="Times New Roman" w:hAnsi="Times New Roman" w:cs="Times New Roman"/>
          <w:sz w:val="24"/>
          <w:szCs w:val="24"/>
        </w:rPr>
        <w:t>s</w:t>
      </w:r>
      <w:r w:rsidRPr="000C2989">
        <w:rPr>
          <w:rFonts w:ascii="Times New Roman" w:hAnsi="Times New Roman" w:cs="Times New Roman"/>
          <w:sz w:val="24"/>
          <w:szCs w:val="24"/>
        </w:rPr>
        <w:t xml:space="preserve"> of genes</w:t>
      </w:r>
      <w:r w:rsidR="007371B8">
        <w:rPr>
          <w:rFonts w:ascii="Times New Roman" w:hAnsi="Times New Roman" w:cs="Times New Roman"/>
          <w:sz w:val="24"/>
          <w:szCs w:val="24"/>
        </w:rPr>
        <w:t xml:space="preserve"> </w:t>
      </w:r>
      <w:del w:id="28" w:author="Deodutta" w:date="2019-06-28T17:55:00Z">
        <w:r w:rsidR="007371B8" w:rsidDel="001F239D">
          <w:rPr>
            <w:rFonts w:ascii="Times New Roman" w:hAnsi="Times New Roman" w:cs="Times New Roman"/>
            <w:sz w:val="24"/>
            <w:szCs w:val="24"/>
          </w:rPr>
          <w:delText xml:space="preserve">and </w:delText>
        </w:r>
      </w:del>
      <w:ins w:id="29" w:author="Deodutta" w:date="2019-06-28T17:55:00Z">
        <w:r w:rsidR="001F239D">
          <w:rPr>
            <w:rFonts w:ascii="Times New Roman" w:hAnsi="Times New Roman" w:cs="Times New Roman"/>
            <w:sz w:val="24"/>
            <w:szCs w:val="24"/>
          </w:rPr>
          <w:t xml:space="preserve">associated with </w:t>
        </w:r>
      </w:ins>
      <w:proofErr w:type="spellStart"/>
      <w:r w:rsidR="007371B8">
        <w:rPr>
          <w:rFonts w:ascii="Times New Roman" w:hAnsi="Times New Roman" w:cs="Times New Roman"/>
          <w:sz w:val="24"/>
          <w:szCs w:val="24"/>
        </w:rPr>
        <w:t>clinopathologic</w:t>
      </w:r>
      <w:r w:rsidR="008C7F91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="007371B8">
        <w:rPr>
          <w:rFonts w:ascii="Times New Roman" w:hAnsi="Times New Roman" w:cs="Times New Roman"/>
          <w:sz w:val="24"/>
          <w:szCs w:val="24"/>
        </w:rPr>
        <w:t xml:space="preserve"> information</w:t>
      </w:r>
      <w:r w:rsidRPr="000C2989">
        <w:rPr>
          <w:rFonts w:ascii="Times New Roman" w:hAnsi="Times New Roman" w:cs="Times New Roman"/>
          <w:sz w:val="24"/>
          <w:szCs w:val="24"/>
        </w:rPr>
        <w:t xml:space="preserve"> that are commonly expressed during </w:t>
      </w:r>
      <w:r w:rsidR="007371B8">
        <w:rPr>
          <w:rFonts w:ascii="Times New Roman" w:hAnsi="Times New Roman" w:cs="Times New Roman"/>
          <w:sz w:val="24"/>
          <w:szCs w:val="24"/>
        </w:rPr>
        <w:t>bone, brain</w:t>
      </w:r>
      <w:r w:rsidR="007D7CCA">
        <w:rPr>
          <w:rFonts w:ascii="Times New Roman" w:hAnsi="Times New Roman" w:cs="Times New Roman"/>
          <w:sz w:val="24"/>
          <w:szCs w:val="24"/>
        </w:rPr>
        <w:t>,</w:t>
      </w:r>
      <w:r w:rsidR="007371B8">
        <w:rPr>
          <w:rFonts w:ascii="Times New Roman" w:hAnsi="Times New Roman" w:cs="Times New Roman"/>
          <w:sz w:val="24"/>
          <w:szCs w:val="24"/>
        </w:rPr>
        <w:t xml:space="preserve"> and lung metastases </w:t>
      </w:r>
      <w:r w:rsidRPr="000C2989">
        <w:rPr>
          <w:rFonts w:ascii="Times New Roman" w:hAnsi="Times New Roman" w:cs="Times New Roman"/>
          <w:sz w:val="24"/>
          <w:szCs w:val="24"/>
        </w:rPr>
        <w:t xml:space="preserve">in </w:t>
      </w:r>
      <w:ins w:id="30" w:author="CW Yoo" w:date="2019-07-01T13:37:00Z">
        <w:r w:rsidR="002461F8">
          <w:rPr>
            <w:rFonts w:ascii="Times New Roman" w:hAnsi="Times New Roman" w:cs="Times New Roman"/>
            <w:sz w:val="24"/>
            <w:szCs w:val="24"/>
          </w:rPr>
          <w:t>breast cancer</w:t>
        </w:r>
      </w:ins>
      <w:del w:id="31" w:author="CW Yoo" w:date="2019-07-01T13:37:00Z">
        <w:r w:rsidRPr="000C2989" w:rsidDel="002461F8">
          <w:rPr>
            <w:rFonts w:ascii="Times New Roman" w:hAnsi="Times New Roman" w:cs="Times New Roman"/>
            <w:sz w:val="24"/>
            <w:szCs w:val="24"/>
          </w:rPr>
          <w:delText>BC</w:delText>
        </w:r>
      </w:del>
      <w:r w:rsidRPr="000C298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0506FC4" w14:textId="71C7B2EB" w:rsidR="000C2989" w:rsidRDefault="000C2989" w:rsidP="00B83B2D">
      <w:pPr>
        <w:widowControl/>
        <w:wordWrap/>
        <w:autoSpaceDE/>
        <w:autoSpaceDN/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351FD4">
        <w:rPr>
          <w:rFonts w:ascii="Times New Roman" w:hAnsi="Times New Roman" w:cs="Times New Roman"/>
          <w:b/>
          <w:sz w:val="24"/>
          <w:szCs w:val="24"/>
        </w:rPr>
        <w:t xml:space="preserve">EXPERIMETNAL </w:t>
      </w:r>
      <w:r w:rsidR="00652A7D" w:rsidRPr="00351FD4">
        <w:rPr>
          <w:rFonts w:ascii="Times New Roman" w:hAnsi="Times New Roman" w:cs="Times New Roman"/>
          <w:b/>
          <w:sz w:val="24"/>
          <w:szCs w:val="24"/>
        </w:rPr>
        <w:t>DE</w:t>
      </w:r>
      <w:r w:rsidR="00652A7D">
        <w:rPr>
          <w:rFonts w:ascii="Times New Roman" w:hAnsi="Times New Roman" w:cs="Times New Roman"/>
          <w:b/>
          <w:sz w:val="24"/>
          <w:szCs w:val="24"/>
        </w:rPr>
        <w:t>S</w:t>
      </w:r>
      <w:r w:rsidR="00652A7D" w:rsidRPr="00351FD4">
        <w:rPr>
          <w:rFonts w:ascii="Times New Roman" w:hAnsi="Times New Roman" w:cs="Times New Roman"/>
          <w:b/>
          <w:sz w:val="24"/>
          <w:szCs w:val="24"/>
        </w:rPr>
        <w:t>IGN</w:t>
      </w:r>
      <w:r w:rsidRPr="00351FD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del w:id="32" w:author="Deodutta" w:date="2019-06-28T17:56:00Z">
        <w:r w:rsidR="001B33EF" w:rsidDel="001F239D">
          <w:rPr>
            <w:rFonts w:ascii="Times New Roman" w:hAnsi="Times New Roman" w:cs="Times New Roman"/>
            <w:sz w:val="24"/>
            <w:szCs w:val="24"/>
          </w:rPr>
          <w:delText>W</w:delText>
        </w:r>
        <w:r w:rsidRPr="000C2989" w:rsidDel="001F239D">
          <w:rPr>
            <w:rFonts w:ascii="Times New Roman" w:hAnsi="Times New Roman" w:cs="Times New Roman"/>
            <w:sz w:val="24"/>
            <w:szCs w:val="24"/>
          </w:rPr>
          <w:delText>e selected genes that are commonly</w:delText>
        </w:r>
      </w:del>
      <w:ins w:id="33" w:author="Deodutta" w:date="2019-06-28T17:56:00Z">
        <w:r w:rsidR="001F239D">
          <w:rPr>
            <w:rFonts w:ascii="Times New Roman" w:hAnsi="Times New Roman" w:cs="Times New Roman"/>
            <w:sz w:val="24"/>
            <w:szCs w:val="24"/>
          </w:rPr>
          <w:t>Differentially</w:t>
        </w:r>
      </w:ins>
      <w:r w:rsidRPr="000C2989">
        <w:rPr>
          <w:rFonts w:ascii="Times New Roman" w:hAnsi="Times New Roman" w:cs="Times New Roman"/>
          <w:sz w:val="24"/>
          <w:szCs w:val="24"/>
        </w:rPr>
        <w:t xml:space="preserve"> expressed </w:t>
      </w:r>
      <w:ins w:id="34" w:author="Deodutta" w:date="2019-06-28T17:57:00Z">
        <w:r w:rsidR="001F239D">
          <w:rPr>
            <w:rFonts w:ascii="Times New Roman" w:hAnsi="Times New Roman" w:cs="Times New Roman"/>
            <w:sz w:val="24"/>
            <w:szCs w:val="24"/>
          </w:rPr>
          <w:t xml:space="preserve">genes </w:t>
        </w:r>
      </w:ins>
      <w:r w:rsidR="001B33EF">
        <w:rPr>
          <w:rFonts w:ascii="Times New Roman" w:hAnsi="Times New Roman" w:cs="Times New Roman"/>
          <w:sz w:val="24"/>
          <w:szCs w:val="24"/>
        </w:rPr>
        <w:t xml:space="preserve">in </w:t>
      </w:r>
      <w:ins w:id="35" w:author="CW Yoo" w:date="2019-07-01T13:37:00Z">
        <w:r w:rsidR="002461F8">
          <w:rPr>
            <w:rFonts w:ascii="Times New Roman" w:hAnsi="Times New Roman" w:cs="Times New Roman"/>
            <w:sz w:val="24"/>
            <w:szCs w:val="24"/>
          </w:rPr>
          <w:t>breast cancer</w:t>
        </w:r>
      </w:ins>
      <w:del w:id="36" w:author="CW Yoo" w:date="2019-07-01T13:37:00Z">
        <w:r w:rsidRPr="000C2989" w:rsidDel="002461F8">
          <w:rPr>
            <w:rFonts w:ascii="Times New Roman" w:hAnsi="Times New Roman" w:cs="Times New Roman"/>
            <w:sz w:val="24"/>
            <w:szCs w:val="24"/>
          </w:rPr>
          <w:delText>B</w:delText>
        </w:r>
        <w:r w:rsidR="007371B8" w:rsidDel="002461F8">
          <w:rPr>
            <w:rFonts w:ascii="Times New Roman" w:hAnsi="Times New Roman" w:cs="Times New Roman"/>
            <w:sz w:val="24"/>
            <w:szCs w:val="24"/>
          </w:rPr>
          <w:delText>C</w:delText>
        </w:r>
      </w:del>
      <w:r w:rsidR="007371B8">
        <w:rPr>
          <w:rFonts w:ascii="Times New Roman" w:hAnsi="Times New Roman" w:cs="Times New Roman"/>
          <w:sz w:val="24"/>
          <w:szCs w:val="24"/>
        </w:rPr>
        <w:t xml:space="preserve"> </w:t>
      </w:r>
      <w:r w:rsidR="001B33EF">
        <w:rPr>
          <w:rFonts w:ascii="Times New Roman" w:hAnsi="Times New Roman" w:cs="Times New Roman"/>
          <w:sz w:val="24"/>
          <w:szCs w:val="24"/>
        </w:rPr>
        <w:t xml:space="preserve">tissue </w:t>
      </w:r>
      <w:r w:rsidR="007371B8">
        <w:rPr>
          <w:rFonts w:ascii="Times New Roman" w:hAnsi="Times New Roman" w:cs="Times New Roman"/>
          <w:sz w:val="24"/>
          <w:szCs w:val="24"/>
        </w:rPr>
        <w:t>without metastasis and with bone, brain</w:t>
      </w:r>
      <w:r w:rsidR="007D7CCA">
        <w:rPr>
          <w:rFonts w:ascii="Times New Roman" w:hAnsi="Times New Roman" w:cs="Times New Roman"/>
          <w:sz w:val="24"/>
          <w:szCs w:val="24"/>
        </w:rPr>
        <w:t>,</w:t>
      </w:r>
      <w:r w:rsidR="007371B8">
        <w:rPr>
          <w:rFonts w:ascii="Times New Roman" w:hAnsi="Times New Roman" w:cs="Times New Roman"/>
          <w:sz w:val="24"/>
          <w:szCs w:val="24"/>
        </w:rPr>
        <w:t xml:space="preserve"> or lung metastases</w:t>
      </w:r>
      <w:r w:rsidRPr="000C2989">
        <w:rPr>
          <w:rFonts w:ascii="Times New Roman" w:hAnsi="Times New Roman" w:cs="Times New Roman"/>
          <w:sz w:val="24"/>
          <w:szCs w:val="24"/>
        </w:rPr>
        <w:t xml:space="preserve"> </w:t>
      </w:r>
      <w:del w:id="37" w:author="Deodutta" w:date="2019-06-28T17:57:00Z">
        <w:r w:rsidRPr="000C2989" w:rsidDel="001F239D">
          <w:rPr>
            <w:rFonts w:ascii="Times New Roman" w:hAnsi="Times New Roman" w:cs="Times New Roman"/>
            <w:sz w:val="24"/>
            <w:szCs w:val="24"/>
          </w:rPr>
          <w:delText>from the Gene Expression Omnibus database.</w:delText>
        </w:r>
        <w:r w:rsidR="00CE7B63" w:rsidDel="001F239D">
          <w:rPr>
            <w:rFonts w:ascii="Times New Roman" w:hAnsi="Times New Roman" w:cs="Times New Roman"/>
            <w:sz w:val="24"/>
            <w:szCs w:val="24"/>
          </w:rPr>
          <w:delText xml:space="preserve"> In addition, the </w:delText>
        </w:r>
      </w:del>
      <w:ins w:id="38" w:author="Deodutta" w:date="2019-06-28T17:57:00Z">
        <w:r w:rsidR="001F239D">
          <w:rPr>
            <w:rFonts w:ascii="Times New Roman" w:hAnsi="Times New Roman" w:cs="Times New Roman"/>
            <w:sz w:val="24"/>
            <w:szCs w:val="24"/>
          </w:rPr>
          <w:t xml:space="preserve">and </w:t>
        </w:r>
      </w:ins>
      <w:proofErr w:type="spellStart"/>
      <w:r w:rsidR="00CE7B63">
        <w:rPr>
          <w:rFonts w:ascii="Times New Roman" w:hAnsi="Times New Roman" w:cs="Times New Roman"/>
          <w:sz w:val="24"/>
          <w:szCs w:val="24"/>
        </w:rPr>
        <w:t>clinopathologic</w:t>
      </w:r>
      <w:r w:rsidR="008C7F91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="00CE7B63">
        <w:rPr>
          <w:rFonts w:ascii="Times New Roman" w:hAnsi="Times New Roman" w:cs="Times New Roman"/>
          <w:sz w:val="24"/>
          <w:szCs w:val="24"/>
        </w:rPr>
        <w:t xml:space="preserve"> information of enrolled subjects were </w:t>
      </w:r>
      <w:ins w:id="39" w:author="Deodutta" w:date="2019-06-28T17:59:00Z">
        <w:del w:id="40" w:author="CW Yoo" w:date="2019-08-16T15:58:00Z">
          <w:r w:rsidR="001F239D" w:rsidDel="007F3D90">
            <w:rPr>
              <w:rFonts w:ascii="Times New Roman" w:hAnsi="Times New Roman" w:cs="Times New Roman"/>
              <w:sz w:val="24"/>
              <w:szCs w:val="24"/>
            </w:rPr>
            <w:delText>calculated</w:delText>
          </w:r>
        </w:del>
      </w:ins>
      <w:ins w:id="41" w:author="Deodutta" w:date="2019-06-28T17:57:00Z">
        <w:del w:id="42" w:author="CW Yoo" w:date="2019-08-16T15:58:00Z">
          <w:r w:rsidR="001F239D" w:rsidRPr="001F239D" w:rsidDel="007F3D90">
            <w:rPr>
              <w:rFonts w:ascii="Times New Roman" w:hAnsi="Times New Roman" w:cs="Times New Roman"/>
              <w:sz w:val="24"/>
              <w:szCs w:val="24"/>
            </w:rPr>
            <w:delText xml:space="preserve"> </w:delText>
          </w:r>
        </w:del>
      </w:ins>
      <w:ins w:id="43" w:author="Deodutta" w:date="2019-06-28T18:02:00Z">
        <w:del w:id="44" w:author="CW Yoo" w:date="2019-08-16T15:58:00Z">
          <w:r w:rsidR="003948B0" w:rsidDel="007F3D90">
            <w:rPr>
              <w:rFonts w:ascii="Times New Roman" w:hAnsi="Times New Roman" w:cs="Times New Roman"/>
              <w:sz w:val="24"/>
              <w:szCs w:val="24"/>
            </w:rPr>
            <w:delText>using</w:delText>
          </w:r>
        </w:del>
      </w:ins>
      <w:ins w:id="45" w:author="CW Yoo" w:date="2019-08-16T15:58:00Z">
        <w:r w:rsidR="007F3D90">
          <w:rPr>
            <w:rFonts w:ascii="Times New Roman" w:hAnsi="Times New Roman" w:cs="Times New Roman"/>
            <w:sz w:val="24"/>
            <w:szCs w:val="24"/>
          </w:rPr>
          <w:t>identified from</w:t>
        </w:r>
      </w:ins>
      <w:ins w:id="46" w:author="Deodutta" w:date="2019-06-28T18:02:00Z">
        <w:r w:rsidR="003948B0">
          <w:rPr>
            <w:rFonts w:ascii="Times New Roman" w:hAnsi="Times New Roman" w:cs="Times New Roman"/>
            <w:sz w:val="24"/>
            <w:szCs w:val="24"/>
          </w:rPr>
          <w:t xml:space="preserve"> </w:t>
        </w:r>
        <w:del w:id="47" w:author="CW Yoo" w:date="2019-08-16T15:58:00Z">
          <w:r w:rsidR="003948B0" w:rsidDel="007F3D90">
            <w:rPr>
              <w:rFonts w:ascii="Times New Roman" w:hAnsi="Times New Roman" w:cs="Times New Roman"/>
              <w:sz w:val="24"/>
              <w:szCs w:val="24"/>
            </w:rPr>
            <w:delText>m</w:delText>
          </w:r>
          <w:r w:rsidR="001F239D" w:rsidRPr="001F239D" w:rsidDel="007F3D90">
            <w:rPr>
              <w:rFonts w:ascii="Times New Roman" w:hAnsi="Times New Roman" w:cs="Times New Roman"/>
              <w:sz w:val="24"/>
              <w:szCs w:val="24"/>
            </w:rPr>
            <w:delText xml:space="preserve">icroarray datasets retrieved from the </w:delText>
          </w:r>
        </w:del>
      </w:ins>
      <w:ins w:id="48" w:author="Deodutta" w:date="2019-06-28T17:57:00Z">
        <w:r w:rsidR="001F239D" w:rsidRPr="001F239D">
          <w:rPr>
            <w:rFonts w:ascii="Times New Roman" w:hAnsi="Times New Roman" w:cs="Times New Roman"/>
            <w:sz w:val="24"/>
            <w:szCs w:val="24"/>
          </w:rPr>
          <w:t xml:space="preserve">the Gene Expression Omnibus </w:t>
        </w:r>
      </w:ins>
      <w:ins w:id="49" w:author="CW Yoo" w:date="2019-08-16T15:58:00Z">
        <w:r w:rsidR="007F3D90">
          <w:rPr>
            <w:rFonts w:ascii="Times New Roman" w:hAnsi="Times New Roman" w:cs="Times New Roman"/>
            <w:sz w:val="24"/>
            <w:szCs w:val="24"/>
          </w:rPr>
          <w:t>m</w:t>
        </w:r>
        <w:r w:rsidR="007F3D90" w:rsidRPr="001F239D">
          <w:rPr>
            <w:rFonts w:ascii="Times New Roman" w:hAnsi="Times New Roman" w:cs="Times New Roman"/>
            <w:sz w:val="24"/>
            <w:szCs w:val="24"/>
          </w:rPr>
          <w:t xml:space="preserve">icroarray </w:t>
        </w:r>
      </w:ins>
      <w:ins w:id="50" w:author="Deodutta" w:date="2019-06-28T17:57:00Z">
        <w:r w:rsidR="001F239D" w:rsidRPr="001F239D">
          <w:rPr>
            <w:rFonts w:ascii="Times New Roman" w:hAnsi="Times New Roman" w:cs="Times New Roman"/>
            <w:sz w:val="24"/>
            <w:szCs w:val="24"/>
          </w:rPr>
          <w:t>data</w:t>
        </w:r>
      </w:ins>
      <w:ins w:id="51" w:author="CW Yoo" w:date="2019-08-16T15:59:00Z">
        <w:r w:rsidR="007F3D90">
          <w:rPr>
            <w:rFonts w:ascii="Times New Roman" w:hAnsi="Times New Roman" w:cs="Times New Roman"/>
            <w:sz w:val="24"/>
            <w:szCs w:val="24"/>
          </w:rPr>
          <w:t>sets</w:t>
        </w:r>
      </w:ins>
      <w:ins w:id="52" w:author="Deodutta" w:date="2019-06-28T17:57:00Z">
        <w:del w:id="53" w:author="CW Yoo" w:date="2019-08-16T15:59:00Z">
          <w:r w:rsidR="001F239D" w:rsidRPr="001F239D" w:rsidDel="007F3D90">
            <w:rPr>
              <w:rFonts w:ascii="Times New Roman" w:hAnsi="Times New Roman" w:cs="Times New Roman"/>
              <w:sz w:val="24"/>
              <w:szCs w:val="24"/>
            </w:rPr>
            <w:delText>base</w:delText>
          </w:r>
        </w:del>
        <w:r w:rsidR="001F239D" w:rsidRPr="001F239D">
          <w:rPr>
            <w:rFonts w:ascii="Times New Roman" w:hAnsi="Times New Roman" w:cs="Times New Roman"/>
            <w:sz w:val="24"/>
            <w:szCs w:val="24"/>
          </w:rPr>
          <w:t>.</w:t>
        </w:r>
        <w:del w:id="54" w:author="CW Yoo" w:date="2019-07-01T13:38:00Z">
          <w:r w:rsidR="001F239D" w:rsidRPr="001F239D" w:rsidDel="002461F8">
            <w:rPr>
              <w:rFonts w:ascii="Times New Roman" w:hAnsi="Times New Roman" w:cs="Times New Roman"/>
              <w:sz w:val="24"/>
              <w:szCs w:val="24"/>
            </w:rPr>
            <w:delText xml:space="preserve"> </w:delText>
          </w:r>
        </w:del>
      </w:ins>
      <w:ins w:id="55" w:author="Deodutta" w:date="2019-06-28T18:02:00Z">
        <w:del w:id="56" w:author="CW Yoo" w:date="2019-07-01T13:38:00Z">
          <w:r w:rsidR="003948B0" w:rsidDel="002461F8">
            <w:rPr>
              <w:rFonts w:ascii="Times New Roman" w:hAnsi="Times New Roman" w:cs="Times New Roman"/>
              <w:sz w:val="24"/>
              <w:szCs w:val="24"/>
            </w:rPr>
            <w:delText xml:space="preserve"> </w:delText>
          </w:r>
        </w:del>
      </w:ins>
      <w:del w:id="57" w:author="Deodutta" w:date="2019-06-28T17:57:00Z">
        <w:r w:rsidR="00CE7B63" w:rsidDel="001F239D">
          <w:rPr>
            <w:rFonts w:ascii="Times New Roman" w:hAnsi="Times New Roman" w:cs="Times New Roman"/>
            <w:sz w:val="24"/>
            <w:szCs w:val="24"/>
          </w:rPr>
          <w:delText>selected</w:delText>
        </w:r>
        <w:r w:rsidR="00716AF2" w:rsidDel="001F239D">
          <w:rPr>
            <w:rFonts w:ascii="Times New Roman" w:hAnsi="Times New Roman" w:cs="Times New Roman"/>
            <w:sz w:val="24"/>
            <w:szCs w:val="24"/>
          </w:rPr>
          <w:delText xml:space="preserve"> in the database</w:delText>
        </w:r>
      </w:del>
      <w:del w:id="58" w:author="CW Yoo" w:date="2019-07-01T13:38:00Z">
        <w:r w:rsidR="00CE7B63" w:rsidDel="002461F8">
          <w:rPr>
            <w:rFonts w:ascii="Times New Roman" w:hAnsi="Times New Roman" w:cs="Times New Roman"/>
            <w:sz w:val="24"/>
            <w:szCs w:val="24"/>
          </w:rPr>
          <w:delText>.</w:delText>
        </w:r>
      </w:del>
      <w:r w:rsidR="00CE7B63">
        <w:rPr>
          <w:rFonts w:ascii="Times New Roman" w:hAnsi="Times New Roman" w:cs="Times New Roman"/>
          <w:sz w:val="24"/>
          <w:szCs w:val="24"/>
        </w:rPr>
        <w:t xml:space="preserve"> </w:t>
      </w:r>
      <w:del w:id="59" w:author="CW Yoo" w:date="2019-07-01T13:41:00Z">
        <w:r w:rsidRPr="000C2989" w:rsidDel="002461F8">
          <w:rPr>
            <w:rFonts w:ascii="Times New Roman" w:hAnsi="Times New Roman" w:cs="Times New Roman"/>
            <w:sz w:val="24"/>
            <w:szCs w:val="24"/>
          </w:rPr>
          <w:delText>Bayesian Network Inference with Java Objects (Banjo) was used to obtain the</w:delText>
        </w:r>
      </w:del>
      <w:ins w:id="60" w:author="CW Yoo" w:date="2019-07-01T13:41:00Z">
        <w:r w:rsidR="002461F8">
          <w:rPr>
            <w:rFonts w:ascii="Times New Roman" w:hAnsi="Times New Roman" w:cs="Times New Roman"/>
            <w:sz w:val="24"/>
            <w:szCs w:val="24"/>
          </w:rPr>
          <w:t>We used</w:t>
        </w:r>
      </w:ins>
      <w:r w:rsidRPr="000C2989">
        <w:rPr>
          <w:rFonts w:ascii="Times New Roman" w:hAnsi="Times New Roman" w:cs="Times New Roman"/>
          <w:sz w:val="24"/>
          <w:szCs w:val="24"/>
        </w:rPr>
        <w:t xml:space="preserve"> </w:t>
      </w:r>
      <w:r w:rsidR="001B33EF">
        <w:rPr>
          <w:rFonts w:ascii="Times New Roman" w:hAnsi="Times New Roman" w:cs="Times New Roman"/>
          <w:sz w:val="24"/>
          <w:szCs w:val="24"/>
        </w:rPr>
        <w:t xml:space="preserve">causal </w:t>
      </w:r>
      <w:r w:rsidRPr="000C2989">
        <w:rPr>
          <w:rFonts w:ascii="Times New Roman" w:hAnsi="Times New Roman" w:cs="Times New Roman"/>
          <w:sz w:val="24"/>
          <w:szCs w:val="24"/>
        </w:rPr>
        <w:t>Bayesian network</w:t>
      </w:r>
      <w:r w:rsidR="001B33EF">
        <w:rPr>
          <w:rFonts w:ascii="Times New Roman" w:hAnsi="Times New Roman" w:cs="Times New Roman"/>
          <w:sz w:val="24"/>
          <w:szCs w:val="24"/>
        </w:rPr>
        <w:t xml:space="preserve"> </w:t>
      </w:r>
      <w:del w:id="61" w:author="CW Yoo" w:date="2019-07-01T13:45:00Z">
        <w:r w:rsidR="001B33EF" w:rsidDel="00544482">
          <w:rPr>
            <w:rFonts w:ascii="Times New Roman" w:hAnsi="Times New Roman" w:cs="Times New Roman"/>
            <w:sz w:val="24"/>
            <w:szCs w:val="24"/>
          </w:rPr>
          <w:delText>(CBN)</w:delText>
        </w:r>
        <w:r w:rsidRPr="000C2989" w:rsidDel="00544482">
          <w:rPr>
            <w:rFonts w:ascii="Times New Roman" w:hAnsi="Times New Roman" w:cs="Times New Roman"/>
            <w:sz w:val="24"/>
            <w:szCs w:val="24"/>
          </w:rPr>
          <w:delText>. Genes registered as</w:delText>
        </w:r>
        <w:r w:rsidR="001B33EF" w:rsidDel="00544482">
          <w:rPr>
            <w:rFonts w:ascii="Times New Roman" w:hAnsi="Times New Roman" w:cs="Times New Roman"/>
            <w:sz w:val="24"/>
            <w:szCs w:val="24"/>
          </w:rPr>
          <w:delText xml:space="preserve"> BC </w:delText>
        </w:r>
        <w:r w:rsidR="00654A68" w:rsidDel="00544482">
          <w:rPr>
            <w:rFonts w:ascii="Times New Roman" w:hAnsi="Times New Roman" w:cs="Times New Roman"/>
            <w:sz w:val="24"/>
            <w:szCs w:val="24"/>
          </w:rPr>
          <w:delText xml:space="preserve">associated </w:delText>
        </w:r>
        <w:r w:rsidR="001B33EF" w:rsidDel="00544482">
          <w:rPr>
            <w:rFonts w:ascii="Times New Roman" w:hAnsi="Times New Roman" w:cs="Times New Roman"/>
            <w:sz w:val="24"/>
            <w:szCs w:val="24"/>
          </w:rPr>
          <w:delText>with</w:delText>
        </w:r>
        <w:r w:rsidR="00CE7B63" w:rsidDel="00544482">
          <w:rPr>
            <w:rFonts w:ascii="Times New Roman" w:hAnsi="Times New Roman" w:cs="Times New Roman"/>
            <w:sz w:val="24"/>
            <w:szCs w:val="24"/>
          </w:rPr>
          <w:delText xml:space="preserve"> metastasis related</w:delText>
        </w:r>
        <w:r w:rsidRPr="000C2989" w:rsidDel="00544482">
          <w:rPr>
            <w:rFonts w:ascii="Times New Roman" w:hAnsi="Times New Roman" w:cs="Times New Roman"/>
            <w:sz w:val="24"/>
            <w:szCs w:val="24"/>
          </w:rPr>
          <w:delText xml:space="preserve"> included as candidate genes in the implementation of Banjo.</w:delText>
        </w:r>
        <w:r w:rsidR="00E74706" w:rsidRPr="00E74706" w:rsidDel="00544482">
          <w:delText xml:space="preserve"> </w:delText>
        </w:r>
      </w:del>
      <w:del w:id="62" w:author="CW Yoo" w:date="2019-07-01T13:54:00Z">
        <w:r w:rsidR="00E74706" w:rsidRPr="00605517" w:rsidDel="00107963">
          <w:rPr>
            <w:rFonts w:ascii="Times New Roman" w:hAnsi="Times New Roman" w:cs="Times New Roman"/>
            <w:sz w:val="24"/>
            <w:szCs w:val="24"/>
          </w:rPr>
          <w:delText>Bayesian structures examining</w:delText>
        </w:r>
      </w:del>
      <w:ins w:id="63" w:author="CW Yoo" w:date="2019-07-01T14:01:00Z">
        <w:del w:id="64" w:author="Changwon Yoo" w:date="2019-08-17T13:37:00Z">
          <w:r w:rsidR="00107963" w:rsidDel="00225DE8">
            <w:rPr>
              <w:rFonts w:ascii="Times New Roman" w:hAnsi="Times New Roman" w:cs="Times New Roman"/>
              <w:sz w:val="24"/>
              <w:szCs w:val="24"/>
            </w:rPr>
            <w:delText xml:space="preserve"> </w:delText>
          </w:r>
        </w:del>
      </w:ins>
      <w:ins w:id="65" w:author="CW Yoo" w:date="2019-07-01T13:54:00Z">
        <w:r w:rsidR="00107963">
          <w:rPr>
            <w:rFonts w:ascii="Times New Roman" w:hAnsi="Times New Roman" w:cs="Times New Roman"/>
            <w:sz w:val="24"/>
            <w:szCs w:val="24"/>
          </w:rPr>
          <w:t xml:space="preserve">to </w:t>
        </w:r>
      </w:ins>
      <w:ins w:id="66" w:author="CW Yoo" w:date="2019-08-16T16:11:00Z">
        <w:r w:rsidR="00EC2AAE">
          <w:rPr>
            <w:rFonts w:ascii="Times New Roman" w:hAnsi="Times New Roman" w:cs="Times New Roman"/>
            <w:sz w:val="24"/>
            <w:szCs w:val="24"/>
          </w:rPr>
          <w:t>perform an overall analysis for</w:t>
        </w:r>
      </w:ins>
      <w:r w:rsidR="00E74706" w:rsidRPr="00605517">
        <w:rPr>
          <w:rFonts w:ascii="Times New Roman" w:hAnsi="Times New Roman" w:cs="Times New Roman"/>
          <w:sz w:val="24"/>
          <w:szCs w:val="24"/>
        </w:rPr>
        <w:t xml:space="preserve"> </w:t>
      </w:r>
      <w:del w:id="67" w:author="CW Yoo" w:date="2019-08-16T16:05:00Z">
        <w:r w:rsidR="00E74706" w:rsidRPr="00605517" w:rsidDel="007F3D90">
          <w:rPr>
            <w:rFonts w:ascii="Times New Roman" w:hAnsi="Times New Roman" w:cs="Times New Roman"/>
            <w:sz w:val="24"/>
            <w:szCs w:val="24"/>
          </w:rPr>
          <w:delText xml:space="preserve">simultaneous </w:delText>
        </w:r>
      </w:del>
      <w:r w:rsidR="00E74706" w:rsidRPr="00605517">
        <w:rPr>
          <w:rFonts w:ascii="Times New Roman" w:hAnsi="Times New Roman" w:cs="Times New Roman"/>
          <w:sz w:val="24"/>
          <w:szCs w:val="24"/>
        </w:rPr>
        <w:t xml:space="preserve">bone, brain, and lung </w:t>
      </w:r>
      <w:del w:id="68" w:author="CW Yoo" w:date="2019-07-01T14:01:00Z">
        <w:r w:rsidR="00E74706" w:rsidRPr="00605517" w:rsidDel="00107963">
          <w:rPr>
            <w:rFonts w:ascii="Times New Roman" w:hAnsi="Times New Roman" w:cs="Times New Roman"/>
            <w:sz w:val="24"/>
            <w:szCs w:val="24"/>
          </w:rPr>
          <w:delText>metastasis</w:delText>
        </w:r>
      </w:del>
      <w:ins w:id="69" w:author="CW Yoo" w:date="2019-07-01T14:01:00Z">
        <w:r w:rsidR="00107963" w:rsidRPr="00605517">
          <w:rPr>
            <w:rFonts w:ascii="Times New Roman" w:hAnsi="Times New Roman" w:cs="Times New Roman"/>
            <w:sz w:val="24"/>
            <w:szCs w:val="24"/>
          </w:rPr>
          <w:t>metastases</w:t>
        </w:r>
      </w:ins>
      <w:r w:rsidR="00E74706" w:rsidRPr="00605517">
        <w:rPr>
          <w:rFonts w:ascii="Times New Roman" w:hAnsi="Times New Roman" w:cs="Times New Roman"/>
          <w:sz w:val="24"/>
          <w:szCs w:val="24"/>
        </w:rPr>
        <w:t xml:space="preserve">, </w:t>
      </w:r>
      <w:del w:id="70" w:author="CW Yoo" w:date="2019-08-16T16:08:00Z">
        <w:r w:rsidR="00E74706" w:rsidRPr="00605517" w:rsidDel="007F3D90">
          <w:rPr>
            <w:rFonts w:ascii="Times New Roman" w:hAnsi="Times New Roman" w:cs="Times New Roman"/>
            <w:sz w:val="24"/>
            <w:szCs w:val="24"/>
          </w:rPr>
          <w:delText>in addition</w:delText>
        </w:r>
      </w:del>
      <w:ins w:id="71" w:author="CW Yoo" w:date="2019-08-16T16:08:00Z">
        <w:r w:rsidR="007F3D90">
          <w:rPr>
            <w:rFonts w:ascii="Times New Roman" w:hAnsi="Times New Roman" w:cs="Times New Roman"/>
            <w:sz w:val="24"/>
            <w:szCs w:val="24"/>
          </w:rPr>
          <w:t xml:space="preserve">and </w:t>
        </w:r>
      </w:ins>
      <w:del w:id="72" w:author="CW Yoo" w:date="2019-08-16T16:12:00Z">
        <w:r w:rsidR="00E74706" w:rsidRPr="00605517" w:rsidDel="00EC2AAE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73" w:author="CW Yoo" w:date="2019-08-16T16:07:00Z">
        <w:r w:rsidR="00E74706" w:rsidRPr="00605517" w:rsidDel="007F3D90">
          <w:rPr>
            <w:rFonts w:ascii="Times New Roman" w:hAnsi="Times New Roman" w:cs="Times New Roman"/>
            <w:sz w:val="24"/>
            <w:szCs w:val="24"/>
          </w:rPr>
          <w:delText>to</w:delText>
        </w:r>
      </w:del>
      <w:del w:id="74" w:author="Changwon Yoo" w:date="2019-08-17T13:37:00Z">
        <w:r w:rsidR="00E74706" w:rsidRPr="00605517" w:rsidDel="00225DE8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ins w:id="75" w:author="CW Yoo" w:date="2019-08-16T16:12:00Z">
        <w:r w:rsidR="00EC2AAE">
          <w:rPr>
            <w:rFonts w:ascii="Times New Roman" w:hAnsi="Times New Roman" w:cs="Times New Roman"/>
            <w:sz w:val="24"/>
            <w:szCs w:val="24"/>
          </w:rPr>
          <w:t xml:space="preserve">a </w:t>
        </w:r>
      </w:ins>
      <w:r w:rsidR="00E74706" w:rsidRPr="00605517">
        <w:rPr>
          <w:rFonts w:ascii="Times New Roman" w:hAnsi="Times New Roman" w:cs="Times New Roman"/>
          <w:sz w:val="24"/>
          <w:szCs w:val="24"/>
        </w:rPr>
        <w:t>subgroup analys</w:t>
      </w:r>
      <w:ins w:id="76" w:author="CW Yoo" w:date="2019-08-16T16:07:00Z">
        <w:r w:rsidR="007F3D90">
          <w:rPr>
            <w:rFonts w:ascii="Times New Roman" w:hAnsi="Times New Roman" w:cs="Times New Roman"/>
            <w:sz w:val="24"/>
            <w:szCs w:val="24"/>
          </w:rPr>
          <w:t>is</w:t>
        </w:r>
      </w:ins>
      <w:del w:id="77" w:author="CW Yoo" w:date="2019-08-16T16:07:00Z">
        <w:r w:rsidR="00E74706" w:rsidRPr="00605517" w:rsidDel="007F3D90">
          <w:rPr>
            <w:rFonts w:ascii="Times New Roman" w:hAnsi="Times New Roman" w:cs="Times New Roman"/>
            <w:sz w:val="24"/>
            <w:szCs w:val="24"/>
          </w:rPr>
          <w:delText>es</w:delText>
        </w:r>
      </w:del>
      <w:r w:rsidR="00E74706" w:rsidRPr="00605517">
        <w:rPr>
          <w:rFonts w:ascii="Times New Roman" w:hAnsi="Times New Roman" w:cs="Times New Roman"/>
          <w:sz w:val="24"/>
          <w:szCs w:val="24"/>
        </w:rPr>
        <w:t xml:space="preserve"> for each </w:t>
      </w:r>
      <w:del w:id="78" w:author="CW Yoo" w:date="2019-08-16T16:03:00Z">
        <w:r w:rsidR="00E74706" w:rsidRPr="00605517" w:rsidDel="007F3D90">
          <w:rPr>
            <w:rFonts w:ascii="Times New Roman" w:hAnsi="Times New Roman" w:cs="Times New Roman"/>
            <w:sz w:val="24"/>
            <w:szCs w:val="24"/>
          </w:rPr>
          <w:delText>outcome of interest</w:delText>
        </w:r>
      </w:del>
      <w:ins w:id="79" w:author="CW Yoo" w:date="2019-08-16T16:03:00Z">
        <w:r w:rsidR="007F3D90">
          <w:rPr>
            <w:rFonts w:ascii="Times New Roman" w:hAnsi="Times New Roman" w:cs="Times New Roman"/>
            <w:sz w:val="24"/>
            <w:szCs w:val="24"/>
          </w:rPr>
          <w:t>metas</w:t>
        </w:r>
      </w:ins>
      <w:ins w:id="80" w:author="CW Yoo" w:date="2019-08-16T16:04:00Z">
        <w:r w:rsidR="007F3D90">
          <w:rPr>
            <w:rFonts w:ascii="Times New Roman" w:hAnsi="Times New Roman" w:cs="Times New Roman"/>
            <w:sz w:val="24"/>
            <w:szCs w:val="24"/>
          </w:rPr>
          <w:t>tas</w:t>
        </w:r>
      </w:ins>
      <w:ins w:id="81" w:author="CW Yoo" w:date="2019-08-16T16:03:00Z">
        <w:r w:rsidR="007F3D90">
          <w:rPr>
            <w:rFonts w:ascii="Times New Roman" w:hAnsi="Times New Roman" w:cs="Times New Roman"/>
            <w:sz w:val="24"/>
            <w:szCs w:val="24"/>
          </w:rPr>
          <w:t>is</w:t>
        </w:r>
      </w:ins>
      <w:ins w:id="82" w:author="CW Yoo" w:date="2019-08-16T16:04:00Z">
        <w:r w:rsidR="007F3D90">
          <w:rPr>
            <w:rFonts w:ascii="Times New Roman" w:hAnsi="Times New Roman" w:cs="Times New Roman"/>
            <w:sz w:val="24"/>
            <w:szCs w:val="24"/>
          </w:rPr>
          <w:t>.</w:t>
        </w:r>
      </w:ins>
      <w:del w:id="83" w:author="CW Yoo" w:date="2019-08-16T16:04:00Z">
        <w:r w:rsidR="00E74706" w:rsidRPr="00605517" w:rsidDel="007F3D90">
          <w:rPr>
            <w:rFonts w:ascii="Times New Roman" w:hAnsi="Times New Roman" w:cs="Times New Roman"/>
            <w:sz w:val="24"/>
            <w:szCs w:val="24"/>
          </w:rPr>
          <w:delText xml:space="preserve"> (</w:delText>
        </w:r>
      </w:del>
      <w:ins w:id="84" w:author="CW Yoo" w:date="2019-08-16T16:04:00Z">
        <w:r w:rsidR="007F3D90">
          <w:rPr>
            <w:rFonts w:ascii="Times New Roman" w:hAnsi="Times New Roman" w:cs="Times New Roman"/>
            <w:sz w:val="24"/>
            <w:szCs w:val="24"/>
          </w:rPr>
          <w:t xml:space="preserve"> i.e., </w:t>
        </w:r>
      </w:ins>
      <w:r w:rsidR="00E74706" w:rsidRPr="00605517">
        <w:rPr>
          <w:rFonts w:ascii="Times New Roman" w:hAnsi="Times New Roman" w:cs="Times New Roman"/>
          <w:sz w:val="24"/>
          <w:szCs w:val="24"/>
        </w:rPr>
        <w:t xml:space="preserve">bone, brain, </w:t>
      </w:r>
      <w:ins w:id="85" w:author="CW Yoo" w:date="2019-08-16T16:04:00Z">
        <w:r w:rsidR="007F3D90">
          <w:rPr>
            <w:rFonts w:ascii="Times New Roman" w:hAnsi="Times New Roman" w:cs="Times New Roman"/>
            <w:sz w:val="24"/>
            <w:szCs w:val="24"/>
          </w:rPr>
          <w:t>or</w:t>
        </w:r>
      </w:ins>
      <w:del w:id="86" w:author="CW Yoo" w:date="2019-08-16T16:04:00Z">
        <w:r w:rsidR="00E74706" w:rsidRPr="00605517" w:rsidDel="007F3D90">
          <w:rPr>
            <w:rFonts w:ascii="Times New Roman" w:hAnsi="Times New Roman" w:cs="Times New Roman"/>
            <w:sz w:val="24"/>
            <w:szCs w:val="24"/>
          </w:rPr>
          <w:delText>and</w:delText>
        </w:r>
      </w:del>
      <w:r w:rsidR="00E74706" w:rsidRPr="00605517">
        <w:rPr>
          <w:rFonts w:ascii="Times New Roman" w:hAnsi="Times New Roman" w:cs="Times New Roman"/>
          <w:sz w:val="24"/>
          <w:szCs w:val="24"/>
        </w:rPr>
        <w:t xml:space="preserve"> lung metastas</w:t>
      </w:r>
      <w:ins w:id="87" w:author="CW Yoo" w:date="2019-08-16T16:04:00Z">
        <w:r w:rsidR="007F3D90">
          <w:rPr>
            <w:rFonts w:ascii="Times New Roman" w:hAnsi="Times New Roman" w:cs="Times New Roman"/>
            <w:sz w:val="24"/>
            <w:szCs w:val="24"/>
          </w:rPr>
          <w:t>is</w:t>
        </w:r>
      </w:ins>
      <w:del w:id="88" w:author="CW Yoo" w:date="2019-08-16T16:04:00Z">
        <w:r w:rsidR="00E74706" w:rsidRPr="00605517" w:rsidDel="007F3D90">
          <w:rPr>
            <w:rFonts w:ascii="Times New Roman" w:hAnsi="Times New Roman" w:cs="Times New Roman"/>
            <w:sz w:val="24"/>
            <w:szCs w:val="24"/>
          </w:rPr>
          <w:delText>es)</w:delText>
        </w:r>
      </w:del>
      <w:del w:id="89" w:author="CW Yoo" w:date="2019-07-01T14:03:00Z">
        <w:r w:rsidR="00E74706" w:rsidRPr="00605517" w:rsidDel="00034C83">
          <w:rPr>
            <w:rFonts w:ascii="Times New Roman" w:hAnsi="Times New Roman" w:cs="Times New Roman"/>
            <w:sz w:val="24"/>
            <w:szCs w:val="24"/>
          </w:rPr>
          <w:delText xml:space="preserve"> were performed</w:delText>
        </w:r>
      </w:del>
      <w:r w:rsidR="00E74706" w:rsidRPr="00605517">
        <w:rPr>
          <w:rFonts w:ascii="Times New Roman" w:hAnsi="Times New Roman" w:cs="Times New Roman"/>
          <w:sz w:val="24"/>
          <w:szCs w:val="24"/>
        </w:rPr>
        <w:t>.</w:t>
      </w:r>
      <w:r w:rsidR="00E5242E">
        <w:rPr>
          <w:rFonts w:ascii="Times New Roman" w:hAnsi="Times New Roman" w:cs="Times New Roman"/>
          <w:sz w:val="24"/>
          <w:szCs w:val="24"/>
        </w:rPr>
        <w:t xml:space="preserve"> </w:t>
      </w:r>
      <w:del w:id="90" w:author="CW Yoo" w:date="2019-08-16T16:01:00Z">
        <w:r w:rsidR="00654A68" w:rsidDel="007F3D90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ins w:id="91" w:author="CW Yoo" w:date="2019-07-01T14:10:00Z">
        <w:r w:rsidR="00034C83">
          <w:rPr>
            <w:rFonts w:ascii="Times New Roman" w:hAnsi="Times New Roman" w:cs="Times New Roman"/>
            <w:sz w:val="24"/>
            <w:szCs w:val="24"/>
          </w:rPr>
          <w:t xml:space="preserve">We </w:t>
        </w:r>
      </w:ins>
      <w:del w:id="92" w:author="CW Yoo" w:date="2019-07-01T14:10:00Z">
        <w:r w:rsidR="00654A68" w:rsidDel="00034C83">
          <w:rPr>
            <w:rFonts w:ascii="Times New Roman" w:hAnsi="Times New Roman" w:cs="Times New Roman"/>
            <w:sz w:val="24"/>
            <w:szCs w:val="24"/>
          </w:rPr>
          <w:delText>Next, we</w:delText>
        </w:r>
      </w:del>
      <w:del w:id="93" w:author="Changwon Yoo" w:date="2019-08-17T13:37:00Z">
        <w:r w:rsidR="00654A68" w:rsidDel="00225DE8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94" w:author="CW Yoo" w:date="2019-07-01T14:10:00Z">
        <w:r w:rsidR="00654A68" w:rsidDel="00034C83">
          <w:rPr>
            <w:rFonts w:ascii="Times New Roman" w:hAnsi="Times New Roman" w:cs="Times New Roman"/>
            <w:sz w:val="24"/>
            <w:szCs w:val="24"/>
          </w:rPr>
          <w:delText>delineated the</w:delText>
        </w:r>
      </w:del>
      <w:ins w:id="95" w:author="CW Yoo" w:date="2019-07-01T14:10:00Z">
        <w:r w:rsidR="00034C83">
          <w:rPr>
            <w:rFonts w:ascii="Times New Roman" w:hAnsi="Times New Roman" w:cs="Times New Roman"/>
            <w:sz w:val="24"/>
            <w:szCs w:val="24"/>
          </w:rPr>
          <w:t>evaluated</w:t>
        </w:r>
      </w:ins>
      <w:r w:rsidR="00654A68">
        <w:rPr>
          <w:rFonts w:ascii="Times New Roman" w:hAnsi="Times New Roman" w:cs="Times New Roman"/>
          <w:sz w:val="24"/>
          <w:szCs w:val="24"/>
        </w:rPr>
        <w:t xml:space="preserve"> </w:t>
      </w:r>
      <w:ins w:id="96" w:author="CW Yoo" w:date="2019-07-01T14:09:00Z">
        <w:r w:rsidR="00034C83">
          <w:rPr>
            <w:rFonts w:ascii="Times New Roman" w:hAnsi="Times New Roman" w:cs="Times New Roman"/>
            <w:sz w:val="24"/>
            <w:szCs w:val="24"/>
          </w:rPr>
          <w:t xml:space="preserve">the </w:t>
        </w:r>
      </w:ins>
      <w:ins w:id="97" w:author="CW Yoo" w:date="2019-07-01T14:03:00Z">
        <w:r w:rsidR="00034C83">
          <w:rPr>
            <w:rFonts w:ascii="Times New Roman" w:hAnsi="Times New Roman" w:cs="Times New Roman"/>
            <w:sz w:val="24"/>
            <w:szCs w:val="24"/>
          </w:rPr>
          <w:t>causal Bayesian netw</w:t>
        </w:r>
      </w:ins>
      <w:ins w:id="98" w:author="CW Yoo" w:date="2019-07-01T14:04:00Z">
        <w:r w:rsidR="00034C83">
          <w:rPr>
            <w:rFonts w:ascii="Times New Roman" w:hAnsi="Times New Roman" w:cs="Times New Roman"/>
            <w:sz w:val="24"/>
            <w:szCs w:val="24"/>
          </w:rPr>
          <w:t>o</w:t>
        </w:r>
      </w:ins>
      <w:ins w:id="99" w:author="CW Yoo" w:date="2019-07-01T14:03:00Z">
        <w:r w:rsidR="00034C83">
          <w:rPr>
            <w:rFonts w:ascii="Times New Roman" w:hAnsi="Times New Roman" w:cs="Times New Roman"/>
            <w:sz w:val="24"/>
            <w:szCs w:val="24"/>
          </w:rPr>
          <w:t xml:space="preserve">rks </w:t>
        </w:r>
      </w:ins>
      <w:del w:id="100" w:author="CW Yoo" w:date="2019-08-16T16:16:00Z">
        <w:r w:rsidR="00654A68" w:rsidDel="00887228">
          <w:rPr>
            <w:rFonts w:ascii="Times New Roman" w:hAnsi="Times New Roman" w:cs="Times New Roman"/>
            <w:sz w:val="24"/>
            <w:szCs w:val="24"/>
          </w:rPr>
          <w:delText xml:space="preserve">structures </w:delText>
        </w:r>
      </w:del>
      <w:ins w:id="101" w:author="CW Yoo" w:date="2019-08-16T16:16:00Z">
        <w:r w:rsidR="00887228">
          <w:rPr>
            <w:rFonts w:ascii="Times New Roman" w:hAnsi="Times New Roman" w:cs="Times New Roman"/>
            <w:sz w:val="24"/>
            <w:szCs w:val="24"/>
          </w:rPr>
          <w:t xml:space="preserve">from overall and subgroup analyses </w:t>
        </w:r>
        <w:del w:id="102" w:author="Changwon Yoo" w:date="2019-08-17T13:38:00Z">
          <w:r w:rsidR="00887228" w:rsidDel="00225DE8">
            <w:rPr>
              <w:rFonts w:ascii="Times New Roman" w:hAnsi="Times New Roman" w:cs="Times New Roman"/>
              <w:sz w:val="24"/>
              <w:szCs w:val="24"/>
            </w:rPr>
            <w:delText xml:space="preserve"> </w:delText>
          </w:r>
        </w:del>
      </w:ins>
      <w:ins w:id="103" w:author="CW Yoo" w:date="2019-08-16T15:18:00Z">
        <w:del w:id="104" w:author="Changwon Yoo" w:date="2019-08-19T06:35:00Z">
          <w:r w:rsidR="0090273E" w:rsidDel="008D606E">
            <w:rPr>
              <w:rFonts w:ascii="Times New Roman" w:hAnsi="Times New Roman" w:cs="Times New Roman"/>
              <w:sz w:val="24"/>
              <w:szCs w:val="24"/>
            </w:rPr>
            <w:delText>(</w:delText>
          </w:r>
        </w:del>
      </w:ins>
      <w:ins w:id="105" w:author="Changwon Yoo" w:date="2019-08-19T06:35:00Z">
        <w:r w:rsidR="008D606E">
          <w:rPr>
            <w:rFonts w:ascii="Times New Roman" w:hAnsi="Times New Roman" w:cs="Times New Roman"/>
            <w:sz w:val="24"/>
            <w:szCs w:val="24"/>
          </w:rPr>
          <w:t>(</w:t>
        </w:r>
        <w:proofErr w:type="spellStart"/>
        <w:r w:rsidR="008D606E">
          <w:rPr>
            <w:rFonts w:ascii="Times New Roman" w:hAnsi="Times New Roman" w:cs="Times New Roman"/>
            <w:sz w:val="24"/>
            <w:szCs w:val="24"/>
          </w:rPr>
          <w:t>i</w:t>
        </w:r>
      </w:ins>
      <w:proofErr w:type="spellEnd"/>
      <w:ins w:id="106" w:author="CW Yoo" w:date="2019-08-16T15:18:00Z">
        <w:del w:id="107" w:author="Changwon Yoo" w:date="2019-08-19T06:35:00Z">
          <w:r w:rsidR="0090273E" w:rsidDel="008D606E">
            <w:rPr>
              <w:rFonts w:ascii="Times New Roman" w:hAnsi="Times New Roman" w:cs="Times New Roman"/>
              <w:sz w:val="24"/>
              <w:szCs w:val="24"/>
            </w:rPr>
            <w:delText>1</w:delText>
          </w:r>
        </w:del>
        <w:r w:rsidR="0090273E">
          <w:rPr>
            <w:rFonts w:ascii="Times New Roman" w:hAnsi="Times New Roman" w:cs="Times New Roman"/>
            <w:sz w:val="24"/>
            <w:szCs w:val="24"/>
          </w:rPr>
          <w:t xml:space="preserve">) </w:t>
        </w:r>
      </w:ins>
      <w:ins w:id="108" w:author="CW Yoo" w:date="2019-07-01T14:31:00Z">
        <w:r w:rsidR="00AE4196">
          <w:rPr>
            <w:rFonts w:ascii="Times New Roman" w:hAnsi="Times New Roman" w:cs="Times New Roman"/>
            <w:sz w:val="24"/>
            <w:szCs w:val="24"/>
          </w:rPr>
          <w:t>by</w:t>
        </w:r>
      </w:ins>
      <w:ins w:id="109" w:author="CW Yoo" w:date="2019-07-01T14:22:00Z">
        <w:r w:rsidR="00AC78A7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10" w:author="CW Yoo" w:date="2019-07-01T14:21:00Z">
        <w:r w:rsidR="00AC78A7">
          <w:rPr>
            <w:rFonts w:ascii="Times New Roman" w:hAnsi="Times New Roman" w:cs="Times New Roman"/>
            <w:sz w:val="24"/>
            <w:szCs w:val="24"/>
          </w:rPr>
          <w:t xml:space="preserve">measuring </w:t>
        </w:r>
        <w:r w:rsidR="00AC78A7" w:rsidRPr="0051267D">
          <w:rPr>
            <w:rFonts w:ascii="Times New Roman" w:hAnsi="Times New Roman" w:cs="Times New Roman"/>
            <w:sz w:val="24"/>
            <w:szCs w:val="24"/>
          </w:rPr>
          <w:t xml:space="preserve">how well </w:t>
        </w:r>
        <w:r w:rsidR="00AC78A7">
          <w:rPr>
            <w:rFonts w:ascii="Times New Roman" w:hAnsi="Times New Roman" w:cs="Times New Roman"/>
            <w:sz w:val="24"/>
            <w:szCs w:val="24"/>
          </w:rPr>
          <w:t xml:space="preserve">the structures fits the data, </w:t>
        </w:r>
      </w:ins>
      <w:ins w:id="111" w:author="CW Yoo" w:date="2019-08-16T15:19:00Z">
        <w:r w:rsidR="0090273E">
          <w:rPr>
            <w:rFonts w:ascii="Times New Roman" w:hAnsi="Times New Roman" w:cs="Times New Roman"/>
            <w:sz w:val="24"/>
            <w:szCs w:val="24"/>
          </w:rPr>
          <w:t>(</w:t>
        </w:r>
      </w:ins>
      <w:ins w:id="112" w:author="Changwon Yoo" w:date="2019-08-19T06:35:00Z">
        <w:r w:rsidR="008D606E">
          <w:rPr>
            <w:rFonts w:ascii="Times New Roman" w:hAnsi="Times New Roman" w:cs="Times New Roman"/>
            <w:sz w:val="24"/>
            <w:szCs w:val="24"/>
          </w:rPr>
          <w:t>ii</w:t>
        </w:r>
      </w:ins>
      <w:ins w:id="113" w:author="CW Yoo" w:date="2019-08-16T15:19:00Z">
        <w:del w:id="114" w:author="Changwon Yoo" w:date="2019-08-19T06:35:00Z">
          <w:r w:rsidR="0090273E" w:rsidDel="008D606E">
            <w:rPr>
              <w:rFonts w:ascii="Times New Roman" w:hAnsi="Times New Roman" w:cs="Times New Roman"/>
              <w:sz w:val="24"/>
              <w:szCs w:val="24"/>
            </w:rPr>
            <w:delText>2</w:delText>
          </w:r>
        </w:del>
        <w:r w:rsidR="0090273E">
          <w:rPr>
            <w:rFonts w:ascii="Times New Roman" w:hAnsi="Times New Roman" w:cs="Times New Roman"/>
            <w:sz w:val="24"/>
            <w:szCs w:val="24"/>
          </w:rPr>
          <w:t xml:space="preserve">) by </w:t>
        </w:r>
      </w:ins>
      <w:ins w:id="115" w:author="CW Yoo" w:date="2019-07-01T14:21:00Z">
        <w:r w:rsidR="00AC78A7" w:rsidRPr="0051267D">
          <w:rPr>
            <w:rFonts w:ascii="Times New Roman" w:hAnsi="Times New Roman" w:cs="Times New Roman"/>
            <w:sz w:val="24"/>
            <w:szCs w:val="24"/>
          </w:rPr>
          <w:t>compar</w:t>
        </w:r>
        <w:r w:rsidR="00AC78A7">
          <w:rPr>
            <w:rFonts w:ascii="Times New Roman" w:hAnsi="Times New Roman" w:cs="Times New Roman"/>
            <w:sz w:val="24"/>
            <w:szCs w:val="24"/>
          </w:rPr>
          <w:t>ing</w:t>
        </w:r>
        <w:r w:rsidR="00AC78A7" w:rsidRPr="0051267D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AC78A7">
          <w:rPr>
            <w:rFonts w:ascii="Times New Roman" w:hAnsi="Times New Roman" w:cs="Times New Roman"/>
            <w:sz w:val="24"/>
            <w:szCs w:val="24"/>
          </w:rPr>
          <w:t>the structures</w:t>
        </w:r>
        <w:r w:rsidR="00AC78A7" w:rsidRPr="0051267D">
          <w:rPr>
            <w:rFonts w:ascii="Times New Roman" w:hAnsi="Times New Roman" w:cs="Times New Roman"/>
            <w:sz w:val="24"/>
            <w:szCs w:val="24"/>
          </w:rPr>
          <w:t xml:space="preserve"> with </w:t>
        </w:r>
        <w:r w:rsidR="00AE4196">
          <w:rPr>
            <w:rFonts w:ascii="Times New Roman" w:hAnsi="Times New Roman" w:cs="Times New Roman"/>
            <w:sz w:val="24"/>
            <w:szCs w:val="24"/>
          </w:rPr>
          <w:t>published literature articles</w:t>
        </w:r>
      </w:ins>
      <w:ins w:id="116" w:author="CW Yoo" w:date="2019-07-01T14:29:00Z">
        <w:r w:rsidR="00AE4196">
          <w:rPr>
            <w:rFonts w:ascii="Times New Roman" w:hAnsi="Times New Roman" w:cs="Times New Roman"/>
            <w:sz w:val="24"/>
            <w:szCs w:val="24"/>
          </w:rPr>
          <w:t>,</w:t>
        </w:r>
      </w:ins>
      <w:ins w:id="117" w:author="CW Yoo" w:date="2019-07-01T14:21:00Z">
        <w:r w:rsidR="00AC78A7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18" w:author="CW Yoo" w:date="2019-07-01T14:32:00Z">
        <w:r w:rsidR="00AE4196">
          <w:rPr>
            <w:rFonts w:ascii="Times New Roman" w:hAnsi="Times New Roman" w:cs="Times New Roman"/>
            <w:sz w:val="24"/>
            <w:szCs w:val="24"/>
          </w:rPr>
          <w:t xml:space="preserve">and </w:t>
        </w:r>
      </w:ins>
      <w:ins w:id="119" w:author="CW Yoo" w:date="2019-08-16T15:19:00Z">
        <w:r w:rsidR="0090273E">
          <w:rPr>
            <w:rFonts w:ascii="Times New Roman" w:hAnsi="Times New Roman" w:cs="Times New Roman"/>
            <w:sz w:val="24"/>
            <w:szCs w:val="24"/>
          </w:rPr>
          <w:t>(</w:t>
        </w:r>
      </w:ins>
      <w:ins w:id="120" w:author="Changwon Yoo" w:date="2019-08-19T06:35:00Z">
        <w:r w:rsidR="008D606E">
          <w:rPr>
            <w:rFonts w:ascii="Times New Roman" w:hAnsi="Times New Roman" w:cs="Times New Roman"/>
            <w:sz w:val="24"/>
            <w:szCs w:val="24"/>
          </w:rPr>
          <w:t>iii</w:t>
        </w:r>
      </w:ins>
      <w:ins w:id="121" w:author="CW Yoo" w:date="2019-08-16T15:19:00Z">
        <w:del w:id="122" w:author="Changwon Yoo" w:date="2019-08-19T06:35:00Z">
          <w:r w:rsidR="0090273E" w:rsidDel="008D606E">
            <w:rPr>
              <w:rFonts w:ascii="Times New Roman" w:hAnsi="Times New Roman" w:cs="Times New Roman"/>
              <w:sz w:val="24"/>
              <w:szCs w:val="24"/>
            </w:rPr>
            <w:delText>3</w:delText>
          </w:r>
        </w:del>
        <w:r w:rsidR="0090273E">
          <w:rPr>
            <w:rFonts w:ascii="Times New Roman" w:hAnsi="Times New Roman" w:cs="Times New Roman"/>
            <w:sz w:val="24"/>
            <w:szCs w:val="24"/>
          </w:rPr>
          <w:t xml:space="preserve">) by </w:t>
        </w:r>
      </w:ins>
      <w:ins w:id="123" w:author="CW Yoo" w:date="2019-07-01T14:21:00Z">
        <w:r w:rsidR="00AC78A7">
          <w:rPr>
            <w:rFonts w:ascii="Times New Roman" w:hAnsi="Times New Roman" w:cs="Times New Roman"/>
            <w:sz w:val="24"/>
            <w:szCs w:val="24"/>
          </w:rPr>
          <w:t xml:space="preserve">reporting </w:t>
        </w:r>
      </w:ins>
      <w:ins w:id="124" w:author="CW Yoo" w:date="2019-07-01T14:29:00Z">
        <w:r w:rsidR="00AE4196">
          <w:rPr>
            <w:rFonts w:ascii="Times New Roman" w:hAnsi="Times New Roman" w:cs="Times New Roman"/>
            <w:sz w:val="24"/>
            <w:szCs w:val="24"/>
          </w:rPr>
          <w:t>predictive capabilities of the structures.</w:t>
        </w:r>
      </w:ins>
      <w:del w:id="125" w:author="CW Yoo" w:date="2019-07-01T14:21:00Z">
        <w:r w:rsidR="00654A68" w:rsidDel="00AC78A7">
          <w:rPr>
            <w:rFonts w:ascii="Times New Roman" w:hAnsi="Times New Roman" w:cs="Times New Roman"/>
            <w:sz w:val="24"/>
            <w:szCs w:val="24"/>
          </w:rPr>
          <w:delText>with enhanced causality for bone, brain and lung metastases and analyzed the prediction rates for bone, brain and lung metastases, conditional independence among nodes, and causality among nodes.</w:delText>
        </w:r>
      </w:del>
      <w:del w:id="126" w:author="CW Yoo" w:date="2019-07-01T14:09:00Z">
        <w:r w:rsidRPr="000C2989" w:rsidDel="00034C83">
          <w:rPr>
            <w:rFonts w:ascii="Times New Roman" w:hAnsi="Times New Roman" w:cs="Times New Roman"/>
            <w:sz w:val="24"/>
            <w:szCs w:val="24"/>
          </w:rPr>
          <w:delText>.</w:delText>
        </w:r>
      </w:del>
    </w:p>
    <w:p w14:paraId="4D89DC60" w14:textId="77777777" w:rsidR="001C2104" w:rsidRDefault="000C2989" w:rsidP="00B83B2D">
      <w:pPr>
        <w:widowControl/>
        <w:wordWrap/>
        <w:autoSpaceDE/>
        <w:autoSpaceDN/>
        <w:spacing w:line="600" w:lineRule="auto"/>
        <w:rPr>
          <w:ins w:id="127" w:author="CW Yoo" w:date="2019-07-01T14:58:00Z"/>
          <w:rFonts w:ascii="Times New Roman" w:hAnsi="Times New Roman" w:cs="Times New Roman"/>
          <w:sz w:val="24"/>
          <w:szCs w:val="24"/>
        </w:rPr>
      </w:pPr>
      <w:r w:rsidRPr="00351FD4">
        <w:rPr>
          <w:rFonts w:ascii="Times New Roman" w:hAnsi="Times New Roman" w:cs="Times New Roman"/>
          <w:b/>
          <w:sz w:val="24"/>
          <w:szCs w:val="24"/>
        </w:rPr>
        <w:lastRenderedPageBreak/>
        <w:t>RESULTS:</w:t>
      </w:r>
      <w:r w:rsidRPr="000C2989">
        <w:rPr>
          <w:rFonts w:ascii="Times New Roman" w:hAnsi="Times New Roman" w:cs="Times New Roman"/>
          <w:sz w:val="24"/>
          <w:szCs w:val="24"/>
        </w:rPr>
        <w:t xml:space="preserve"> </w:t>
      </w:r>
      <w:commentRangeStart w:id="128"/>
      <w:del w:id="129" w:author="CW Yoo" w:date="2019-07-01T14:58:00Z">
        <w:r w:rsidRPr="000C2989" w:rsidDel="001C2104">
          <w:rPr>
            <w:rFonts w:ascii="Times New Roman" w:hAnsi="Times New Roman" w:cs="Times New Roman"/>
            <w:sz w:val="24"/>
            <w:szCs w:val="24"/>
          </w:rPr>
          <w:delText xml:space="preserve">We </w:delText>
        </w:r>
      </w:del>
      <w:del w:id="130" w:author="CW Yoo" w:date="2019-07-01T14:35:00Z">
        <w:r w:rsidRPr="000C2989" w:rsidDel="00DD0CA6">
          <w:rPr>
            <w:rFonts w:ascii="Times New Roman" w:hAnsi="Times New Roman" w:cs="Times New Roman"/>
            <w:sz w:val="24"/>
            <w:szCs w:val="24"/>
          </w:rPr>
          <w:delText xml:space="preserve">mechanistically </w:delText>
        </w:r>
      </w:del>
      <w:del w:id="131" w:author="CW Yoo" w:date="2019-07-01T14:58:00Z">
        <w:r w:rsidRPr="000C2989" w:rsidDel="001C2104">
          <w:rPr>
            <w:rFonts w:ascii="Times New Roman" w:hAnsi="Times New Roman" w:cs="Times New Roman"/>
            <w:sz w:val="24"/>
            <w:szCs w:val="24"/>
          </w:rPr>
          <w:delText xml:space="preserve">identified </w:delText>
        </w:r>
        <w:r w:rsidR="00497D6F" w:rsidDel="001C2104">
          <w:rPr>
            <w:rFonts w:ascii="Times New Roman" w:hAnsi="Times New Roman" w:cs="Times New Roman"/>
            <w:sz w:val="24"/>
            <w:szCs w:val="24"/>
          </w:rPr>
          <w:delText>127</w:delText>
        </w:r>
        <w:r w:rsidRPr="000C2989" w:rsidDel="001C2104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132" w:author="CW Yoo" w:date="2019-07-01T14:36:00Z">
        <w:r w:rsidRPr="000C2989" w:rsidDel="00DD0CA6">
          <w:rPr>
            <w:rFonts w:ascii="Times New Roman" w:hAnsi="Times New Roman" w:cs="Times New Roman"/>
            <w:sz w:val="24"/>
            <w:szCs w:val="24"/>
          </w:rPr>
          <w:delText xml:space="preserve">significantly </w:delText>
        </w:r>
      </w:del>
      <w:del w:id="133" w:author="CW Yoo" w:date="2019-07-01T14:58:00Z">
        <w:r w:rsidR="00654A68" w:rsidDel="001C2104">
          <w:rPr>
            <w:rFonts w:ascii="Times New Roman" w:hAnsi="Times New Roman" w:cs="Times New Roman"/>
            <w:sz w:val="24"/>
            <w:szCs w:val="24"/>
          </w:rPr>
          <w:delText>cor</w:delText>
        </w:r>
        <w:r w:rsidRPr="000C2989" w:rsidDel="001C2104">
          <w:rPr>
            <w:rFonts w:ascii="Times New Roman" w:hAnsi="Times New Roman" w:cs="Times New Roman"/>
            <w:sz w:val="24"/>
            <w:szCs w:val="24"/>
          </w:rPr>
          <w:delText xml:space="preserve">related and plausibly involved genes </w:delText>
        </w:r>
        <w:r w:rsidR="001A2CF3" w:rsidDel="001C2104">
          <w:rPr>
            <w:rFonts w:ascii="Times New Roman" w:hAnsi="Times New Roman" w:cs="Times New Roman"/>
            <w:sz w:val="24"/>
            <w:szCs w:val="24"/>
          </w:rPr>
          <w:delText xml:space="preserve">and </w:delText>
        </w:r>
        <w:r w:rsidR="00654A68" w:rsidDel="001C2104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  <w:r w:rsidR="001A2CF3" w:rsidDel="001C2104">
          <w:rPr>
            <w:rFonts w:ascii="Times New Roman" w:hAnsi="Times New Roman" w:cs="Times New Roman"/>
            <w:sz w:val="24"/>
            <w:szCs w:val="24"/>
          </w:rPr>
          <w:delText>clinopathologic</w:delText>
        </w:r>
        <w:r w:rsidR="00654A68" w:rsidDel="001C2104">
          <w:rPr>
            <w:rFonts w:ascii="Times New Roman" w:hAnsi="Times New Roman" w:cs="Times New Roman"/>
            <w:sz w:val="24"/>
            <w:szCs w:val="24"/>
          </w:rPr>
          <w:delText>al</w:delText>
        </w:r>
        <w:r w:rsidR="001A2CF3" w:rsidDel="001C2104">
          <w:rPr>
            <w:rFonts w:ascii="Times New Roman" w:hAnsi="Times New Roman" w:cs="Times New Roman"/>
            <w:sz w:val="24"/>
            <w:szCs w:val="24"/>
          </w:rPr>
          <w:delText xml:space="preserve"> information </w:delText>
        </w:r>
        <w:r w:rsidR="00654A68" w:rsidDel="001C2104">
          <w:rPr>
            <w:rFonts w:ascii="Times New Roman" w:hAnsi="Times New Roman" w:cs="Times New Roman"/>
            <w:sz w:val="24"/>
            <w:szCs w:val="24"/>
          </w:rPr>
          <w:delText>underlying</w:delText>
        </w:r>
        <w:r w:rsidRPr="000C2989" w:rsidDel="001C2104">
          <w:rPr>
            <w:rFonts w:ascii="Times New Roman" w:hAnsi="Times New Roman" w:cs="Times New Roman"/>
            <w:sz w:val="24"/>
            <w:szCs w:val="24"/>
          </w:rPr>
          <w:delText xml:space="preserve"> the development of </w:delText>
        </w:r>
      </w:del>
      <w:del w:id="134" w:author="CW Yoo" w:date="2019-07-01T14:36:00Z">
        <w:r w:rsidRPr="000C2989" w:rsidDel="00DD0CA6">
          <w:rPr>
            <w:rFonts w:ascii="Times New Roman" w:hAnsi="Times New Roman" w:cs="Times New Roman"/>
            <w:sz w:val="24"/>
            <w:szCs w:val="24"/>
          </w:rPr>
          <w:delText>BC</w:delText>
        </w:r>
        <w:r w:rsidR="001A2CF3" w:rsidDel="00DD0CA6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135" w:author="CW Yoo" w:date="2019-07-01T14:58:00Z">
        <w:r w:rsidR="001A2CF3" w:rsidDel="001C2104">
          <w:rPr>
            <w:rFonts w:ascii="Times New Roman" w:hAnsi="Times New Roman" w:cs="Times New Roman"/>
            <w:sz w:val="24"/>
            <w:szCs w:val="24"/>
          </w:rPr>
          <w:delText>with bone, brain</w:delText>
        </w:r>
        <w:r w:rsidR="00652A7D" w:rsidDel="001C2104">
          <w:rPr>
            <w:rFonts w:ascii="Times New Roman" w:hAnsi="Times New Roman" w:cs="Times New Roman"/>
            <w:sz w:val="24"/>
            <w:szCs w:val="24"/>
          </w:rPr>
          <w:delText>,</w:delText>
        </w:r>
        <w:r w:rsidR="001A2CF3" w:rsidDel="001C2104">
          <w:rPr>
            <w:rFonts w:ascii="Times New Roman" w:hAnsi="Times New Roman" w:cs="Times New Roman"/>
            <w:sz w:val="24"/>
            <w:szCs w:val="24"/>
          </w:rPr>
          <w:delText xml:space="preserve"> and lung metastases in </w:delText>
        </w:r>
        <w:r w:rsidR="00654A68" w:rsidDel="001C2104">
          <w:rPr>
            <w:rFonts w:ascii="Times New Roman" w:hAnsi="Times New Roman" w:cs="Times New Roman"/>
            <w:sz w:val="24"/>
            <w:szCs w:val="24"/>
          </w:rPr>
          <w:delText>the</w:delText>
        </w:r>
        <w:r w:rsidR="001A2CF3" w:rsidDel="001C2104">
          <w:rPr>
            <w:rFonts w:ascii="Times New Roman" w:hAnsi="Times New Roman" w:cs="Times New Roman"/>
            <w:sz w:val="24"/>
            <w:szCs w:val="24"/>
          </w:rPr>
          <w:delText xml:space="preserve"> causal Bayesian ne</w:delText>
        </w:r>
        <w:r w:rsidR="001A2CF3" w:rsidDel="001C2104">
          <w:rPr>
            <w:rFonts w:ascii="Times New Roman" w:hAnsi="Times New Roman" w:cs="Times New Roman" w:hint="eastAsia"/>
            <w:sz w:val="24"/>
            <w:szCs w:val="24"/>
          </w:rPr>
          <w:delText>t</w:delText>
        </w:r>
        <w:r w:rsidR="001A2CF3" w:rsidDel="001C2104">
          <w:rPr>
            <w:rFonts w:ascii="Times New Roman" w:hAnsi="Times New Roman" w:cs="Times New Roman"/>
            <w:sz w:val="24"/>
            <w:szCs w:val="24"/>
          </w:rPr>
          <w:delText xml:space="preserve">works </w:delText>
        </w:r>
      </w:del>
      <w:del w:id="136" w:author="CW Yoo" w:date="2019-07-01T14:36:00Z">
        <w:r w:rsidR="001A2CF3" w:rsidDel="00DD0CA6">
          <w:rPr>
            <w:rFonts w:ascii="Times New Roman" w:hAnsi="Times New Roman" w:cs="Times New Roman"/>
            <w:sz w:val="24"/>
            <w:szCs w:val="24"/>
          </w:rPr>
          <w:delText>(CBN)</w:delText>
        </w:r>
      </w:del>
      <w:del w:id="137" w:author="CW Yoo" w:date="2019-07-01T14:58:00Z">
        <w:r w:rsidR="001A2CF3" w:rsidDel="001C2104">
          <w:rPr>
            <w:rFonts w:ascii="Times New Roman" w:hAnsi="Times New Roman" w:cs="Times New Roman"/>
            <w:sz w:val="24"/>
            <w:szCs w:val="24"/>
          </w:rPr>
          <w:delText>.</w:delText>
        </w:r>
        <w:r w:rsidRPr="000C2989" w:rsidDel="001C2104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commentRangeEnd w:id="128"/>
        <w:r w:rsidR="00DB1CEF" w:rsidDel="001C2104">
          <w:rPr>
            <w:rStyle w:val="CommentReference"/>
          </w:rPr>
          <w:commentReference w:id="128"/>
        </w:r>
      </w:del>
    </w:p>
    <w:p w14:paraId="0EE292AF" w14:textId="7F1DF318" w:rsidR="001C2104" w:rsidRDefault="008C71C4" w:rsidP="00B83B2D">
      <w:pPr>
        <w:widowControl/>
        <w:wordWrap/>
        <w:autoSpaceDE/>
        <w:autoSpaceDN/>
        <w:spacing w:line="600" w:lineRule="auto"/>
        <w:rPr>
          <w:ins w:id="138" w:author="CW Yoo" w:date="2019-07-01T14:58:00Z"/>
          <w:rFonts w:ascii="Times New Roman" w:hAnsi="Times New Roman"/>
          <w:sz w:val="24"/>
          <w:szCs w:val="24"/>
        </w:rPr>
      </w:pPr>
      <w:ins w:id="139" w:author="CW Yoo" w:date="2019-07-01T14:58:00Z">
        <w:r>
          <w:rPr>
            <w:rFonts w:ascii="Times New Roman" w:hAnsi="Times New Roman"/>
            <w:sz w:val="24"/>
            <w:szCs w:val="24"/>
          </w:rPr>
          <w:t>We report</w:t>
        </w:r>
        <w:r w:rsidR="001C2104">
          <w:rPr>
            <w:rFonts w:ascii="Times New Roman" w:hAnsi="Times New Roman"/>
            <w:sz w:val="24"/>
            <w:szCs w:val="24"/>
          </w:rPr>
          <w:t xml:space="preserve"> four </w:t>
        </w:r>
      </w:ins>
      <w:ins w:id="140" w:author="CW Yoo" w:date="2019-07-01T15:00:00Z">
        <w:r w:rsidR="001C2104">
          <w:rPr>
            <w:rFonts w:ascii="Times New Roman" w:hAnsi="Times New Roman"/>
            <w:sz w:val="24"/>
            <w:szCs w:val="24"/>
          </w:rPr>
          <w:t>causal Bayesian network</w:t>
        </w:r>
      </w:ins>
      <w:ins w:id="141" w:author="CW Yoo" w:date="2019-08-16T16:31:00Z">
        <w:r w:rsidR="00E35E2D">
          <w:rPr>
            <w:rFonts w:ascii="Times New Roman" w:hAnsi="Times New Roman"/>
            <w:sz w:val="24"/>
            <w:szCs w:val="24"/>
          </w:rPr>
          <w:t>s</w:t>
        </w:r>
      </w:ins>
      <w:ins w:id="142" w:author="CW Yoo" w:date="2019-08-16T16:24:00Z">
        <w:r w:rsidR="00E35E2D">
          <w:rPr>
            <w:rFonts w:ascii="Times New Roman" w:hAnsi="Times New Roman"/>
            <w:sz w:val="24"/>
            <w:szCs w:val="24"/>
          </w:rPr>
          <w:t xml:space="preserve">: one </w:t>
        </w:r>
      </w:ins>
      <w:ins w:id="143" w:author="CW Yoo" w:date="2019-07-01T15:00:00Z">
        <w:r w:rsidR="001C2104">
          <w:rPr>
            <w:rFonts w:ascii="Times New Roman" w:hAnsi="Times New Roman"/>
            <w:sz w:val="24"/>
            <w:szCs w:val="24"/>
          </w:rPr>
          <w:t>for</w:t>
        </w:r>
      </w:ins>
      <w:ins w:id="144" w:author="CW Yoo" w:date="2019-07-01T14:58:00Z">
        <w:r w:rsidR="001C2104" w:rsidRPr="00FA4A4B">
          <w:rPr>
            <w:rFonts w:ascii="Times New Roman" w:hAnsi="Times New Roman"/>
            <w:sz w:val="24"/>
            <w:szCs w:val="24"/>
          </w:rPr>
          <w:t xml:space="preserve"> </w:t>
        </w:r>
      </w:ins>
      <w:ins w:id="145" w:author="CW Yoo" w:date="2019-08-16T16:24:00Z">
        <w:r w:rsidR="00E35E2D">
          <w:rPr>
            <w:rFonts w:ascii="Times New Roman" w:hAnsi="Times New Roman"/>
            <w:sz w:val="24"/>
            <w:szCs w:val="24"/>
          </w:rPr>
          <w:t>the overall analysis (</w:t>
        </w:r>
      </w:ins>
      <w:ins w:id="146" w:author="CW Yoo" w:date="2019-08-16T16:31:00Z">
        <w:r w:rsidR="00EC613D">
          <w:rPr>
            <w:rFonts w:ascii="Times New Roman" w:hAnsi="Times New Roman"/>
            <w:sz w:val="24"/>
            <w:szCs w:val="24"/>
          </w:rPr>
          <w:t xml:space="preserve">using a dataset of combined </w:t>
        </w:r>
      </w:ins>
      <w:ins w:id="147" w:author="CW Yoo" w:date="2019-07-01T14:58:00Z">
        <w:r w:rsidR="001C2104">
          <w:rPr>
            <w:rFonts w:ascii="Times New Roman" w:hAnsi="Times New Roman"/>
            <w:sz w:val="24"/>
            <w:szCs w:val="24"/>
          </w:rPr>
          <w:t xml:space="preserve">bone, brain, </w:t>
        </w:r>
      </w:ins>
      <w:ins w:id="148" w:author="CW Yoo" w:date="2019-08-16T16:26:00Z">
        <w:r w:rsidR="00E35E2D">
          <w:rPr>
            <w:rFonts w:ascii="Times New Roman" w:hAnsi="Times New Roman"/>
            <w:sz w:val="24"/>
            <w:szCs w:val="24"/>
          </w:rPr>
          <w:t xml:space="preserve">and </w:t>
        </w:r>
      </w:ins>
      <w:ins w:id="149" w:author="CW Yoo" w:date="2019-07-01T14:58:00Z">
        <w:r w:rsidR="001C2104">
          <w:rPr>
            <w:rFonts w:ascii="Times New Roman" w:hAnsi="Times New Roman"/>
            <w:sz w:val="24"/>
            <w:szCs w:val="24"/>
          </w:rPr>
          <w:t>lung metastases</w:t>
        </w:r>
        <w:r w:rsidR="001C2104" w:rsidRPr="00FA4A4B">
          <w:rPr>
            <w:rFonts w:ascii="Times New Roman" w:hAnsi="Times New Roman"/>
            <w:sz w:val="24"/>
            <w:szCs w:val="24"/>
          </w:rPr>
          <w:t xml:space="preserve"> </w:t>
        </w:r>
        <w:r w:rsidR="001C2104">
          <w:rPr>
            <w:rFonts w:ascii="Times New Roman" w:hAnsi="Times New Roman"/>
            <w:sz w:val="24"/>
            <w:szCs w:val="24"/>
          </w:rPr>
          <w:t>of breast cancer</w:t>
        </w:r>
      </w:ins>
      <w:ins w:id="150" w:author="CW Yoo" w:date="2019-08-16T16:25:00Z">
        <w:r w:rsidR="00E35E2D">
          <w:rPr>
            <w:rFonts w:ascii="Times New Roman" w:hAnsi="Times New Roman"/>
            <w:sz w:val="24"/>
            <w:szCs w:val="24"/>
          </w:rPr>
          <w:t>) and three for the subgroup analyses (</w:t>
        </w:r>
      </w:ins>
      <w:ins w:id="151" w:author="CW Yoo" w:date="2019-08-16T16:33:00Z">
        <w:r w:rsidR="00EC613D">
          <w:rPr>
            <w:rFonts w:ascii="Times New Roman" w:hAnsi="Times New Roman"/>
            <w:sz w:val="24"/>
            <w:szCs w:val="24"/>
          </w:rPr>
          <w:t xml:space="preserve">each of subgroup analysis </w:t>
        </w:r>
      </w:ins>
      <w:ins w:id="152" w:author="CW Yoo" w:date="2019-08-16T16:31:00Z">
        <w:r w:rsidR="00EC613D">
          <w:rPr>
            <w:rFonts w:ascii="Times New Roman" w:hAnsi="Times New Roman"/>
            <w:sz w:val="24"/>
            <w:szCs w:val="24"/>
          </w:rPr>
          <w:t xml:space="preserve">using </w:t>
        </w:r>
      </w:ins>
      <w:ins w:id="153" w:author="CW Yoo" w:date="2019-08-16T16:34:00Z">
        <w:r w:rsidR="00EC613D">
          <w:rPr>
            <w:rFonts w:ascii="Times New Roman" w:hAnsi="Times New Roman"/>
            <w:sz w:val="24"/>
            <w:szCs w:val="24"/>
          </w:rPr>
          <w:t>a</w:t>
        </w:r>
      </w:ins>
      <w:ins w:id="154" w:author="CW Yoo" w:date="2019-08-16T16:33:00Z">
        <w:r w:rsidR="00EC613D">
          <w:rPr>
            <w:rFonts w:ascii="Times New Roman" w:hAnsi="Times New Roman"/>
            <w:sz w:val="24"/>
            <w:szCs w:val="24"/>
          </w:rPr>
          <w:t xml:space="preserve"> </w:t>
        </w:r>
      </w:ins>
      <w:ins w:id="155" w:author="CW Yoo" w:date="2019-08-16T16:31:00Z">
        <w:r w:rsidR="00EC613D">
          <w:rPr>
            <w:rFonts w:ascii="Times New Roman" w:hAnsi="Times New Roman"/>
            <w:sz w:val="24"/>
            <w:szCs w:val="24"/>
          </w:rPr>
          <w:t>stratified</w:t>
        </w:r>
      </w:ins>
      <w:ins w:id="156" w:author="CW Yoo" w:date="2019-08-16T16:32:00Z">
        <w:r w:rsidR="00EC613D">
          <w:rPr>
            <w:rFonts w:ascii="Times New Roman" w:hAnsi="Times New Roman"/>
            <w:sz w:val="24"/>
            <w:szCs w:val="24"/>
          </w:rPr>
          <w:t xml:space="preserve"> dataset </w:t>
        </w:r>
      </w:ins>
      <w:ins w:id="157" w:author="CW Yoo" w:date="2019-08-16T16:34:00Z">
        <w:r w:rsidR="00EC613D">
          <w:rPr>
            <w:rFonts w:ascii="Times New Roman" w:hAnsi="Times New Roman"/>
            <w:sz w:val="24"/>
            <w:szCs w:val="24"/>
          </w:rPr>
          <w:t>of</w:t>
        </w:r>
      </w:ins>
      <w:ins w:id="158" w:author="CW Yoo" w:date="2019-08-16T16:31:00Z">
        <w:r w:rsidR="00EC613D">
          <w:rPr>
            <w:rFonts w:ascii="Times New Roman" w:hAnsi="Times New Roman"/>
            <w:sz w:val="24"/>
            <w:szCs w:val="24"/>
          </w:rPr>
          <w:t xml:space="preserve"> </w:t>
        </w:r>
      </w:ins>
      <w:ins w:id="159" w:author="CW Yoo" w:date="2019-08-16T16:25:00Z">
        <w:r w:rsidR="00E35E2D">
          <w:rPr>
            <w:rFonts w:ascii="Times New Roman" w:hAnsi="Times New Roman"/>
            <w:sz w:val="24"/>
            <w:szCs w:val="24"/>
          </w:rPr>
          <w:t xml:space="preserve">bone, brain, </w:t>
        </w:r>
      </w:ins>
      <w:ins w:id="160" w:author="CW Yoo" w:date="2019-08-16T16:26:00Z">
        <w:r w:rsidR="00E35E2D">
          <w:rPr>
            <w:rFonts w:ascii="Times New Roman" w:hAnsi="Times New Roman"/>
            <w:sz w:val="24"/>
            <w:szCs w:val="24"/>
          </w:rPr>
          <w:t xml:space="preserve">or </w:t>
        </w:r>
      </w:ins>
      <w:ins w:id="161" w:author="CW Yoo" w:date="2019-08-16T16:25:00Z">
        <w:r w:rsidR="00E35E2D">
          <w:rPr>
            <w:rFonts w:ascii="Times New Roman" w:hAnsi="Times New Roman"/>
            <w:sz w:val="24"/>
            <w:szCs w:val="24"/>
          </w:rPr>
          <w:t>lung metastas</w:t>
        </w:r>
      </w:ins>
      <w:ins w:id="162" w:author="CW Yoo" w:date="2019-08-16T16:26:00Z">
        <w:r w:rsidR="00E35E2D">
          <w:rPr>
            <w:rFonts w:ascii="Times New Roman" w:hAnsi="Times New Roman"/>
            <w:sz w:val="24"/>
            <w:szCs w:val="24"/>
          </w:rPr>
          <w:t>is</w:t>
        </w:r>
      </w:ins>
      <w:ins w:id="163" w:author="CW Yoo" w:date="2019-08-16T16:25:00Z">
        <w:r w:rsidR="00E35E2D" w:rsidRPr="00FA4A4B">
          <w:rPr>
            <w:rFonts w:ascii="Times New Roman" w:hAnsi="Times New Roman"/>
            <w:sz w:val="24"/>
            <w:szCs w:val="24"/>
          </w:rPr>
          <w:t xml:space="preserve"> </w:t>
        </w:r>
        <w:r w:rsidR="00E35E2D">
          <w:rPr>
            <w:rFonts w:ascii="Times New Roman" w:hAnsi="Times New Roman"/>
            <w:sz w:val="24"/>
            <w:szCs w:val="24"/>
          </w:rPr>
          <w:t>of breast cancer)</w:t>
        </w:r>
      </w:ins>
      <w:ins w:id="164" w:author="CW Yoo" w:date="2019-07-01T15:01:00Z">
        <w:r w:rsidR="001C2104">
          <w:rPr>
            <w:rFonts w:ascii="Times New Roman" w:hAnsi="Times New Roman"/>
            <w:sz w:val="24"/>
            <w:szCs w:val="24"/>
          </w:rPr>
          <w:t>.</w:t>
        </w:r>
      </w:ins>
    </w:p>
    <w:p w14:paraId="58DCAECF" w14:textId="603C363B" w:rsidR="007E2D75" w:rsidRDefault="001A18AD" w:rsidP="00B83B2D">
      <w:pPr>
        <w:widowControl/>
        <w:wordWrap/>
        <w:autoSpaceDE/>
        <w:autoSpaceDN/>
        <w:spacing w:line="600" w:lineRule="auto"/>
        <w:rPr>
          <w:ins w:id="165" w:author="Changwon Yoo" w:date="2019-08-17T13:38:00Z"/>
          <w:rFonts w:ascii="Times New Roman" w:hAnsi="Times New Roman" w:cs="Times New Roman"/>
          <w:sz w:val="24"/>
          <w:szCs w:val="24"/>
        </w:rPr>
      </w:pPr>
      <w:ins w:id="166" w:author="Changwon Yoo" w:date="2019-08-19T15:53:00Z">
        <w:r>
          <w:rPr>
            <w:rFonts w:ascii="Times New Roman" w:hAnsi="Times New Roman" w:cs="Times New Roman"/>
            <w:sz w:val="24"/>
            <w:szCs w:val="24"/>
          </w:rPr>
          <w:t>In an in-depth</w:t>
        </w:r>
      </w:ins>
      <w:del w:id="167" w:author="Changwon Yoo" w:date="2019-08-19T15:53:00Z">
        <w:r w:rsidR="00284285" w:rsidDel="001A18AD">
          <w:rPr>
            <w:rFonts w:ascii="Times New Roman" w:hAnsi="Times New Roman" w:cs="Times New Roman"/>
            <w:sz w:val="24"/>
            <w:szCs w:val="24"/>
          </w:rPr>
          <w:delText>In</w:delText>
        </w:r>
      </w:del>
      <w:r w:rsidR="00284285">
        <w:rPr>
          <w:rFonts w:ascii="Times New Roman" w:hAnsi="Times New Roman" w:cs="Times New Roman"/>
          <w:sz w:val="24"/>
          <w:szCs w:val="24"/>
        </w:rPr>
        <w:t xml:space="preserve"> </w:t>
      </w:r>
      <w:del w:id="168" w:author="CW Yoo" w:date="2019-08-16T16:41:00Z">
        <w:r w:rsidR="00284285" w:rsidDel="00E9659A">
          <w:rPr>
            <w:rFonts w:ascii="Times New Roman" w:hAnsi="Times New Roman" w:cs="Times New Roman"/>
            <w:sz w:val="24"/>
            <w:szCs w:val="24"/>
          </w:rPr>
          <w:delText xml:space="preserve">further </w:delText>
        </w:r>
      </w:del>
      <w:r w:rsidR="00284285">
        <w:rPr>
          <w:rFonts w:ascii="Times New Roman" w:hAnsi="Times New Roman" w:cs="Times New Roman"/>
          <w:sz w:val="24"/>
          <w:szCs w:val="24"/>
        </w:rPr>
        <w:t>subgroup analysis,</w:t>
      </w:r>
      <w:del w:id="169" w:author="CW Yoo" w:date="2019-08-16T17:35:00Z">
        <w:r w:rsidR="00284285" w:rsidDel="00FE5C0A">
          <w:rPr>
            <w:rFonts w:ascii="Times New Roman" w:hAnsi="Times New Roman" w:cs="Times New Roman"/>
            <w:sz w:val="24"/>
            <w:szCs w:val="24"/>
          </w:rPr>
          <w:delText xml:space="preserve"> 6,</w:delText>
        </w:r>
        <w:r w:rsidR="001B33EF" w:rsidDel="00FE5C0A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284285" w:rsidDel="00FE5C0A">
          <w:rPr>
            <w:rFonts w:ascii="Times New Roman" w:hAnsi="Times New Roman" w:cs="Times New Roman"/>
            <w:sz w:val="24"/>
            <w:szCs w:val="24"/>
          </w:rPr>
          <w:delText>5 and</w:delText>
        </w:r>
        <w:r w:rsidR="00652A7D" w:rsidDel="00FE5C0A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284285" w:rsidDel="00FE5C0A">
          <w:rPr>
            <w:rFonts w:ascii="Times New Roman" w:hAnsi="Times New Roman" w:cs="Times New Roman"/>
            <w:sz w:val="24"/>
            <w:szCs w:val="24"/>
          </w:rPr>
          <w:delText>10</w:delText>
        </w:r>
        <w:r w:rsidR="00CC3330" w:rsidDel="00FE5C0A">
          <w:rPr>
            <w:rFonts w:ascii="Times New Roman" w:hAnsi="Times New Roman" w:cs="Times New Roman"/>
            <w:sz w:val="24"/>
            <w:szCs w:val="24"/>
          </w:rPr>
          <w:delText xml:space="preserve"> genes and the</w:delText>
        </w:r>
        <w:r w:rsidR="00652A7D" w:rsidDel="00FE5C0A">
          <w:rPr>
            <w:rFonts w:ascii="Times New Roman" w:hAnsi="Times New Roman" w:cs="Times New Roman"/>
            <w:sz w:val="24"/>
            <w:szCs w:val="24"/>
          </w:rPr>
          <w:delText xml:space="preserve"> clinopathologic</w:delText>
        </w:r>
        <w:r w:rsidR="004F45A0" w:rsidDel="00FE5C0A">
          <w:rPr>
            <w:rFonts w:ascii="Times New Roman" w:hAnsi="Times New Roman" w:cs="Times New Roman"/>
            <w:sz w:val="24"/>
            <w:szCs w:val="24"/>
          </w:rPr>
          <w:delText>al</w:delText>
        </w:r>
        <w:r w:rsidR="00CC3330" w:rsidDel="00FE5C0A">
          <w:rPr>
            <w:rFonts w:ascii="Times New Roman" w:hAnsi="Times New Roman" w:cs="Times New Roman"/>
            <w:sz w:val="24"/>
            <w:szCs w:val="24"/>
          </w:rPr>
          <w:delText xml:space="preserve"> information were </w:delText>
        </w:r>
        <w:r w:rsidR="000C2989" w:rsidRPr="000C2989" w:rsidDel="00FE5C0A">
          <w:rPr>
            <w:rFonts w:ascii="Times New Roman" w:hAnsi="Times New Roman" w:cs="Times New Roman"/>
            <w:sz w:val="24"/>
            <w:szCs w:val="24"/>
          </w:rPr>
          <w:delText xml:space="preserve">statistically significant in terms of the </w:delText>
        </w:r>
        <w:r w:rsidR="00284285" w:rsidDel="00FE5C0A">
          <w:rPr>
            <w:rFonts w:ascii="Times New Roman" w:hAnsi="Times New Roman" w:cs="Times New Roman"/>
            <w:sz w:val="24"/>
            <w:szCs w:val="24"/>
          </w:rPr>
          <w:delText>bone, brain</w:delText>
        </w:r>
        <w:r w:rsidR="00652A7D" w:rsidDel="00FE5C0A">
          <w:rPr>
            <w:rFonts w:ascii="Times New Roman" w:hAnsi="Times New Roman" w:cs="Times New Roman"/>
            <w:sz w:val="24"/>
            <w:szCs w:val="24"/>
          </w:rPr>
          <w:delText>,</w:delText>
        </w:r>
        <w:r w:rsidR="00284285" w:rsidDel="00FE5C0A">
          <w:rPr>
            <w:rFonts w:ascii="Times New Roman" w:hAnsi="Times New Roman" w:cs="Times New Roman"/>
            <w:sz w:val="24"/>
            <w:szCs w:val="24"/>
          </w:rPr>
          <w:delText xml:space="preserve"> and lung </w:delText>
        </w:r>
        <w:r w:rsidR="007E2D75" w:rsidDel="00FE5C0A">
          <w:rPr>
            <w:rFonts w:ascii="Times New Roman" w:hAnsi="Times New Roman" w:cs="Times New Roman"/>
            <w:sz w:val="24"/>
            <w:szCs w:val="24"/>
          </w:rPr>
          <w:delText>CBN</w:delText>
        </w:r>
        <w:r w:rsidR="00284285" w:rsidDel="00FE5C0A">
          <w:rPr>
            <w:rFonts w:ascii="Times New Roman" w:hAnsi="Times New Roman" w:cs="Times New Roman"/>
            <w:sz w:val="24"/>
            <w:szCs w:val="24"/>
          </w:rPr>
          <w:delText>s, respectively</w:delText>
        </w:r>
      </w:del>
      <w:del w:id="170" w:author="Changwon Yoo" w:date="2019-08-16T19:13:00Z">
        <w:r w:rsidR="00D068CC" w:rsidDel="00512EEC">
          <w:rPr>
            <w:rFonts w:ascii="Times New Roman" w:hAnsi="Times New Roman" w:cs="Times New Roman"/>
            <w:sz w:val="24"/>
            <w:szCs w:val="24"/>
          </w:rPr>
          <w:delText>.</w:delText>
        </w:r>
      </w:del>
      <w:r w:rsidR="00D068CC">
        <w:rPr>
          <w:rFonts w:ascii="Times New Roman" w:hAnsi="Times New Roman" w:cs="Times New Roman"/>
          <w:sz w:val="24"/>
          <w:szCs w:val="24"/>
        </w:rPr>
        <w:t xml:space="preserve"> </w:t>
      </w:r>
      <w:ins w:id="171" w:author="Changwon Yoo" w:date="2019-08-19T16:02:00Z">
        <w:r>
          <w:rPr>
            <w:rFonts w:ascii="Times New Roman" w:hAnsi="Times New Roman" w:cs="Times New Roman"/>
            <w:sz w:val="24"/>
            <w:szCs w:val="24"/>
          </w:rPr>
          <w:t xml:space="preserve">CBN models provide </w:t>
        </w:r>
      </w:ins>
      <w:ins w:id="172" w:author="Changwon Yoo" w:date="2019-08-19T16:03:00Z">
        <w:r>
          <w:rPr>
            <w:rFonts w:ascii="Times New Roman" w:hAnsi="Times New Roman" w:cs="Times New Roman"/>
            <w:sz w:val="24"/>
            <w:szCs w:val="24"/>
          </w:rPr>
          <w:t>plausible</w:t>
        </w:r>
      </w:ins>
      <w:ins w:id="173" w:author="Changwon Yoo" w:date="2019-08-19T16:02:00Z"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74" w:author="Changwon Yoo" w:date="2019-08-19T16:03:00Z">
        <w:r>
          <w:rPr>
            <w:rFonts w:ascii="Times New Roman" w:hAnsi="Times New Roman" w:cs="Times New Roman"/>
            <w:sz w:val="24"/>
            <w:szCs w:val="24"/>
          </w:rPr>
          <w:t xml:space="preserve">mechanistic knowledge among genes and clinical variables. </w:t>
        </w:r>
      </w:ins>
      <w:ins w:id="175" w:author="Changwon Yoo" w:date="2019-08-19T16:04:00Z">
        <w:r>
          <w:rPr>
            <w:rFonts w:ascii="Times New Roman" w:hAnsi="Times New Roman" w:cs="Times New Roman"/>
            <w:sz w:val="24"/>
            <w:szCs w:val="24"/>
          </w:rPr>
          <w:t xml:space="preserve">Also, </w:t>
        </w:r>
      </w:ins>
      <w:ins w:id="176" w:author="Changwon Yoo" w:date="2019-08-19T15:54:00Z">
        <w:r>
          <w:rPr>
            <w:rFonts w:ascii="Times New Roman" w:hAnsi="Times New Roman" w:cs="Times New Roman"/>
            <w:sz w:val="24"/>
            <w:szCs w:val="24"/>
          </w:rPr>
          <w:t xml:space="preserve">CBN models fit the datasets with </w:t>
        </w:r>
      </w:ins>
      <w:ins w:id="177" w:author="Changwon Yoo" w:date="2019-08-19T15:55:00Z">
        <w:r>
          <w:rPr>
            <w:rFonts w:ascii="Times New Roman" w:hAnsi="Times New Roman" w:cs="Times New Roman"/>
            <w:sz w:val="24"/>
            <w:szCs w:val="24"/>
          </w:rPr>
          <w:t xml:space="preserve">the maximum likelihood and </w:t>
        </w:r>
      </w:ins>
      <w:ins w:id="178" w:author="Changwon Yoo" w:date="2019-08-19T15:56:00Z">
        <w:r>
          <w:rPr>
            <w:rFonts w:ascii="Times New Roman" w:hAnsi="Times New Roman" w:cs="Times New Roman"/>
            <w:sz w:val="24"/>
            <w:szCs w:val="24"/>
          </w:rPr>
          <w:t>s</w:t>
        </w:r>
      </w:ins>
      <w:ins w:id="179" w:author="Changwon Yoo" w:date="2019-08-19T15:55:00Z">
        <w:r>
          <w:rPr>
            <w:rFonts w:ascii="Times New Roman" w:hAnsi="Times New Roman" w:cs="Times New Roman"/>
            <w:sz w:val="24"/>
            <w:szCs w:val="24"/>
          </w:rPr>
          <w:t xml:space="preserve">hown </w:t>
        </w:r>
      </w:ins>
      <w:ins w:id="180" w:author="Changwon Yoo" w:date="2019-08-19T15:54:00Z">
        <w:r>
          <w:rPr>
            <w:rFonts w:ascii="Times New Roman" w:hAnsi="Times New Roman" w:cs="Times New Roman"/>
            <w:sz w:val="24"/>
            <w:szCs w:val="24"/>
          </w:rPr>
          <w:t xml:space="preserve">moderate </w:t>
        </w:r>
      </w:ins>
      <w:ins w:id="181" w:author="Changwon Yoo" w:date="2019-08-19T15:55:00Z">
        <w:r>
          <w:rPr>
            <w:rFonts w:ascii="Times New Roman" w:hAnsi="Times New Roman" w:cs="Times New Roman"/>
            <w:sz w:val="24"/>
            <w:szCs w:val="24"/>
          </w:rPr>
          <w:t xml:space="preserve">and good </w:t>
        </w:r>
      </w:ins>
      <w:ins w:id="182" w:author="Changwon Yoo" w:date="2019-08-19T16:01:00Z">
        <w:r>
          <w:rPr>
            <w:rFonts w:ascii="Times New Roman" w:hAnsi="Times New Roman" w:cs="Times New Roman"/>
            <w:sz w:val="24"/>
            <w:szCs w:val="24"/>
          </w:rPr>
          <w:t xml:space="preserve">– </w:t>
        </w:r>
      </w:ins>
      <w:ins w:id="183" w:author="Changwon Yoo" w:date="2019-08-19T15:54:00Z">
        <w:r>
          <w:rPr>
            <w:rFonts w:ascii="Times New Roman" w:hAnsi="Times New Roman" w:cs="Times New Roman"/>
            <w:sz w:val="24"/>
            <w:szCs w:val="24"/>
          </w:rPr>
          <w:t xml:space="preserve">Area Under Receiver Operating Curve </w:t>
        </w:r>
      </w:ins>
      <w:ins w:id="184" w:author="Changwon Yoo" w:date="2019-08-19T15:58:00Z">
        <w:r>
          <w:rPr>
            <w:rFonts w:ascii="Times New Roman" w:hAnsi="Times New Roman" w:cs="Times New Roman"/>
            <w:sz w:val="24"/>
            <w:szCs w:val="24"/>
          </w:rPr>
          <w:t xml:space="preserve">between </w:t>
        </w:r>
      </w:ins>
      <w:ins w:id="185" w:author="Changwon Yoo" w:date="2019-08-19T15:54:00Z">
        <w:r>
          <w:rPr>
            <w:rFonts w:ascii="Times New Roman" w:hAnsi="Times New Roman" w:cs="Times New Roman"/>
            <w:sz w:val="24"/>
            <w:szCs w:val="24"/>
          </w:rPr>
          <w:t>67.7</w:t>
        </w:r>
      </w:ins>
      <w:ins w:id="186" w:author="Changwon Yoo" w:date="2019-08-19T15:58:00Z">
        <w:r>
          <w:rPr>
            <w:rFonts w:ascii="Times New Roman" w:hAnsi="Times New Roman" w:cs="Times New Roman"/>
            <w:sz w:val="24"/>
            <w:szCs w:val="24"/>
          </w:rPr>
          <w:t>% to 86.9%</w:t>
        </w:r>
      </w:ins>
      <w:ins w:id="187" w:author="Changwon Yoo" w:date="2019-08-19T16:01:00Z">
        <w:r>
          <w:rPr>
            <w:rFonts w:ascii="Times New Roman" w:hAnsi="Times New Roman" w:cs="Times New Roman"/>
            <w:sz w:val="24"/>
            <w:szCs w:val="24"/>
          </w:rPr>
          <w:t xml:space="preserve"> – </w:t>
        </w:r>
      </w:ins>
      <w:ins w:id="188" w:author="Changwon Yoo" w:date="2019-08-19T15:56:00Z">
        <w:r>
          <w:rPr>
            <w:rFonts w:ascii="Times New Roman" w:hAnsi="Times New Roman" w:cs="Times New Roman"/>
            <w:sz w:val="24"/>
            <w:szCs w:val="24"/>
          </w:rPr>
          <w:t xml:space="preserve">goodness-of-fit </w:t>
        </w:r>
      </w:ins>
      <w:ins w:id="189" w:author="Changwon Yoo" w:date="2019-08-19T15:57:00Z">
        <w:r>
          <w:rPr>
            <w:rFonts w:ascii="Times New Roman" w:hAnsi="Times New Roman" w:cs="Times New Roman"/>
            <w:sz w:val="24"/>
            <w:szCs w:val="24"/>
          </w:rPr>
          <w:t xml:space="preserve">values. </w:t>
        </w:r>
      </w:ins>
      <w:del w:id="190" w:author="CW Yoo" w:date="2019-08-16T17:35:00Z">
        <w:r w:rsidR="00652A7D" w:rsidDel="00FE5C0A">
          <w:rPr>
            <w:rFonts w:ascii="Times New Roman" w:hAnsi="Times New Roman" w:cs="Times New Roman"/>
            <w:sz w:val="24"/>
            <w:szCs w:val="24"/>
          </w:rPr>
          <w:delText>E</w:delText>
        </w:r>
      </w:del>
      <w:ins w:id="191" w:author="Changwon Yoo" w:date="2019-08-19T15:54:00Z">
        <w:r>
          <w:rPr>
            <w:rFonts w:ascii="Times New Roman" w:hAnsi="Times New Roman" w:cs="Times New Roman"/>
            <w:sz w:val="24"/>
            <w:szCs w:val="24"/>
          </w:rPr>
          <w:t>E</w:t>
        </w:r>
      </w:ins>
      <w:ins w:id="192" w:author="CW Yoo" w:date="2019-08-16T17:35:00Z">
        <w:del w:id="193" w:author="Changwon Yoo" w:date="2019-08-19T15:54:00Z">
          <w:r w:rsidR="00FE5C0A" w:rsidDel="001A18AD">
            <w:rPr>
              <w:rFonts w:ascii="Times New Roman" w:hAnsi="Times New Roman" w:cs="Times New Roman"/>
              <w:sz w:val="24"/>
              <w:szCs w:val="24"/>
            </w:rPr>
            <w:delText>e</w:delText>
          </w:r>
        </w:del>
      </w:ins>
      <w:r w:rsidR="00D068CC">
        <w:rPr>
          <w:rFonts w:ascii="Times New Roman" w:hAnsi="Times New Roman" w:cs="Times New Roman"/>
          <w:sz w:val="24"/>
          <w:szCs w:val="24"/>
        </w:rPr>
        <w:t xml:space="preserve">xpression levels of </w:t>
      </w:r>
      <w:bookmarkStart w:id="194" w:name="OLE_LINK9"/>
      <w:r w:rsidR="00284285">
        <w:rPr>
          <w:rFonts w:ascii="Times New Roman" w:hAnsi="Times New Roman" w:cs="Times New Roman"/>
          <w:sz w:val="24"/>
          <w:szCs w:val="24"/>
        </w:rPr>
        <w:t>POLR2JA, SPTLC1, ILK,</w:t>
      </w:r>
      <w:r w:rsidR="00D068CC">
        <w:rPr>
          <w:rFonts w:ascii="Times New Roman" w:hAnsi="Times New Roman" w:cs="Times New Roman"/>
          <w:sz w:val="24"/>
          <w:szCs w:val="24"/>
        </w:rPr>
        <w:t xml:space="preserve"> ALDH3B1, and </w:t>
      </w:r>
      <w:r w:rsidR="00652A7D">
        <w:rPr>
          <w:rFonts w:ascii="Times New Roman" w:hAnsi="Times New Roman" w:cs="Times New Roman"/>
          <w:sz w:val="24"/>
          <w:szCs w:val="24"/>
        </w:rPr>
        <w:t>e</w:t>
      </w:r>
      <w:r w:rsidR="00284285">
        <w:rPr>
          <w:rFonts w:ascii="Times New Roman" w:hAnsi="Times New Roman" w:cs="Times New Roman"/>
          <w:sz w:val="24"/>
          <w:szCs w:val="24"/>
        </w:rPr>
        <w:t>strogen receptor</w:t>
      </w:r>
      <w:r w:rsidR="00D068CC">
        <w:rPr>
          <w:rFonts w:ascii="Times New Roman" w:hAnsi="Times New Roman" w:cs="Times New Roman"/>
          <w:sz w:val="24"/>
          <w:szCs w:val="24"/>
        </w:rPr>
        <w:t xml:space="preserve"> </w:t>
      </w:r>
      <w:bookmarkEnd w:id="194"/>
      <w:r w:rsidR="00D068CC">
        <w:rPr>
          <w:rFonts w:ascii="Times New Roman" w:hAnsi="Times New Roman" w:cs="Times New Roman"/>
          <w:sz w:val="24"/>
          <w:szCs w:val="24"/>
        </w:rPr>
        <w:t xml:space="preserve">significantly affected development of bone metastasis of </w:t>
      </w:r>
      <w:del w:id="195" w:author="CW Yoo" w:date="2019-08-16T17:35:00Z">
        <w:r w:rsidR="00D068CC" w:rsidDel="00FE5C0A">
          <w:rPr>
            <w:rFonts w:ascii="Times New Roman" w:hAnsi="Times New Roman" w:cs="Times New Roman"/>
            <w:sz w:val="24"/>
            <w:szCs w:val="24"/>
          </w:rPr>
          <w:delText>BC</w:delText>
        </w:r>
      </w:del>
      <w:ins w:id="196" w:author="CW Yoo" w:date="2019-08-16T17:35:00Z">
        <w:r w:rsidR="00FE5C0A">
          <w:rPr>
            <w:rFonts w:ascii="Times New Roman" w:hAnsi="Times New Roman" w:cs="Times New Roman"/>
            <w:sz w:val="24"/>
            <w:szCs w:val="24"/>
          </w:rPr>
          <w:t>breast cancer</w:t>
        </w:r>
      </w:ins>
      <w:r w:rsidR="00D068CC">
        <w:rPr>
          <w:rFonts w:ascii="Times New Roman" w:hAnsi="Times New Roman" w:cs="Times New Roman"/>
          <w:sz w:val="24"/>
          <w:szCs w:val="24"/>
        </w:rPr>
        <w:t xml:space="preserve">. </w:t>
      </w:r>
      <w:r w:rsidR="00313C24">
        <w:rPr>
          <w:rFonts w:ascii="Times New Roman" w:hAnsi="Times New Roman" w:cs="Times New Roman"/>
          <w:sz w:val="24"/>
          <w:szCs w:val="24"/>
        </w:rPr>
        <w:t>E</w:t>
      </w:r>
      <w:r w:rsidR="00D068CC">
        <w:rPr>
          <w:rFonts w:ascii="Times New Roman" w:hAnsi="Times New Roman" w:cs="Times New Roman"/>
          <w:sz w:val="24"/>
          <w:szCs w:val="24"/>
        </w:rPr>
        <w:t xml:space="preserve">xpression levels of </w:t>
      </w:r>
      <w:r w:rsidR="00284285">
        <w:rPr>
          <w:rFonts w:ascii="Times New Roman" w:hAnsi="Times New Roman" w:cs="Times New Roman"/>
          <w:sz w:val="24"/>
          <w:szCs w:val="24"/>
        </w:rPr>
        <w:t>NR2E1</w:t>
      </w:r>
      <w:r w:rsidR="00652A7D">
        <w:rPr>
          <w:rFonts w:ascii="Times New Roman" w:hAnsi="Times New Roman" w:cs="Times New Roman"/>
          <w:sz w:val="24"/>
          <w:szCs w:val="24"/>
        </w:rPr>
        <w:t>,</w:t>
      </w:r>
      <w:r w:rsidR="00284285">
        <w:rPr>
          <w:rFonts w:ascii="Times New Roman" w:hAnsi="Times New Roman" w:cs="Times New Roman"/>
          <w:sz w:val="24"/>
          <w:szCs w:val="24"/>
        </w:rPr>
        <w:t>PDE6A</w:t>
      </w:r>
      <w:r w:rsidR="00652A7D">
        <w:rPr>
          <w:rFonts w:ascii="Times New Roman" w:hAnsi="Times New Roman" w:cs="Times New Roman"/>
          <w:sz w:val="24"/>
          <w:szCs w:val="24"/>
        </w:rPr>
        <w:t>,</w:t>
      </w:r>
      <w:r w:rsidR="00284285">
        <w:rPr>
          <w:rFonts w:ascii="Times New Roman" w:hAnsi="Times New Roman" w:cs="Times New Roman"/>
          <w:sz w:val="24"/>
          <w:szCs w:val="24"/>
        </w:rPr>
        <w:t xml:space="preserve"> and HEY1 genes </w:t>
      </w:r>
      <w:r w:rsidR="00652A7D">
        <w:rPr>
          <w:rFonts w:ascii="Times New Roman" w:hAnsi="Times New Roman" w:cs="Times New Roman"/>
          <w:sz w:val="24"/>
          <w:szCs w:val="24"/>
        </w:rPr>
        <w:t>were strongly associated with</w:t>
      </w:r>
      <w:r w:rsidR="00D068CC">
        <w:rPr>
          <w:rFonts w:ascii="Times New Roman" w:hAnsi="Times New Roman" w:cs="Times New Roman"/>
          <w:sz w:val="24"/>
          <w:szCs w:val="24"/>
        </w:rPr>
        <w:t xml:space="preserve"> brain and lung metastases of </w:t>
      </w:r>
      <w:ins w:id="197" w:author="CW Yoo" w:date="2019-08-16T17:36:00Z">
        <w:r w:rsidR="00FE5C0A">
          <w:rPr>
            <w:rFonts w:ascii="Times New Roman" w:hAnsi="Times New Roman" w:cs="Times New Roman"/>
            <w:sz w:val="24"/>
            <w:szCs w:val="24"/>
          </w:rPr>
          <w:t>breast cancer</w:t>
        </w:r>
      </w:ins>
      <w:del w:id="198" w:author="CW Yoo" w:date="2019-08-16T17:35:00Z">
        <w:r w:rsidR="00D068CC" w:rsidDel="00FE5C0A">
          <w:rPr>
            <w:rFonts w:ascii="Times New Roman" w:hAnsi="Times New Roman" w:cs="Times New Roman"/>
            <w:sz w:val="24"/>
            <w:szCs w:val="24"/>
          </w:rPr>
          <w:delText>BC</w:delText>
        </w:r>
      </w:del>
      <w:r w:rsidR="00D068CC">
        <w:rPr>
          <w:rFonts w:ascii="Times New Roman" w:hAnsi="Times New Roman" w:cs="Times New Roman"/>
          <w:sz w:val="24"/>
          <w:szCs w:val="24"/>
        </w:rPr>
        <w:t>.</w:t>
      </w:r>
    </w:p>
    <w:p w14:paraId="71DF3B68" w14:textId="224FA61B" w:rsidR="00225DE8" w:rsidDel="001A18AD" w:rsidRDefault="00225DE8" w:rsidP="00B83B2D">
      <w:pPr>
        <w:widowControl/>
        <w:wordWrap/>
        <w:autoSpaceDE/>
        <w:autoSpaceDN/>
        <w:spacing w:line="600" w:lineRule="auto"/>
        <w:rPr>
          <w:del w:id="199" w:author="Changwon Yoo" w:date="2019-08-19T15:52:00Z"/>
          <w:rFonts w:ascii="Times New Roman" w:hAnsi="Times New Roman" w:cs="Times New Roman"/>
          <w:sz w:val="24"/>
          <w:szCs w:val="24"/>
        </w:rPr>
      </w:pPr>
    </w:p>
    <w:p w14:paraId="252B17BD" w14:textId="6CAD0F7D" w:rsidR="007B6FE0" w:rsidRDefault="000C2989" w:rsidP="007B6FE0">
      <w:pPr>
        <w:widowControl/>
        <w:wordWrap/>
        <w:autoSpaceDE/>
        <w:autoSpaceDN/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D068CC">
        <w:rPr>
          <w:rFonts w:ascii="Times New Roman" w:hAnsi="Times New Roman" w:cs="Times New Roman"/>
          <w:b/>
          <w:sz w:val="24"/>
          <w:szCs w:val="24"/>
        </w:rPr>
        <w:t>CONCLUSIONS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C2989">
        <w:rPr>
          <w:rFonts w:ascii="Times New Roman" w:hAnsi="Times New Roman" w:cs="Times New Roman"/>
          <w:sz w:val="24"/>
          <w:szCs w:val="24"/>
        </w:rPr>
        <w:t xml:space="preserve"> </w:t>
      </w:r>
      <w:del w:id="200" w:author="Deodutta" w:date="2019-06-28T18:04:00Z">
        <w:r w:rsidRPr="000C2989" w:rsidDel="003948B0">
          <w:rPr>
            <w:rFonts w:ascii="Times New Roman" w:hAnsi="Times New Roman" w:cs="Times New Roman"/>
            <w:sz w:val="24"/>
            <w:szCs w:val="24"/>
          </w:rPr>
          <w:delText xml:space="preserve">The CBN structure can be used as a reasonable </w:delText>
        </w:r>
        <w:r w:rsidR="00284285" w:rsidDel="003948B0">
          <w:rPr>
            <w:rFonts w:ascii="Times New Roman" w:hAnsi="Times New Roman" w:cs="Times New Roman"/>
            <w:sz w:val="24"/>
            <w:szCs w:val="24"/>
          </w:rPr>
          <w:delText>mechanistic</w:delText>
        </w:r>
        <w:r w:rsidRPr="000C2989" w:rsidDel="003948B0">
          <w:rPr>
            <w:rFonts w:ascii="Times New Roman" w:hAnsi="Times New Roman" w:cs="Times New Roman"/>
            <w:sz w:val="24"/>
            <w:szCs w:val="24"/>
          </w:rPr>
          <w:delText xml:space="preserve"> net</w:delText>
        </w:r>
        <w:r w:rsidR="00293489" w:rsidDel="003948B0">
          <w:rPr>
            <w:rFonts w:ascii="Times New Roman" w:hAnsi="Times New Roman" w:cs="Times New Roman"/>
            <w:sz w:val="24"/>
            <w:szCs w:val="24"/>
          </w:rPr>
          <w:delText>work for accurately predicting distant metastases</w:delText>
        </w:r>
        <w:r w:rsidR="00313C24" w:rsidDel="003948B0">
          <w:rPr>
            <w:rFonts w:ascii="Times New Roman" w:hAnsi="Times New Roman" w:cs="Times New Roman"/>
            <w:sz w:val="24"/>
            <w:szCs w:val="24"/>
          </w:rPr>
          <w:delText>,</w:delText>
        </w:r>
        <w:r w:rsidR="00293489" w:rsidDel="003948B0">
          <w:rPr>
            <w:rFonts w:ascii="Times New Roman" w:hAnsi="Times New Roman" w:cs="Times New Roman"/>
            <w:sz w:val="24"/>
            <w:szCs w:val="24"/>
          </w:rPr>
          <w:delText xml:space="preserve"> including bone, brain</w:delText>
        </w:r>
        <w:r w:rsidR="00313C24" w:rsidDel="003948B0">
          <w:rPr>
            <w:rFonts w:ascii="Times New Roman" w:hAnsi="Times New Roman" w:cs="Times New Roman"/>
            <w:sz w:val="24"/>
            <w:szCs w:val="24"/>
          </w:rPr>
          <w:delText>,</w:delText>
        </w:r>
        <w:r w:rsidR="00293489" w:rsidDel="003948B0">
          <w:rPr>
            <w:rFonts w:ascii="Times New Roman" w:hAnsi="Times New Roman" w:cs="Times New Roman"/>
            <w:sz w:val="24"/>
            <w:szCs w:val="24"/>
          </w:rPr>
          <w:delText xml:space="preserve"> and lung</w:delText>
        </w:r>
        <w:r w:rsidR="00313C24" w:rsidDel="003948B0">
          <w:rPr>
            <w:rFonts w:ascii="Times New Roman" w:hAnsi="Times New Roman" w:cs="Times New Roman"/>
            <w:sz w:val="24"/>
            <w:szCs w:val="24"/>
          </w:rPr>
          <w:delText>,</w:delText>
        </w:r>
        <w:r w:rsidRPr="000C2989" w:rsidDel="003948B0">
          <w:rPr>
            <w:rFonts w:ascii="Times New Roman" w:hAnsi="Times New Roman" w:cs="Times New Roman"/>
            <w:sz w:val="24"/>
            <w:szCs w:val="24"/>
          </w:rPr>
          <w:delText xml:space="preserve"> in BC</w:delText>
        </w:r>
        <w:r w:rsidR="004D7741" w:rsidDel="003948B0">
          <w:rPr>
            <w:rFonts w:ascii="Times New Roman" w:hAnsi="Times New Roman" w:cs="Times New Roman"/>
            <w:sz w:val="24"/>
            <w:szCs w:val="24"/>
          </w:rPr>
          <w:delText>.</w:delText>
        </w:r>
        <w:r w:rsidR="00284285" w:rsidDel="003948B0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313C24" w:rsidDel="003948B0">
          <w:rPr>
            <w:rFonts w:ascii="Times New Roman" w:hAnsi="Times New Roman" w:cs="Times New Roman"/>
            <w:sz w:val="24"/>
            <w:szCs w:val="24"/>
          </w:rPr>
          <w:delText>V</w:delText>
        </w:r>
        <w:r w:rsidR="00284285" w:rsidDel="003948B0">
          <w:rPr>
            <w:rFonts w:ascii="Times New Roman" w:hAnsi="Times New Roman" w:cs="Times New Roman"/>
            <w:sz w:val="24"/>
            <w:szCs w:val="24"/>
          </w:rPr>
          <w:delText xml:space="preserve">ariables </w:delText>
        </w:r>
      </w:del>
      <w:ins w:id="201" w:author="Deodutta" w:date="2019-06-28T18:04:00Z">
        <w:r w:rsidR="003948B0">
          <w:rPr>
            <w:rFonts w:ascii="Times New Roman" w:hAnsi="Times New Roman" w:cs="Times New Roman"/>
            <w:sz w:val="24"/>
            <w:szCs w:val="24"/>
          </w:rPr>
          <w:t xml:space="preserve">Genes </w:t>
        </w:r>
      </w:ins>
      <w:r w:rsidR="00284285">
        <w:rPr>
          <w:rFonts w:ascii="Times New Roman" w:hAnsi="Times New Roman" w:cs="Times New Roman"/>
          <w:sz w:val="24"/>
          <w:szCs w:val="24"/>
        </w:rPr>
        <w:t xml:space="preserve">including POLR2JA, NR2E1, PDE6A and HEY1 </w:t>
      </w:r>
      <w:del w:id="202" w:author="CW Yoo" w:date="2019-08-16T17:36:00Z">
        <w:r w:rsidR="00284285" w:rsidDel="00FE5C0A">
          <w:rPr>
            <w:rFonts w:ascii="Times New Roman" w:hAnsi="Times New Roman" w:cs="Times New Roman"/>
            <w:sz w:val="24"/>
            <w:szCs w:val="24"/>
          </w:rPr>
          <w:delText xml:space="preserve">as parent nodes </w:delText>
        </w:r>
      </w:del>
      <w:r w:rsidR="00284285">
        <w:rPr>
          <w:rFonts w:ascii="Times New Roman" w:hAnsi="Times New Roman" w:cs="Times New Roman"/>
          <w:sz w:val="24"/>
          <w:szCs w:val="24"/>
        </w:rPr>
        <w:t xml:space="preserve">were </w:t>
      </w:r>
      <w:ins w:id="203" w:author="CW Yoo" w:date="2019-08-16T17:36:00Z">
        <w:r w:rsidR="00FE5C0A">
          <w:rPr>
            <w:rFonts w:ascii="Times New Roman" w:hAnsi="Times New Roman" w:cs="Times New Roman"/>
            <w:sz w:val="24"/>
            <w:szCs w:val="24"/>
          </w:rPr>
          <w:t>identified as plausible</w:t>
        </w:r>
      </w:ins>
      <w:del w:id="204" w:author="CW Yoo" w:date="2019-08-16T17:36:00Z">
        <w:r w:rsidR="00284285" w:rsidDel="00FE5C0A">
          <w:rPr>
            <w:rFonts w:ascii="Times New Roman" w:hAnsi="Times New Roman" w:cs="Times New Roman"/>
            <w:sz w:val="24"/>
            <w:szCs w:val="24"/>
          </w:rPr>
          <w:delText>direct</w:delText>
        </w:r>
      </w:del>
      <w:r w:rsidR="00284285">
        <w:rPr>
          <w:rFonts w:ascii="Times New Roman" w:hAnsi="Times New Roman" w:cs="Times New Roman"/>
          <w:sz w:val="24"/>
          <w:szCs w:val="24"/>
        </w:rPr>
        <w:t xml:space="preserve"> causal factors of bone, brain</w:t>
      </w:r>
      <w:r w:rsidR="00313C24">
        <w:rPr>
          <w:rFonts w:ascii="Times New Roman" w:hAnsi="Times New Roman" w:cs="Times New Roman"/>
          <w:sz w:val="24"/>
          <w:szCs w:val="24"/>
        </w:rPr>
        <w:t>,</w:t>
      </w:r>
      <w:r w:rsidR="00284285">
        <w:rPr>
          <w:rFonts w:ascii="Times New Roman" w:hAnsi="Times New Roman" w:cs="Times New Roman"/>
          <w:sz w:val="24"/>
          <w:szCs w:val="24"/>
        </w:rPr>
        <w:t xml:space="preserve"> and lung metastases of breast cancer</w:t>
      </w:r>
      <w:r w:rsidR="00313C24">
        <w:rPr>
          <w:rFonts w:ascii="Times New Roman" w:hAnsi="Times New Roman" w:cs="Times New Roman"/>
          <w:sz w:val="24"/>
          <w:szCs w:val="24"/>
        </w:rPr>
        <w:t>,</w:t>
      </w:r>
      <w:r w:rsidR="00284285">
        <w:rPr>
          <w:rFonts w:ascii="Times New Roman" w:hAnsi="Times New Roman" w:cs="Times New Roman"/>
          <w:sz w:val="24"/>
          <w:szCs w:val="24"/>
        </w:rPr>
        <w:t xml:space="preserve"> and </w:t>
      </w:r>
      <w:r w:rsidR="00313C24">
        <w:rPr>
          <w:rFonts w:ascii="Times New Roman" w:hAnsi="Times New Roman" w:cs="Times New Roman"/>
          <w:sz w:val="24"/>
          <w:szCs w:val="24"/>
        </w:rPr>
        <w:t xml:space="preserve">as such, </w:t>
      </w:r>
      <w:r w:rsidR="00284285">
        <w:rPr>
          <w:rFonts w:ascii="Times New Roman" w:hAnsi="Times New Roman" w:cs="Times New Roman"/>
          <w:sz w:val="24"/>
          <w:szCs w:val="24"/>
        </w:rPr>
        <w:t xml:space="preserve">may </w:t>
      </w:r>
      <w:r w:rsidR="004F45A0">
        <w:rPr>
          <w:rFonts w:ascii="Times New Roman" w:hAnsi="Times New Roman" w:cs="Times New Roman"/>
          <w:sz w:val="24"/>
          <w:szCs w:val="24"/>
        </w:rPr>
        <w:t xml:space="preserve">represent </w:t>
      </w:r>
      <w:r w:rsidR="00284285">
        <w:rPr>
          <w:rFonts w:ascii="Times New Roman" w:hAnsi="Times New Roman" w:cs="Times New Roman"/>
          <w:sz w:val="24"/>
          <w:szCs w:val="24"/>
        </w:rPr>
        <w:t>target candidates for treatment of breast cancer</w:t>
      </w:r>
      <w:r w:rsidR="004F45A0">
        <w:rPr>
          <w:rFonts w:ascii="Times New Roman" w:hAnsi="Times New Roman" w:cs="Times New Roman"/>
          <w:sz w:val="24"/>
          <w:szCs w:val="24"/>
        </w:rPr>
        <w:t xml:space="preserve"> metastasis</w:t>
      </w:r>
      <w:r w:rsidR="00284285">
        <w:rPr>
          <w:rFonts w:ascii="Times New Roman" w:hAnsi="Times New Roman" w:cs="Times New Roman"/>
          <w:sz w:val="24"/>
          <w:szCs w:val="24"/>
        </w:rPr>
        <w:t xml:space="preserve">. </w:t>
      </w:r>
      <w:ins w:id="205" w:author="Deodutta" w:date="2019-06-28T18:04:00Z">
        <w:r w:rsidR="003948B0" w:rsidRPr="003948B0">
          <w:rPr>
            <w:rFonts w:ascii="Times New Roman" w:hAnsi="Times New Roman" w:cs="Times New Roman"/>
            <w:sz w:val="24"/>
            <w:szCs w:val="24"/>
          </w:rPr>
          <w:t xml:space="preserve">The CBN structure </w:t>
        </w:r>
      </w:ins>
      <w:ins w:id="206" w:author="Deodutta" w:date="2019-06-28T18:05:00Z">
        <w:r w:rsidR="003948B0">
          <w:rPr>
            <w:rFonts w:ascii="Times New Roman" w:hAnsi="Times New Roman" w:cs="Times New Roman"/>
            <w:sz w:val="24"/>
            <w:szCs w:val="24"/>
          </w:rPr>
          <w:t>of these genes suggested</w:t>
        </w:r>
      </w:ins>
      <w:ins w:id="207" w:author="Deodutta" w:date="2019-06-28T18:04:00Z">
        <w:r w:rsidR="003948B0" w:rsidRPr="003948B0">
          <w:rPr>
            <w:rFonts w:ascii="Times New Roman" w:hAnsi="Times New Roman" w:cs="Times New Roman"/>
            <w:sz w:val="24"/>
            <w:szCs w:val="24"/>
          </w:rPr>
          <w:t xml:space="preserve"> a reasonable mechanistic network for accurately predicting distant metastases, including bone, brain, and lung, in </w:t>
        </w:r>
        <w:del w:id="208" w:author="CW Yoo" w:date="2019-08-16T17:37:00Z">
          <w:r w:rsidR="003948B0" w:rsidRPr="003948B0" w:rsidDel="00FE5C0A">
            <w:rPr>
              <w:rFonts w:ascii="Times New Roman" w:hAnsi="Times New Roman" w:cs="Times New Roman"/>
              <w:sz w:val="24"/>
              <w:szCs w:val="24"/>
            </w:rPr>
            <w:delText>BC</w:delText>
          </w:r>
        </w:del>
      </w:ins>
      <w:ins w:id="209" w:author="CW Yoo" w:date="2019-08-16T17:37:00Z">
        <w:r w:rsidR="00FE5C0A">
          <w:rPr>
            <w:rFonts w:ascii="Times New Roman" w:hAnsi="Times New Roman" w:cs="Times New Roman"/>
            <w:sz w:val="24"/>
            <w:szCs w:val="24"/>
          </w:rPr>
          <w:t>breast cancer</w:t>
        </w:r>
      </w:ins>
      <w:ins w:id="210" w:author="Deodutta" w:date="2019-06-28T18:04:00Z">
        <w:r w:rsidR="003948B0" w:rsidRPr="003948B0">
          <w:rPr>
            <w:rFonts w:ascii="Times New Roman" w:hAnsi="Times New Roman" w:cs="Times New Roman"/>
            <w:sz w:val="24"/>
            <w:szCs w:val="24"/>
          </w:rPr>
          <w:t xml:space="preserve">. </w:t>
        </w:r>
      </w:ins>
      <w:r w:rsidR="00313C24">
        <w:rPr>
          <w:rFonts w:ascii="Times New Roman" w:hAnsi="Times New Roman" w:cs="Times New Roman"/>
          <w:sz w:val="24"/>
          <w:szCs w:val="24"/>
        </w:rPr>
        <w:t>These findings</w:t>
      </w:r>
      <w:ins w:id="211" w:author="Changwon Yoo" w:date="2019-08-16T19:13:00Z">
        <w:r w:rsidR="00512EEC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del w:id="212" w:author="Deodutta" w:date="2019-06-28T18:06:00Z">
        <w:r w:rsidR="00313C24" w:rsidDel="003948B0">
          <w:rPr>
            <w:rFonts w:ascii="Times New Roman" w:hAnsi="Times New Roman" w:cs="Times New Roman"/>
            <w:sz w:val="24"/>
            <w:szCs w:val="24"/>
          </w:rPr>
          <w:delText xml:space="preserve">, the result of CBN analysis, </w:delText>
        </w:r>
      </w:del>
      <w:r w:rsidR="00313C24">
        <w:rPr>
          <w:rFonts w:ascii="Times New Roman" w:hAnsi="Times New Roman" w:cs="Times New Roman"/>
          <w:sz w:val="24"/>
          <w:szCs w:val="24"/>
        </w:rPr>
        <w:t>provide</w:t>
      </w:r>
      <w:r w:rsidR="007B6FE0">
        <w:rPr>
          <w:rFonts w:ascii="Times New Roman" w:hAnsi="Times New Roman" w:cs="Times New Roman"/>
          <w:sz w:val="24"/>
          <w:szCs w:val="24"/>
        </w:rPr>
        <w:t xml:space="preserve"> </w:t>
      </w:r>
      <w:ins w:id="213" w:author="Deodutta" w:date="2019-06-28T18:06:00Z">
        <w:r w:rsidR="003948B0">
          <w:rPr>
            <w:rFonts w:ascii="Times New Roman" w:hAnsi="Times New Roman" w:cs="Times New Roman"/>
            <w:sz w:val="24"/>
            <w:szCs w:val="24"/>
          </w:rPr>
          <w:t xml:space="preserve">new </w:t>
        </w:r>
      </w:ins>
      <w:r w:rsidR="007B6FE0">
        <w:rPr>
          <w:rFonts w:ascii="Times New Roman" w:hAnsi="Times New Roman" w:cs="Times New Roman"/>
          <w:sz w:val="24"/>
          <w:szCs w:val="24"/>
        </w:rPr>
        <w:t xml:space="preserve">insight </w:t>
      </w:r>
      <w:r w:rsidR="00313C24">
        <w:rPr>
          <w:rFonts w:ascii="Times New Roman" w:hAnsi="Times New Roman" w:cs="Times New Roman"/>
          <w:sz w:val="24"/>
          <w:szCs w:val="24"/>
        </w:rPr>
        <w:t>into the</w:t>
      </w:r>
      <w:r w:rsidR="007B6FE0">
        <w:rPr>
          <w:rFonts w:ascii="Times New Roman" w:hAnsi="Times New Roman" w:cs="Times New Roman"/>
          <w:sz w:val="24"/>
          <w:szCs w:val="24"/>
        </w:rPr>
        <w:t xml:space="preserve"> pathophysiology of breast cancer</w:t>
      </w:r>
      <w:r w:rsidR="004F45A0">
        <w:rPr>
          <w:rFonts w:ascii="Times New Roman" w:hAnsi="Times New Roman" w:cs="Times New Roman"/>
          <w:sz w:val="24"/>
          <w:szCs w:val="24"/>
        </w:rPr>
        <w:t xml:space="preserve"> metastasis</w:t>
      </w:r>
      <w:r w:rsidR="007B6FE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13A6DA7" w14:textId="77777777" w:rsidR="00C03334" w:rsidRDefault="000C2989" w:rsidP="00B83B2D">
      <w:pPr>
        <w:widowControl/>
        <w:wordWrap/>
        <w:autoSpaceDE/>
        <w:autoSpaceDN/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0C2989">
        <w:rPr>
          <w:rFonts w:ascii="Times New Roman" w:hAnsi="Times New Roman" w:cs="Times New Roman"/>
          <w:sz w:val="24"/>
          <w:szCs w:val="24"/>
        </w:rPr>
        <w:lastRenderedPageBreak/>
        <w:t>Key Words: Bayes theorem · Breast neoplasms · N</w:t>
      </w:r>
      <w:r w:rsidR="00444A4D">
        <w:rPr>
          <w:rFonts w:ascii="Times New Roman" w:hAnsi="Times New Roman" w:cs="Times New Roman"/>
          <w:sz w:val="24"/>
          <w:szCs w:val="24"/>
        </w:rPr>
        <w:t xml:space="preserve">eoplasm metastasis </w:t>
      </w:r>
      <w:bookmarkEnd w:id="0"/>
      <w:bookmarkEnd w:id="1"/>
      <w:bookmarkEnd w:id="2"/>
      <w:r w:rsidR="00E1650F" w:rsidRPr="000C2989">
        <w:rPr>
          <w:rFonts w:ascii="Times New Roman" w:hAnsi="Times New Roman" w:cs="Times New Roman"/>
          <w:sz w:val="24"/>
          <w:szCs w:val="24"/>
        </w:rPr>
        <w:t>·</w:t>
      </w:r>
      <w:r w:rsidR="00E1650F">
        <w:rPr>
          <w:rFonts w:ascii="Times New Roman" w:hAnsi="Times New Roman" w:cs="Times New Roman"/>
          <w:sz w:val="24"/>
          <w:szCs w:val="24"/>
        </w:rPr>
        <w:t xml:space="preserve"> Bone </w:t>
      </w:r>
      <w:r w:rsidR="00E1650F" w:rsidRPr="000C2989">
        <w:rPr>
          <w:rFonts w:ascii="Times New Roman" w:hAnsi="Times New Roman" w:cs="Times New Roman"/>
          <w:sz w:val="24"/>
          <w:szCs w:val="24"/>
        </w:rPr>
        <w:t>·</w:t>
      </w:r>
      <w:r w:rsidR="00E1650F">
        <w:rPr>
          <w:rFonts w:ascii="Times New Roman" w:hAnsi="Times New Roman" w:cs="Times New Roman"/>
          <w:sz w:val="24"/>
          <w:szCs w:val="24"/>
        </w:rPr>
        <w:t xml:space="preserve"> Brain </w:t>
      </w:r>
      <w:r w:rsidR="00E1650F" w:rsidRPr="000C2989">
        <w:rPr>
          <w:rFonts w:ascii="Times New Roman" w:hAnsi="Times New Roman" w:cs="Times New Roman"/>
          <w:sz w:val="24"/>
          <w:szCs w:val="24"/>
        </w:rPr>
        <w:t>·</w:t>
      </w:r>
      <w:r w:rsidR="00E1650F">
        <w:rPr>
          <w:rFonts w:ascii="Times New Roman" w:hAnsi="Times New Roman" w:cs="Times New Roman"/>
          <w:sz w:val="24"/>
          <w:szCs w:val="24"/>
        </w:rPr>
        <w:t xml:space="preserve"> Lung</w:t>
      </w:r>
    </w:p>
    <w:p w14:paraId="52D5D69C" w14:textId="41AF822C" w:rsidR="00FF56E7" w:rsidRDefault="00E1650F" w:rsidP="006E6A6A">
      <w:pPr>
        <w:widowControl/>
        <w:wordWrap/>
        <w:autoSpaceDE/>
        <w:autoSpaceDN/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56E7">
        <w:rPr>
          <w:rFonts w:ascii="Times New Roman" w:hAnsi="Times New Roman" w:cs="Times New Roman" w:hint="eastAsia"/>
          <w:b/>
          <w:sz w:val="28"/>
          <w:szCs w:val="28"/>
        </w:rPr>
        <w:t xml:space="preserve">Introduction </w:t>
      </w:r>
    </w:p>
    <w:p w14:paraId="7096FC1B" w14:textId="783838D6" w:rsidR="006F273D" w:rsidRDefault="00D8738E" w:rsidP="0073757B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Breast cancer is the most common cancer and the second leading cause of </w:t>
      </w:r>
      <w:r w:rsidR="00327D76">
        <w:rPr>
          <w:rFonts w:ascii="Times New Roman" w:hAnsi="Times New Roman" w:cs="Times New Roman"/>
          <w:sz w:val="24"/>
          <w:szCs w:val="24"/>
        </w:rPr>
        <w:t xml:space="preserve">cancer-related </w:t>
      </w:r>
      <w:del w:id="214" w:author="CW Yoo" w:date="2019-08-16T17:42:00Z">
        <w:r w:rsidDel="00C56FC7">
          <w:rPr>
            <w:rFonts w:ascii="Times New Roman" w:hAnsi="Times New Roman" w:cs="Times New Roman"/>
            <w:sz w:val="24"/>
            <w:szCs w:val="24"/>
          </w:rPr>
          <w:delText>death  in</w:delText>
        </w:r>
      </w:del>
      <w:ins w:id="215" w:author="CW Yoo" w:date="2019-08-16T17:42:00Z">
        <w:r w:rsidR="00C56FC7">
          <w:rPr>
            <w:rFonts w:ascii="Times New Roman" w:hAnsi="Times New Roman" w:cs="Times New Roman"/>
            <w:sz w:val="24"/>
            <w:szCs w:val="24"/>
          </w:rPr>
          <w:t>death in</w:t>
        </w:r>
      </w:ins>
      <w:r>
        <w:rPr>
          <w:rFonts w:ascii="Times New Roman" w:hAnsi="Times New Roman" w:cs="Times New Roman"/>
          <w:sz w:val="24"/>
          <w:szCs w:val="24"/>
        </w:rPr>
        <w:t xml:space="preserve"> females </w:t>
      </w:r>
      <w:r w:rsidR="00360F36">
        <w:rPr>
          <w:rFonts w:ascii="Times New Roman" w:hAnsi="Times New Roman" w:cs="Times New Roman"/>
          <w:sz w:val="24"/>
          <w:szCs w:val="24"/>
        </w:rPr>
        <w:t>worldwide</w:t>
      </w:r>
      <w:r w:rsidR="009F67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PEVuZE5vdGU+PENpdGU+PEF1dGhvcj5Db3NwaGlhZGk8L0F1dGhvcj48WWVhcj4yMDE4PC9ZZWFy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</w:fldData>
        </w:fldChar>
      </w:r>
      <w:r w:rsidR="008C7F91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8C7F91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PEVuZE5vdGU+PENpdGU+PEF1dGhvcj5Db3NwaGlhZGk8L0F1dGhvcj48WWVhcj4yMDE4PC9ZZWFy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</w:fldData>
        </w:fldChar>
      </w:r>
      <w:r w:rsidR="008C7F91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8C7F91">
        <w:rPr>
          <w:rFonts w:ascii="Times New Roman" w:hAnsi="Times New Roman" w:cs="Times New Roman"/>
          <w:sz w:val="24"/>
          <w:szCs w:val="24"/>
        </w:rPr>
      </w:r>
      <w:r w:rsidR="008C7F91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8C7F91">
        <w:rPr>
          <w:rFonts w:ascii="Times New Roman" w:hAnsi="Times New Roman" w:cs="Times New Roman"/>
          <w:noProof/>
          <w:sz w:val="24"/>
          <w:szCs w:val="24"/>
        </w:rPr>
        <w:t>(1,2)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9F67DD">
        <w:rPr>
          <w:rFonts w:ascii="Times New Roman" w:hAnsi="Times New Roman" w:cs="Times New Roman"/>
          <w:sz w:val="24"/>
          <w:szCs w:val="24"/>
        </w:rPr>
        <w:t xml:space="preserve">. </w:t>
      </w:r>
      <w:r w:rsidR="00313C24">
        <w:rPr>
          <w:rFonts w:ascii="Times New Roman" w:hAnsi="Times New Roman" w:cs="Times New Roman"/>
          <w:sz w:val="24"/>
          <w:szCs w:val="24"/>
        </w:rPr>
        <w:t>S</w:t>
      </w:r>
      <w:r w:rsidR="009F67DD">
        <w:rPr>
          <w:rFonts w:ascii="Times New Roman" w:hAnsi="Times New Roman" w:cs="Times New Roman"/>
          <w:sz w:val="24"/>
          <w:szCs w:val="24"/>
        </w:rPr>
        <w:t>ignificant i</w:t>
      </w:r>
      <w:r w:rsidR="009F67DD" w:rsidRPr="009F67DD">
        <w:rPr>
          <w:rFonts w:ascii="Times New Roman" w:hAnsi="Times New Roman" w:cs="Times New Roman"/>
          <w:sz w:val="24"/>
          <w:szCs w:val="24"/>
        </w:rPr>
        <w:t xml:space="preserve">mprovements in </w:t>
      </w:r>
      <w:r w:rsidR="009F67DD">
        <w:rPr>
          <w:rFonts w:ascii="Times New Roman" w:hAnsi="Times New Roman" w:cs="Times New Roman"/>
          <w:sz w:val="24"/>
          <w:szCs w:val="24"/>
        </w:rPr>
        <w:t>diagnosis, treatment</w:t>
      </w:r>
      <w:r w:rsidR="00313C24">
        <w:rPr>
          <w:rFonts w:ascii="Times New Roman" w:hAnsi="Times New Roman" w:cs="Times New Roman"/>
          <w:sz w:val="24"/>
          <w:szCs w:val="24"/>
        </w:rPr>
        <w:t>,</w:t>
      </w:r>
      <w:r w:rsidR="009F67DD">
        <w:rPr>
          <w:rFonts w:ascii="Times New Roman" w:hAnsi="Times New Roman" w:cs="Times New Roman"/>
          <w:sz w:val="24"/>
          <w:szCs w:val="24"/>
        </w:rPr>
        <w:t xml:space="preserve"> and prevention </w:t>
      </w:r>
      <w:r w:rsidR="00313C24">
        <w:rPr>
          <w:rFonts w:ascii="Times New Roman" w:hAnsi="Times New Roman" w:cs="Times New Roman"/>
          <w:sz w:val="24"/>
          <w:szCs w:val="24"/>
        </w:rPr>
        <w:t>of</w:t>
      </w:r>
      <w:r w:rsidR="00360F36">
        <w:rPr>
          <w:rFonts w:ascii="Times New Roman" w:hAnsi="Times New Roman" w:cs="Times New Roman"/>
          <w:sz w:val="24"/>
          <w:szCs w:val="24"/>
        </w:rPr>
        <w:t xml:space="preserve"> </w:t>
      </w:r>
      <w:r w:rsidR="009F67DD">
        <w:rPr>
          <w:rFonts w:ascii="Times New Roman" w:hAnsi="Times New Roman" w:cs="Times New Roman"/>
          <w:sz w:val="24"/>
          <w:szCs w:val="24"/>
        </w:rPr>
        <w:t xml:space="preserve">breast cancer </w:t>
      </w:r>
      <w:r w:rsidR="00313C24">
        <w:rPr>
          <w:rFonts w:ascii="Times New Roman" w:hAnsi="Times New Roman" w:cs="Times New Roman"/>
          <w:sz w:val="24"/>
          <w:szCs w:val="24"/>
        </w:rPr>
        <w:t>has l</w:t>
      </w:r>
      <w:r w:rsidR="009F67DD" w:rsidRPr="009F67DD">
        <w:rPr>
          <w:rFonts w:ascii="Times New Roman" w:hAnsi="Times New Roman" w:cs="Times New Roman"/>
          <w:sz w:val="24"/>
          <w:szCs w:val="24"/>
        </w:rPr>
        <w:t>ed to decreased mortality</w:t>
      </w:r>
      <w:r w:rsidR="00313C24">
        <w:rPr>
          <w:rFonts w:ascii="Times New Roman" w:hAnsi="Times New Roman" w:cs="Times New Roman"/>
          <w:sz w:val="24"/>
          <w:szCs w:val="24"/>
        </w:rPr>
        <w:t>;</w:t>
      </w:r>
      <w:r w:rsidR="009F67DD">
        <w:rPr>
          <w:rFonts w:ascii="Times New Roman" w:hAnsi="Times New Roman" w:cs="Times New Roman"/>
          <w:sz w:val="24"/>
          <w:szCs w:val="24"/>
        </w:rPr>
        <w:t xml:space="preserve"> </w:t>
      </w:r>
      <w:r w:rsidR="00313C24">
        <w:rPr>
          <w:rFonts w:ascii="Times New Roman" w:hAnsi="Times New Roman" w:cs="Times New Roman"/>
          <w:sz w:val="24"/>
          <w:szCs w:val="24"/>
        </w:rPr>
        <w:t xml:space="preserve">localized </w:t>
      </w:r>
      <w:r w:rsidR="009F67DD">
        <w:rPr>
          <w:rFonts w:ascii="Times New Roman" w:hAnsi="Times New Roman" w:cs="Times New Roman"/>
          <w:sz w:val="24"/>
          <w:szCs w:val="24"/>
        </w:rPr>
        <w:t>breast cance</w:t>
      </w:r>
      <w:r w:rsidR="00313C24">
        <w:rPr>
          <w:rFonts w:ascii="Times New Roman" w:hAnsi="Times New Roman" w:cs="Times New Roman"/>
          <w:sz w:val="24"/>
          <w:szCs w:val="24"/>
        </w:rPr>
        <w:t>r,</w:t>
      </w:r>
      <w:r w:rsidR="009F67DD">
        <w:rPr>
          <w:rFonts w:ascii="Times New Roman" w:hAnsi="Times New Roman" w:cs="Times New Roman"/>
          <w:sz w:val="24"/>
          <w:szCs w:val="24"/>
        </w:rPr>
        <w:t xml:space="preserve"> without </w:t>
      </w:r>
      <w:r w:rsidR="00360F36">
        <w:rPr>
          <w:rFonts w:ascii="Times New Roman" w:hAnsi="Times New Roman" w:cs="Times New Roman"/>
          <w:sz w:val="24"/>
          <w:szCs w:val="24"/>
        </w:rPr>
        <w:t xml:space="preserve">distant </w:t>
      </w:r>
      <w:r w:rsidR="009F67DD">
        <w:rPr>
          <w:rFonts w:ascii="Times New Roman" w:hAnsi="Times New Roman" w:cs="Times New Roman"/>
          <w:sz w:val="24"/>
          <w:szCs w:val="24"/>
        </w:rPr>
        <w:t>metastasis</w:t>
      </w:r>
      <w:r w:rsidR="00313C24">
        <w:rPr>
          <w:rFonts w:ascii="Times New Roman" w:hAnsi="Times New Roman" w:cs="Times New Roman"/>
          <w:sz w:val="24"/>
          <w:szCs w:val="24"/>
        </w:rPr>
        <w:t>,</w:t>
      </w:r>
      <w:r w:rsidR="009F67DD">
        <w:rPr>
          <w:rFonts w:ascii="Times New Roman" w:hAnsi="Times New Roman" w:cs="Times New Roman"/>
          <w:sz w:val="24"/>
          <w:szCs w:val="24"/>
        </w:rPr>
        <w:t xml:space="preserve"> may be considered a manageable disease </w:t>
      </w:r>
      <w:r w:rsidR="009F67DD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PEVuZE5vdGU+PENpdGU+PEF1dGhvcj5KaW48L0F1dGhvcj48WWVhcj4yMDE1PC9ZZWFyPjxSZWNO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</w:fldData>
        </w:fldChar>
      </w:r>
      <w:r w:rsidR="008C7F91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8C7F91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PEVuZE5vdGU+PENpdGU+PEF1dGhvcj5KaW48L0F1dGhvcj48WWVhcj4yMDE1PC9ZZWFyPjxSZWNO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</w:fldData>
        </w:fldChar>
      </w:r>
      <w:r w:rsidR="008C7F91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8C7F91">
        <w:rPr>
          <w:rFonts w:ascii="Times New Roman" w:hAnsi="Times New Roman" w:cs="Times New Roman"/>
          <w:sz w:val="24"/>
          <w:szCs w:val="24"/>
        </w:rPr>
      </w:r>
      <w:r w:rsidR="008C7F91">
        <w:rPr>
          <w:rFonts w:ascii="Times New Roman" w:hAnsi="Times New Roman" w:cs="Times New Roman"/>
          <w:sz w:val="24"/>
          <w:szCs w:val="24"/>
        </w:rPr>
        <w:fldChar w:fldCharType="end"/>
      </w:r>
      <w:r w:rsidR="009F67DD">
        <w:rPr>
          <w:rFonts w:ascii="Times New Roman" w:hAnsi="Times New Roman" w:cs="Times New Roman"/>
          <w:sz w:val="24"/>
          <w:szCs w:val="24"/>
        </w:rPr>
      </w:r>
      <w:r w:rsidR="009F67DD">
        <w:rPr>
          <w:rFonts w:ascii="Times New Roman" w:hAnsi="Times New Roman" w:cs="Times New Roman"/>
          <w:sz w:val="24"/>
          <w:szCs w:val="24"/>
        </w:rPr>
        <w:fldChar w:fldCharType="separate"/>
      </w:r>
      <w:r w:rsidR="008C7F91">
        <w:rPr>
          <w:rFonts w:ascii="Times New Roman" w:hAnsi="Times New Roman" w:cs="Times New Roman"/>
          <w:noProof/>
          <w:sz w:val="24"/>
          <w:szCs w:val="24"/>
        </w:rPr>
        <w:t>(2,3)</w:t>
      </w:r>
      <w:r w:rsidR="009F67DD">
        <w:rPr>
          <w:rFonts w:ascii="Times New Roman" w:hAnsi="Times New Roman" w:cs="Times New Roman"/>
          <w:sz w:val="24"/>
          <w:szCs w:val="24"/>
        </w:rPr>
        <w:fldChar w:fldCharType="end"/>
      </w:r>
      <w:r w:rsidR="009F67DD">
        <w:rPr>
          <w:rFonts w:ascii="Times New Roman" w:hAnsi="Times New Roman" w:cs="Times New Roman"/>
          <w:sz w:val="24"/>
          <w:szCs w:val="24"/>
        </w:rPr>
        <w:t>.</w:t>
      </w:r>
      <w:r w:rsidR="0077604D">
        <w:rPr>
          <w:rFonts w:ascii="Times New Roman" w:hAnsi="Times New Roman" w:cs="Times New Roman"/>
          <w:sz w:val="24"/>
          <w:szCs w:val="24"/>
        </w:rPr>
        <w:t xml:space="preserve"> Although m</w:t>
      </w:r>
      <w:r w:rsidR="009F67DD">
        <w:rPr>
          <w:rFonts w:ascii="Times New Roman" w:hAnsi="Times New Roman" w:cs="Times New Roman"/>
          <w:sz w:val="24"/>
          <w:szCs w:val="24"/>
        </w:rPr>
        <w:t xml:space="preserve">ore than 90% of patients with breast cancer </w:t>
      </w:r>
      <w:r w:rsidR="00313C24">
        <w:rPr>
          <w:rFonts w:ascii="Times New Roman" w:hAnsi="Times New Roman" w:cs="Times New Roman"/>
          <w:sz w:val="24"/>
          <w:szCs w:val="24"/>
        </w:rPr>
        <w:t>do not have</w:t>
      </w:r>
      <w:r w:rsidR="009F67DD">
        <w:rPr>
          <w:rFonts w:ascii="Times New Roman" w:hAnsi="Times New Roman" w:cs="Times New Roman"/>
          <w:sz w:val="24"/>
          <w:szCs w:val="24"/>
        </w:rPr>
        <w:t xml:space="preserve"> metastasis at the time of diagnosis</w:t>
      </w:r>
      <w:r w:rsidR="0077604D">
        <w:rPr>
          <w:rFonts w:ascii="Times New Roman" w:hAnsi="Times New Roman" w:cs="Times New Roman"/>
          <w:sz w:val="24"/>
          <w:szCs w:val="24"/>
        </w:rPr>
        <w:t xml:space="preserve">, about </w:t>
      </w:r>
      <w:r w:rsidR="009F67DD">
        <w:rPr>
          <w:rFonts w:ascii="Times New Roman" w:hAnsi="Times New Roman" w:cs="Times New Roman"/>
          <w:sz w:val="24"/>
          <w:szCs w:val="24"/>
        </w:rPr>
        <w:t>6% of patients with breast cancer</w:t>
      </w:r>
      <w:r w:rsidR="0077604D">
        <w:rPr>
          <w:rFonts w:ascii="Times New Roman" w:hAnsi="Times New Roman" w:cs="Times New Roman"/>
          <w:sz w:val="24"/>
          <w:szCs w:val="24"/>
        </w:rPr>
        <w:t xml:space="preserve"> are diagnosed </w:t>
      </w:r>
      <w:r w:rsidR="00313C24">
        <w:rPr>
          <w:rFonts w:ascii="Times New Roman" w:hAnsi="Times New Roman" w:cs="Times New Roman"/>
          <w:sz w:val="24"/>
          <w:szCs w:val="24"/>
        </w:rPr>
        <w:t>with</w:t>
      </w:r>
      <w:r w:rsidR="0077604D">
        <w:rPr>
          <w:rFonts w:ascii="Times New Roman" w:hAnsi="Times New Roman" w:cs="Times New Roman"/>
          <w:sz w:val="24"/>
          <w:szCs w:val="24"/>
        </w:rPr>
        <w:t xml:space="preserve"> metasta</w:t>
      </w:r>
      <w:r w:rsidR="00360F36">
        <w:rPr>
          <w:rFonts w:ascii="Times New Roman" w:hAnsi="Times New Roman" w:cs="Times New Roman"/>
          <w:sz w:val="24"/>
          <w:szCs w:val="24"/>
        </w:rPr>
        <w:t>sis</w:t>
      </w:r>
      <w:r w:rsidR="0077604D">
        <w:rPr>
          <w:rFonts w:ascii="Times New Roman" w:hAnsi="Times New Roman" w:cs="Times New Roman"/>
          <w:sz w:val="24"/>
          <w:szCs w:val="24"/>
        </w:rPr>
        <w:t xml:space="preserve"> </w:t>
      </w:r>
      <w:r w:rsidR="0077604D">
        <w:rPr>
          <w:rFonts w:ascii="Times New Roman" w:hAnsi="Times New Roman" w:cs="Times New Roman"/>
          <w:sz w:val="24"/>
          <w:szCs w:val="24"/>
        </w:rPr>
        <w:fldChar w:fldCharType="begin"/>
      </w:r>
      <w:r w:rsidR="0077604D">
        <w:rPr>
          <w:rFonts w:ascii="Times New Roman" w:hAnsi="Times New Roman" w:cs="Times New Roman"/>
          <w:sz w:val="24"/>
          <w:szCs w:val="24"/>
        </w:rPr>
        <w:instrText xml:space="preserve"> ADDIN EN.CITE &lt;EndNote&gt;&lt;Cite&gt;&lt;Author&gt;Waks&lt;/Author&gt;&lt;Year&gt;2019&lt;/Year&gt;&lt;RecNum&gt;16&lt;/RecNum&gt;&lt;DisplayText&gt;(4)&lt;/DisplayText&gt;&lt;record&gt;&lt;rec-number&gt;16&lt;/rec-number&gt;&lt;foreign-keys&gt;&lt;key app="EN" db-id="zzdp0r0tkszfxjev2elxf5znd2fd5x9sfe20" timestamp="1552911759"&gt;16&lt;/key&gt;&lt;/foreign-keys&gt;&lt;ref-type name="Journal Article"&gt;17&lt;/ref-type&gt;&lt;contributors&gt;&lt;authors&gt;&lt;author&gt;Waks, A. G.&lt;/author&gt;&lt;author&gt;Winer, E. P.&lt;/author&gt;&lt;/authors&gt;&lt;/contributors&gt;&lt;auth-address&gt;Dana-Farber Cancer Institute, Harvard Medical School, Boston, Massachusetts.&lt;/auth-address&gt;&lt;titles&gt;&lt;title&gt;Breast Cancer Treatment: A Review&lt;/title&gt;&lt;secondary-title&gt;JAMA&lt;/secondary-title&gt;&lt;/titles&gt;&lt;periodical&gt;&lt;full-title&gt;JAMA&lt;/full-title&gt;&lt;/periodical&gt;&lt;pages&gt;288-300&lt;/pages&gt;&lt;volume&gt;321&lt;/volume&gt;&lt;number&gt;3&lt;/number&gt;&lt;edition&gt;2019/01/23&lt;/edition&gt;&lt;dates&gt;&lt;year&gt;2019&lt;/year&gt;&lt;pub-dates&gt;&lt;date&gt;Jan 22&lt;/date&gt;&lt;/pub-dates&gt;&lt;/dates&gt;&lt;isbn&gt;1538-3598 (Electronic)&amp;#xD;0098-7484 (Linking)&lt;/isbn&gt;&lt;accession-num&gt;30667505&lt;/accession-num&gt;&lt;urls&gt;&lt;related-urls&gt;&lt;url&gt;https://www.ncbi.nlm.nih.gov/pubmed/30667505&lt;/url&gt;&lt;/related-urls&gt;&lt;/urls&gt;&lt;electronic-resource-num&gt;10.1001/jama.2018.19323&lt;/electronic-resource-num&gt;&lt;/record&gt;&lt;/Cite&gt;&lt;/EndNote&gt;</w:instrText>
      </w:r>
      <w:r w:rsidR="0077604D">
        <w:rPr>
          <w:rFonts w:ascii="Times New Roman" w:hAnsi="Times New Roman" w:cs="Times New Roman"/>
          <w:sz w:val="24"/>
          <w:szCs w:val="24"/>
        </w:rPr>
        <w:fldChar w:fldCharType="separate"/>
      </w:r>
      <w:r w:rsidR="0077604D">
        <w:rPr>
          <w:rFonts w:ascii="Times New Roman" w:hAnsi="Times New Roman" w:cs="Times New Roman"/>
          <w:noProof/>
          <w:sz w:val="24"/>
          <w:szCs w:val="24"/>
        </w:rPr>
        <w:t>(4)</w:t>
      </w:r>
      <w:r w:rsidR="0077604D">
        <w:rPr>
          <w:rFonts w:ascii="Times New Roman" w:hAnsi="Times New Roman" w:cs="Times New Roman"/>
          <w:sz w:val="24"/>
          <w:szCs w:val="24"/>
        </w:rPr>
        <w:fldChar w:fldCharType="end"/>
      </w:r>
      <w:r w:rsidR="0077604D">
        <w:rPr>
          <w:rFonts w:ascii="Times New Roman" w:hAnsi="Times New Roman" w:cs="Times New Roman"/>
          <w:sz w:val="24"/>
          <w:szCs w:val="24"/>
        </w:rPr>
        <w:t xml:space="preserve">. </w:t>
      </w:r>
      <w:r w:rsidR="0041236B">
        <w:rPr>
          <w:rFonts w:ascii="Times New Roman" w:hAnsi="Times New Roman" w:cs="Times New Roman"/>
          <w:sz w:val="24"/>
          <w:szCs w:val="24"/>
        </w:rPr>
        <w:t>The bone, followed by lung, brain</w:t>
      </w:r>
      <w:r w:rsidR="00313C24">
        <w:rPr>
          <w:rFonts w:ascii="Times New Roman" w:hAnsi="Times New Roman" w:cs="Times New Roman"/>
          <w:sz w:val="24"/>
          <w:szCs w:val="24"/>
        </w:rPr>
        <w:t>,</w:t>
      </w:r>
      <w:r w:rsidR="0041236B">
        <w:rPr>
          <w:rFonts w:ascii="Times New Roman" w:hAnsi="Times New Roman" w:cs="Times New Roman"/>
          <w:sz w:val="24"/>
          <w:szCs w:val="24"/>
        </w:rPr>
        <w:t xml:space="preserve"> and liver</w:t>
      </w:r>
      <w:r w:rsidR="00313C24">
        <w:rPr>
          <w:rFonts w:ascii="Times New Roman" w:hAnsi="Times New Roman" w:cs="Times New Roman"/>
          <w:sz w:val="24"/>
          <w:szCs w:val="24"/>
        </w:rPr>
        <w:t>,</w:t>
      </w:r>
      <w:r w:rsidR="0041236B">
        <w:rPr>
          <w:rFonts w:ascii="Times New Roman" w:hAnsi="Times New Roman" w:cs="Times New Roman"/>
          <w:sz w:val="24"/>
          <w:szCs w:val="24"/>
        </w:rPr>
        <w:t xml:space="preserve"> are</w:t>
      </w:r>
      <w:r w:rsidR="00313C24">
        <w:rPr>
          <w:rFonts w:ascii="Times New Roman" w:hAnsi="Times New Roman" w:cs="Times New Roman"/>
          <w:sz w:val="24"/>
          <w:szCs w:val="24"/>
        </w:rPr>
        <w:t xml:space="preserve"> the</w:t>
      </w:r>
      <w:r w:rsidR="0041236B">
        <w:rPr>
          <w:rFonts w:ascii="Times New Roman" w:hAnsi="Times New Roman" w:cs="Times New Roman"/>
          <w:sz w:val="24"/>
          <w:szCs w:val="24"/>
        </w:rPr>
        <w:t xml:space="preserve"> most common organs </w:t>
      </w:r>
      <w:r w:rsidR="00313C24">
        <w:rPr>
          <w:rFonts w:ascii="Times New Roman" w:hAnsi="Times New Roman" w:cs="Times New Roman"/>
          <w:sz w:val="24"/>
          <w:szCs w:val="24"/>
        </w:rPr>
        <w:t xml:space="preserve">associated with breast cancer </w:t>
      </w:r>
      <w:r w:rsidR="0041236B">
        <w:rPr>
          <w:rFonts w:ascii="Times New Roman" w:hAnsi="Times New Roman" w:cs="Times New Roman"/>
          <w:sz w:val="24"/>
          <w:szCs w:val="24"/>
        </w:rPr>
        <w:t xml:space="preserve">metastasis </w:t>
      </w:r>
      <w:r w:rsidR="0041236B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PEVuZE5vdGU+PENpdGU+PEF1dGhvcj5QYXRhbmFwaGFuPC9BdXRob3I+PFllYXI+MTk4ODwvWWVh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</w:fldData>
        </w:fldChar>
      </w:r>
      <w:r w:rsidR="008C7F91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8C7F91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PEVuZE5vdGU+PENpdGU+PEF1dGhvcj5QYXRhbmFwaGFuPC9BdXRob3I+PFllYXI+MTk4ODwvWWVh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</w:fldData>
        </w:fldChar>
      </w:r>
      <w:r w:rsidR="008C7F91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8C7F91">
        <w:rPr>
          <w:rFonts w:ascii="Times New Roman" w:hAnsi="Times New Roman" w:cs="Times New Roman"/>
          <w:sz w:val="24"/>
          <w:szCs w:val="24"/>
        </w:rPr>
      </w:r>
      <w:r w:rsidR="008C7F91">
        <w:rPr>
          <w:rFonts w:ascii="Times New Roman" w:hAnsi="Times New Roman" w:cs="Times New Roman"/>
          <w:sz w:val="24"/>
          <w:szCs w:val="24"/>
        </w:rPr>
        <w:fldChar w:fldCharType="end"/>
      </w:r>
      <w:r w:rsidR="0041236B">
        <w:rPr>
          <w:rFonts w:ascii="Times New Roman" w:hAnsi="Times New Roman" w:cs="Times New Roman"/>
          <w:sz w:val="24"/>
          <w:szCs w:val="24"/>
        </w:rPr>
      </w:r>
      <w:r w:rsidR="0041236B">
        <w:rPr>
          <w:rFonts w:ascii="Times New Roman" w:hAnsi="Times New Roman" w:cs="Times New Roman"/>
          <w:sz w:val="24"/>
          <w:szCs w:val="24"/>
        </w:rPr>
        <w:fldChar w:fldCharType="separate"/>
      </w:r>
      <w:r w:rsidR="008C7F91">
        <w:rPr>
          <w:rFonts w:ascii="Times New Roman" w:hAnsi="Times New Roman" w:cs="Times New Roman"/>
          <w:noProof/>
          <w:sz w:val="24"/>
          <w:szCs w:val="24"/>
        </w:rPr>
        <w:t>(4,5)</w:t>
      </w:r>
      <w:r w:rsidR="0041236B">
        <w:rPr>
          <w:rFonts w:ascii="Times New Roman" w:hAnsi="Times New Roman" w:cs="Times New Roman"/>
          <w:sz w:val="24"/>
          <w:szCs w:val="24"/>
        </w:rPr>
        <w:fldChar w:fldCharType="end"/>
      </w:r>
      <w:r w:rsidR="0041236B">
        <w:rPr>
          <w:rFonts w:ascii="Times New Roman" w:hAnsi="Times New Roman" w:cs="Times New Roman"/>
          <w:sz w:val="24"/>
          <w:szCs w:val="24"/>
        </w:rPr>
        <w:t>.</w:t>
      </w:r>
      <w:r w:rsidR="0077604D">
        <w:rPr>
          <w:rFonts w:ascii="Times New Roman" w:hAnsi="Times New Roman" w:cs="Times New Roman"/>
          <w:sz w:val="24"/>
          <w:szCs w:val="24"/>
        </w:rPr>
        <w:t xml:space="preserve"> </w:t>
      </w:r>
      <w:r w:rsidR="00313C24">
        <w:rPr>
          <w:rFonts w:ascii="Times New Roman" w:hAnsi="Times New Roman" w:cs="Times New Roman"/>
          <w:sz w:val="24"/>
          <w:szCs w:val="24"/>
        </w:rPr>
        <w:t xml:space="preserve">Approximately, </w:t>
      </w:r>
      <w:r w:rsidR="0077604D">
        <w:rPr>
          <w:rFonts w:ascii="Times New Roman" w:hAnsi="Times New Roman" w:cs="Times New Roman"/>
          <w:sz w:val="24"/>
          <w:szCs w:val="24"/>
        </w:rPr>
        <w:t>patients with breast cancer</w:t>
      </w:r>
      <w:r w:rsidR="00A1217D">
        <w:rPr>
          <w:rFonts w:ascii="Times New Roman" w:hAnsi="Times New Roman" w:cs="Times New Roman"/>
          <w:sz w:val="24"/>
          <w:szCs w:val="24"/>
        </w:rPr>
        <w:t xml:space="preserve"> </w:t>
      </w:r>
      <w:r w:rsidR="00A1217D">
        <w:rPr>
          <w:rFonts w:ascii="Times New Roman" w:hAnsi="Times New Roman" w:cs="Times New Roman" w:hint="eastAsia"/>
          <w:sz w:val="24"/>
          <w:szCs w:val="24"/>
        </w:rPr>
        <w:t>metastasis</w:t>
      </w:r>
      <w:r w:rsidR="00DB0481">
        <w:rPr>
          <w:rFonts w:ascii="Times New Roman" w:hAnsi="Times New Roman" w:cs="Times New Roman"/>
          <w:sz w:val="24"/>
          <w:szCs w:val="24"/>
        </w:rPr>
        <w:t xml:space="preserve"> have a mortality and morbidity rates of 70% to 90% </w:t>
      </w:r>
      <w:r w:rsidR="0077604D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PEVuZE5vdGU+PENpdGU+PEF1dGhvcj5HdXB0YTwvQXV0aG9yPjxZZWFyPjIwMDY8L1llYXI+PFJl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</w:fldData>
        </w:fldChar>
      </w:r>
      <w:r w:rsidR="008C7F91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8C7F91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PEVuZE5vdGU+PENpdGU+PEF1dGhvcj5HdXB0YTwvQXV0aG9yPjxZZWFyPjIwMDY8L1llYXI+PFJl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</w:fldData>
        </w:fldChar>
      </w:r>
      <w:r w:rsidR="008C7F91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8C7F91">
        <w:rPr>
          <w:rFonts w:ascii="Times New Roman" w:hAnsi="Times New Roman" w:cs="Times New Roman"/>
          <w:sz w:val="24"/>
          <w:szCs w:val="24"/>
        </w:rPr>
      </w:r>
      <w:r w:rsidR="008C7F91">
        <w:rPr>
          <w:rFonts w:ascii="Times New Roman" w:hAnsi="Times New Roman" w:cs="Times New Roman"/>
          <w:sz w:val="24"/>
          <w:szCs w:val="24"/>
        </w:rPr>
        <w:fldChar w:fldCharType="end"/>
      </w:r>
      <w:r w:rsidR="0077604D">
        <w:rPr>
          <w:rFonts w:ascii="Times New Roman" w:hAnsi="Times New Roman" w:cs="Times New Roman"/>
          <w:sz w:val="24"/>
          <w:szCs w:val="24"/>
        </w:rPr>
      </w:r>
      <w:r w:rsidR="0077604D">
        <w:rPr>
          <w:rFonts w:ascii="Times New Roman" w:hAnsi="Times New Roman" w:cs="Times New Roman"/>
          <w:sz w:val="24"/>
          <w:szCs w:val="24"/>
        </w:rPr>
        <w:fldChar w:fldCharType="separate"/>
      </w:r>
      <w:r w:rsidR="008C7F91">
        <w:rPr>
          <w:rFonts w:ascii="Times New Roman" w:hAnsi="Times New Roman" w:cs="Times New Roman"/>
          <w:noProof/>
          <w:sz w:val="24"/>
          <w:szCs w:val="24"/>
        </w:rPr>
        <w:t>(6,7)</w:t>
      </w:r>
      <w:r w:rsidR="0077604D">
        <w:rPr>
          <w:rFonts w:ascii="Times New Roman" w:hAnsi="Times New Roman" w:cs="Times New Roman"/>
          <w:sz w:val="24"/>
          <w:szCs w:val="24"/>
        </w:rPr>
        <w:fldChar w:fldCharType="end"/>
      </w:r>
      <w:r w:rsidR="0077604D">
        <w:rPr>
          <w:rFonts w:ascii="Times New Roman" w:hAnsi="Times New Roman" w:cs="Times New Roman"/>
          <w:sz w:val="24"/>
          <w:szCs w:val="24"/>
        </w:rPr>
        <w:t>.</w:t>
      </w:r>
      <w:r w:rsidR="00A1217D">
        <w:rPr>
          <w:rFonts w:ascii="Times New Roman" w:hAnsi="Times New Roman" w:cs="Times New Roman"/>
          <w:sz w:val="24"/>
          <w:szCs w:val="24"/>
        </w:rPr>
        <w:t xml:space="preserve"> </w:t>
      </w:r>
      <w:r w:rsidR="00261134">
        <w:rPr>
          <w:rFonts w:ascii="Times New Roman" w:hAnsi="Times New Roman" w:cs="Times New Roman"/>
          <w:sz w:val="24"/>
          <w:szCs w:val="24"/>
        </w:rPr>
        <w:t xml:space="preserve">The median survival of patients </w:t>
      </w:r>
      <w:r w:rsidR="00DB0481">
        <w:rPr>
          <w:rFonts w:ascii="Times New Roman" w:hAnsi="Times New Roman" w:cs="Times New Roman"/>
          <w:sz w:val="24"/>
          <w:szCs w:val="24"/>
        </w:rPr>
        <w:t xml:space="preserve">with non-metastatic </w:t>
      </w:r>
      <w:r w:rsidR="00261134">
        <w:rPr>
          <w:rFonts w:ascii="Times New Roman" w:hAnsi="Times New Roman" w:cs="Times New Roman"/>
          <w:sz w:val="24"/>
          <w:szCs w:val="24"/>
        </w:rPr>
        <w:t xml:space="preserve">breast cancer is over 85 months </w:t>
      </w:r>
      <w:r w:rsidR="00313C24">
        <w:rPr>
          <w:rFonts w:ascii="Times New Roman" w:hAnsi="Times New Roman" w:cs="Times New Roman"/>
          <w:sz w:val="24"/>
          <w:szCs w:val="24"/>
        </w:rPr>
        <w:t xml:space="preserve">(~7 years) </w:t>
      </w:r>
      <w:r w:rsidR="00261134">
        <w:rPr>
          <w:rFonts w:ascii="Times New Roman" w:hAnsi="Times New Roman" w:cs="Times New Roman"/>
          <w:sz w:val="24"/>
          <w:szCs w:val="24"/>
        </w:rPr>
        <w:t xml:space="preserve">regardless of </w:t>
      </w:r>
      <w:r w:rsidR="00E21A3A">
        <w:rPr>
          <w:rFonts w:ascii="Times New Roman" w:hAnsi="Times New Roman" w:cs="Times New Roman"/>
          <w:sz w:val="24"/>
          <w:szCs w:val="24"/>
        </w:rPr>
        <w:t xml:space="preserve">breast cancer </w:t>
      </w:r>
      <w:r w:rsidR="0041236B">
        <w:rPr>
          <w:rFonts w:ascii="Times New Roman" w:hAnsi="Times New Roman" w:cs="Times New Roman"/>
          <w:sz w:val="24"/>
          <w:szCs w:val="24"/>
        </w:rPr>
        <w:t xml:space="preserve">subtype </w:t>
      </w:r>
      <w:r w:rsidR="0041236B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PEVuZE5vdGU+PENpdGU+PEF1dGhvcj5DaGF2ZXotTWFjR3JlZ29yPC9BdXRob3I+PFllYXI+MjAx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</w:fldData>
        </w:fldChar>
      </w:r>
      <w:r w:rsidR="0041236B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41236B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PEVuZE5vdGU+PENpdGU+PEF1dGhvcj5DaGF2ZXotTWFjR3JlZ29yPC9BdXRob3I+PFllYXI+MjAx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</w:fldData>
        </w:fldChar>
      </w:r>
      <w:r w:rsidR="0041236B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41236B">
        <w:rPr>
          <w:rFonts w:ascii="Times New Roman" w:hAnsi="Times New Roman" w:cs="Times New Roman"/>
          <w:sz w:val="24"/>
          <w:szCs w:val="24"/>
        </w:rPr>
      </w:r>
      <w:r w:rsidR="0041236B">
        <w:rPr>
          <w:rFonts w:ascii="Times New Roman" w:hAnsi="Times New Roman" w:cs="Times New Roman"/>
          <w:sz w:val="24"/>
          <w:szCs w:val="24"/>
        </w:rPr>
        <w:fldChar w:fldCharType="end"/>
      </w:r>
      <w:r w:rsidR="0041236B">
        <w:rPr>
          <w:rFonts w:ascii="Times New Roman" w:hAnsi="Times New Roman" w:cs="Times New Roman"/>
          <w:sz w:val="24"/>
          <w:szCs w:val="24"/>
        </w:rPr>
      </w:r>
      <w:r w:rsidR="0041236B">
        <w:rPr>
          <w:rFonts w:ascii="Times New Roman" w:hAnsi="Times New Roman" w:cs="Times New Roman"/>
          <w:sz w:val="24"/>
          <w:szCs w:val="24"/>
        </w:rPr>
        <w:fldChar w:fldCharType="separate"/>
      </w:r>
      <w:r w:rsidR="0041236B">
        <w:rPr>
          <w:rFonts w:ascii="Times New Roman" w:hAnsi="Times New Roman" w:cs="Times New Roman"/>
          <w:noProof/>
          <w:sz w:val="24"/>
          <w:szCs w:val="24"/>
        </w:rPr>
        <w:t>(8)</w:t>
      </w:r>
      <w:r w:rsidR="0041236B">
        <w:rPr>
          <w:rFonts w:ascii="Times New Roman" w:hAnsi="Times New Roman" w:cs="Times New Roman"/>
          <w:sz w:val="24"/>
          <w:szCs w:val="24"/>
        </w:rPr>
        <w:fldChar w:fldCharType="end"/>
      </w:r>
      <w:r w:rsidR="0041236B">
        <w:rPr>
          <w:rFonts w:ascii="Times New Roman" w:hAnsi="Times New Roman" w:cs="Times New Roman"/>
          <w:sz w:val="24"/>
          <w:szCs w:val="24"/>
        </w:rPr>
        <w:t xml:space="preserve">. However, the median survival of patients with metastatic breast cancer </w:t>
      </w:r>
      <w:r w:rsidR="00313C24">
        <w:rPr>
          <w:rFonts w:ascii="Times New Roman" w:hAnsi="Times New Roman" w:cs="Times New Roman"/>
          <w:sz w:val="24"/>
          <w:szCs w:val="24"/>
        </w:rPr>
        <w:t xml:space="preserve">is </w:t>
      </w:r>
      <w:r w:rsidR="0041236B">
        <w:rPr>
          <w:rFonts w:ascii="Times New Roman" w:hAnsi="Times New Roman" w:cs="Times New Roman"/>
          <w:sz w:val="24"/>
          <w:szCs w:val="24"/>
        </w:rPr>
        <w:t xml:space="preserve">4 </w:t>
      </w:r>
      <w:r w:rsidR="00313C24">
        <w:rPr>
          <w:rFonts w:ascii="Times New Roman" w:hAnsi="Times New Roman" w:cs="Times New Roman"/>
          <w:sz w:val="24"/>
          <w:szCs w:val="24"/>
        </w:rPr>
        <w:t xml:space="preserve">to </w:t>
      </w:r>
      <w:r w:rsidR="0041236B">
        <w:rPr>
          <w:rFonts w:ascii="Times New Roman" w:hAnsi="Times New Roman" w:cs="Times New Roman"/>
          <w:sz w:val="24"/>
          <w:szCs w:val="24"/>
        </w:rPr>
        <w:t>5 years</w:t>
      </w:r>
      <w:r w:rsidR="00313C24">
        <w:rPr>
          <w:rFonts w:ascii="Times New Roman" w:hAnsi="Times New Roman" w:cs="Times New Roman"/>
          <w:sz w:val="24"/>
          <w:szCs w:val="24"/>
        </w:rPr>
        <w:t>,</w:t>
      </w:r>
      <w:r w:rsidR="0041236B">
        <w:rPr>
          <w:rFonts w:ascii="Times New Roman" w:hAnsi="Times New Roman" w:cs="Times New Roman"/>
          <w:sz w:val="24"/>
          <w:szCs w:val="24"/>
        </w:rPr>
        <w:t xml:space="preserve"> and patients with</w:t>
      </w:r>
      <w:r w:rsidR="00313C24">
        <w:rPr>
          <w:rFonts w:ascii="Times New Roman" w:hAnsi="Times New Roman" w:cs="Times New Roman"/>
          <w:sz w:val="24"/>
          <w:szCs w:val="24"/>
        </w:rPr>
        <w:t xml:space="preserve"> the</w:t>
      </w:r>
      <w:r w:rsidR="00412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236B">
        <w:rPr>
          <w:rFonts w:ascii="Times New Roman" w:hAnsi="Times New Roman" w:cs="Times New Roman"/>
          <w:sz w:val="24"/>
          <w:szCs w:val="24"/>
        </w:rPr>
        <w:t>triplenegative</w:t>
      </w:r>
      <w:proofErr w:type="spellEnd"/>
      <w:r w:rsidR="0041236B">
        <w:rPr>
          <w:rFonts w:ascii="Times New Roman" w:hAnsi="Times New Roman" w:cs="Times New Roman"/>
          <w:sz w:val="24"/>
          <w:szCs w:val="24"/>
        </w:rPr>
        <w:t xml:space="preserve"> subtype have </w:t>
      </w:r>
      <w:r w:rsidR="00313C24">
        <w:rPr>
          <w:rFonts w:ascii="Times New Roman" w:hAnsi="Times New Roman" w:cs="Times New Roman"/>
          <w:sz w:val="24"/>
          <w:szCs w:val="24"/>
        </w:rPr>
        <w:t xml:space="preserve">a median survival of only </w:t>
      </w:r>
      <w:r w:rsidR="0041236B">
        <w:rPr>
          <w:rFonts w:ascii="Times New Roman" w:hAnsi="Times New Roman" w:cs="Times New Roman"/>
          <w:sz w:val="24"/>
          <w:szCs w:val="24"/>
        </w:rPr>
        <w:t>10</w:t>
      </w:r>
      <w:r w:rsidR="00313C24">
        <w:rPr>
          <w:rFonts w:ascii="Times New Roman" w:hAnsi="Times New Roman" w:cs="Times New Roman"/>
          <w:sz w:val="24"/>
          <w:szCs w:val="24"/>
        </w:rPr>
        <w:t xml:space="preserve"> to</w:t>
      </w:r>
      <w:ins w:id="216" w:author="CW Yoo" w:date="2019-08-16T17:44:00Z">
        <w:r w:rsidR="00C56FC7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41236B">
        <w:rPr>
          <w:rFonts w:ascii="Times New Roman" w:hAnsi="Times New Roman" w:cs="Times New Roman"/>
          <w:sz w:val="24"/>
          <w:szCs w:val="24"/>
        </w:rPr>
        <w:t xml:space="preserve">13 months </w:t>
      </w:r>
      <w:r w:rsidR="0041236B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PEVuZE5vdGU+PENpdGU+PEF1dGhvcj5CYXJkaWE8L0F1dGhvcj48WWVhcj4yMDE3PC9ZZWFyPjxS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</w:fldData>
        </w:fldChar>
      </w:r>
      <w:r w:rsidR="008C7F91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8C7F91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PEVuZE5vdGU+PENpdGU+PEF1dGhvcj5CYXJkaWE8L0F1dGhvcj48WWVhcj4yMDE3PC9ZZWFyPjxS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</w:fldData>
        </w:fldChar>
      </w:r>
      <w:r w:rsidR="008C7F91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8C7F91">
        <w:rPr>
          <w:rFonts w:ascii="Times New Roman" w:hAnsi="Times New Roman" w:cs="Times New Roman"/>
          <w:sz w:val="24"/>
          <w:szCs w:val="24"/>
        </w:rPr>
      </w:r>
      <w:r w:rsidR="008C7F91">
        <w:rPr>
          <w:rFonts w:ascii="Times New Roman" w:hAnsi="Times New Roman" w:cs="Times New Roman"/>
          <w:sz w:val="24"/>
          <w:szCs w:val="24"/>
        </w:rPr>
        <w:fldChar w:fldCharType="end"/>
      </w:r>
      <w:r w:rsidR="0041236B">
        <w:rPr>
          <w:rFonts w:ascii="Times New Roman" w:hAnsi="Times New Roman" w:cs="Times New Roman"/>
          <w:sz w:val="24"/>
          <w:szCs w:val="24"/>
        </w:rPr>
      </w:r>
      <w:r w:rsidR="0041236B">
        <w:rPr>
          <w:rFonts w:ascii="Times New Roman" w:hAnsi="Times New Roman" w:cs="Times New Roman"/>
          <w:sz w:val="24"/>
          <w:szCs w:val="24"/>
        </w:rPr>
        <w:fldChar w:fldCharType="separate"/>
      </w:r>
      <w:r w:rsidR="008C7F91">
        <w:rPr>
          <w:rFonts w:ascii="Times New Roman" w:hAnsi="Times New Roman" w:cs="Times New Roman"/>
          <w:noProof/>
          <w:sz w:val="24"/>
          <w:szCs w:val="24"/>
        </w:rPr>
        <w:t>(9,10)</w:t>
      </w:r>
      <w:r w:rsidR="0041236B">
        <w:rPr>
          <w:rFonts w:ascii="Times New Roman" w:hAnsi="Times New Roman" w:cs="Times New Roman"/>
          <w:sz w:val="24"/>
          <w:szCs w:val="24"/>
        </w:rPr>
        <w:fldChar w:fldCharType="end"/>
      </w:r>
      <w:r w:rsidR="0041236B">
        <w:rPr>
          <w:rFonts w:ascii="Times New Roman" w:hAnsi="Times New Roman" w:cs="Times New Roman"/>
          <w:sz w:val="24"/>
          <w:szCs w:val="24"/>
        </w:rPr>
        <w:t xml:space="preserve">. Because </w:t>
      </w:r>
      <w:r w:rsidR="00A1217D">
        <w:rPr>
          <w:rFonts w:ascii="Times New Roman" w:hAnsi="Times New Roman" w:cs="Times New Roman"/>
          <w:sz w:val="24"/>
          <w:szCs w:val="24"/>
        </w:rPr>
        <w:t>surgery for these metastatic lesions is not for oncologic control but palliative control of pain and preservation of metastatic organ function</w:t>
      </w:r>
      <w:r w:rsidR="0041236B">
        <w:rPr>
          <w:rFonts w:ascii="Times New Roman" w:hAnsi="Times New Roman" w:cs="Times New Roman"/>
          <w:sz w:val="24"/>
          <w:szCs w:val="24"/>
        </w:rPr>
        <w:t>, the role of</w:t>
      </w:r>
      <w:r w:rsidR="001E5660">
        <w:rPr>
          <w:rFonts w:ascii="Times New Roman" w:hAnsi="Times New Roman" w:cs="Times New Roman"/>
          <w:sz w:val="24"/>
          <w:szCs w:val="24"/>
        </w:rPr>
        <w:t xml:space="preserve"> </w:t>
      </w:r>
      <w:r w:rsidR="00527839">
        <w:rPr>
          <w:rFonts w:ascii="Times New Roman" w:hAnsi="Times New Roman" w:cs="Times New Roman"/>
          <w:sz w:val="24"/>
          <w:szCs w:val="24"/>
        </w:rPr>
        <w:t xml:space="preserve">systemic therapy for metastatic breast cancer </w:t>
      </w:r>
      <w:r w:rsidR="0041236B">
        <w:rPr>
          <w:rFonts w:ascii="Times New Roman" w:hAnsi="Times New Roman" w:cs="Times New Roman"/>
          <w:sz w:val="24"/>
          <w:szCs w:val="24"/>
        </w:rPr>
        <w:t xml:space="preserve">is important. </w:t>
      </w:r>
      <w:r w:rsidR="000855FF">
        <w:rPr>
          <w:rFonts w:ascii="Times New Roman" w:hAnsi="Times New Roman" w:cs="Times New Roman"/>
          <w:sz w:val="24"/>
          <w:szCs w:val="24"/>
        </w:rPr>
        <w:t xml:space="preserve">The expression of HER2, estrogen (ER) and progesterone (PR) receptor is associated with progression and metastasis of breast cancer </w:t>
      </w:r>
      <w:r w:rsidR="000855FF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PEVuZE5vdGU+PENpdGU+PEF1dGhvcj5Ba3RhczwvQXV0aG9yPjxZZWFyPjIwMTY8L1llYXI+PFJl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</w:fldData>
        </w:fldChar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0855FF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PEVuZE5vdGU+PENpdGU+PEF1dGhvcj5Ba3RhczwvQXV0aG9yPjxZZWFyPjIwMTY8L1llYXI+PFJl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</w:fldData>
        </w:fldChar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0855FF">
        <w:rPr>
          <w:rFonts w:ascii="Times New Roman" w:hAnsi="Times New Roman" w:cs="Times New Roman"/>
          <w:sz w:val="24"/>
          <w:szCs w:val="24"/>
        </w:rPr>
      </w:r>
      <w:r w:rsidR="000855FF">
        <w:rPr>
          <w:rFonts w:ascii="Times New Roman" w:hAnsi="Times New Roman" w:cs="Times New Roman"/>
          <w:sz w:val="24"/>
          <w:szCs w:val="24"/>
        </w:rPr>
        <w:fldChar w:fldCharType="end"/>
      </w:r>
      <w:r w:rsidR="000855FF">
        <w:rPr>
          <w:rFonts w:ascii="Times New Roman" w:hAnsi="Times New Roman" w:cs="Times New Roman"/>
          <w:sz w:val="24"/>
          <w:szCs w:val="24"/>
        </w:rPr>
      </w:r>
      <w:r w:rsidR="000855FF">
        <w:rPr>
          <w:rFonts w:ascii="Times New Roman" w:hAnsi="Times New Roman" w:cs="Times New Roman"/>
          <w:sz w:val="24"/>
          <w:szCs w:val="24"/>
        </w:rPr>
        <w:fldChar w:fldCharType="separate"/>
      </w:r>
      <w:r w:rsidR="000855FF">
        <w:rPr>
          <w:rFonts w:ascii="Times New Roman" w:hAnsi="Times New Roman" w:cs="Times New Roman"/>
          <w:noProof/>
          <w:sz w:val="24"/>
          <w:szCs w:val="24"/>
        </w:rPr>
        <w:t>(11)</w:t>
      </w:r>
      <w:r w:rsidR="000855FF">
        <w:rPr>
          <w:rFonts w:ascii="Times New Roman" w:hAnsi="Times New Roman" w:cs="Times New Roman"/>
          <w:sz w:val="24"/>
          <w:szCs w:val="24"/>
        </w:rPr>
        <w:fldChar w:fldCharType="end"/>
      </w:r>
      <w:r w:rsidR="000855FF">
        <w:rPr>
          <w:rFonts w:ascii="Times New Roman" w:hAnsi="Times New Roman" w:cs="Times New Roman"/>
          <w:sz w:val="24"/>
          <w:szCs w:val="24"/>
        </w:rPr>
        <w:t xml:space="preserve">. </w:t>
      </w:r>
      <w:r w:rsidR="00F120E0">
        <w:rPr>
          <w:rFonts w:ascii="Times New Roman" w:hAnsi="Times New Roman" w:cs="Times New Roman"/>
          <w:sz w:val="24"/>
          <w:szCs w:val="24"/>
        </w:rPr>
        <w:t>Depending on the breast cancer subtype</w:t>
      </w:r>
      <w:r w:rsidR="002A3770">
        <w:rPr>
          <w:rFonts w:ascii="Times New Roman" w:hAnsi="Times New Roman" w:cs="Times New Roman"/>
          <w:sz w:val="24"/>
          <w:szCs w:val="24"/>
        </w:rPr>
        <w:t xml:space="preserve"> (i.e.</w:t>
      </w:r>
      <w:ins w:id="217" w:author="CW Yoo" w:date="2019-08-16T17:45:00Z">
        <w:r w:rsidR="00C56FC7">
          <w:rPr>
            <w:rFonts w:ascii="Times New Roman" w:hAnsi="Times New Roman" w:cs="Times New Roman"/>
            <w:sz w:val="24"/>
            <w:szCs w:val="24"/>
          </w:rPr>
          <w:t xml:space="preserve">, </w:t>
        </w:r>
      </w:ins>
      <w:r w:rsidR="00F120E0">
        <w:rPr>
          <w:rFonts w:ascii="Times New Roman" w:hAnsi="Times New Roman" w:cs="Times New Roman"/>
          <w:sz w:val="24"/>
          <w:szCs w:val="24"/>
        </w:rPr>
        <w:t>hormone receptor +/HER2-, HER2+ or triple negative</w:t>
      </w:r>
      <w:r w:rsidR="002A3770">
        <w:rPr>
          <w:rFonts w:ascii="Times New Roman" w:hAnsi="Times New Roman" w:cs="Times New Roman"/>
          <w:sz w:val="24"/>
          <w:szCs w:val="24"/>
        </w:rPr>
        <w:t>)</w:t>
      </w:r>
      <w:r w:rsidR="00F120E0">
        <w:rPr>
          <w:rFonts w:ascii="Times New Roman" w:hAnsi="Times New Roman" w:cs="Times New Roman"/>
          <w:sz w:val="24"/>
          <w:szCs w:val="24"/>
        </w:rPr>
        <w:t>, hormone therapy, target therapy</w:t>
      </w:r>
      <w:r w:rsidR="002A3770">
        <w:rPr>
          <w:rFonts w:ascii="Times New Roman" w:hAnsi="Times New Roman" w:cs="Times New Roman"/>
          <w:sz w:val="24"/>
          <w:szCs w:val="24"/>
        </w:rPr>
        <w:t>,</w:t>
      </w:r>
      <w:r w:rsidR="00F120E0">
        <w:rPr>
          <w:rFonts w:ascii="Times New Roman" w:hAnsi="Times New Roman" w:cs="Times New Roman"/>
          <w:sz w:val="24"/>
          <w:szCs w:val="24"/>
        </w:rPr>
        <w:t xml:space="preserve"> and chemotherapy are used as single agent</w:t>
      </w:r>
      <w:r w:rsidR="00BC5B8F">
        <w:rPr>
          <w:rFonts w:ascii="Times New Roman" w:hAnsi="Times New Roman" w:cs="Times New Roman"/>
          <w:sz w:val="24"/>
          <w:szCs w:val="24"/>
        </w:rPr>
        <w:t>s</w:t>
      </w:r>
      <w:r w:rsidR="00F120E0">
        <w:rPr>
          <w:rFonts w:ascii="Times New Roman" w:hAnsi="Times New Roman" w:cs="Times New Roman"/>
          <w:sz w:val="24"/>
          <w:szCs w:val="24"/>
        </w:rPr>
        <w:t xml:space="preserve">, combination therapy in initial or later lines of therapy for metastatic breast cancer </w:t>
      </w:r>
      <w:r w:rsidR="00F120E0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PEVuZE5vdGU+PENpdGU+PEF1dGhvcj5XYWtzPC9BdXRob3I+PFllYXI+MjAxOTwvWWVhcj48UmVj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</w:fldData>
        </w:fldChar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0855FF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PEVuZE5vdGU+PENpdGU+PEF1dGhvcj5XYWtzPC9BdXRob3I+PFllYXI+MjAxOTwvWWVhcj48UmVj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</w:fldData>
        </w:fldChar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0855FF">
        <w:rPr>
          <w:rFonts w:ascii="Times New Roman" w:hAnsi="Times New Roman" w:cs="Times New Roman"/>
          <w:sz w:val="24"/>
          <w:szCs w:val="24"/>
        </w:rPr>
      </w:r>
      <w:r w:rsidR="000855FF">
        <w:rPr>
          <w:rFonts w:ascii="Times New Roman" w:hAnsi="Times New Roman" w:cs="Times New Roman"/>
          <w:sz w:val="24"/>
          <w:szCs w:val="24"/>
        </w:rPr>
        <w:fldChar w:fldCharType="end"/>
      </w:r>
      <w:r w:rsidR="00F120E0">
        <w:rPr>
          <w:rFonts w:ascii="Times New Roman" w:hAnsi="Times New Roman" w:cs="Times New Roman"/>
          <w:sz w:val="24"/>
          <w:szCs w:val="24"/>
        </w:rPr>
      </w:r>
      <w:r w:rsidR="00F120E0">
        <w:rPr>
          <w:rFonts w:ascii="Times New Roman" w:hAnsi="Times New Roman" w:cs="Times New Roman"/>
          <w:sz w:val="24"/>
          <w:szCs w:val="24"/>
        </w:rPr>
        <w:fldChar w:fldCharType="separate"/>
      </w:r>
      <w:r w:rsidR="000855FF">
        <w:rPr>
          <w:rFonts w:ascii="Times New Roman" w:hAnsi="Times New Roman" w:cs="Times New Roman"/>
          <w:noProof/>
          <w:sz w:val="24"/>
          <w:szCs w:val="24"/>
        </w:rPr>
        <w:t>(4,12)</w:t>
      </w:r>
      <w:r w:rsidR="00F120E0">
        <w:rPr>
          <w:rFonts w:ascii="Times New Roman" w:hAnsi="Times New Roman" w:cs="Times New Roman"/>
          <w:sz w:val="24"/>
          <w:szCs w:val="24"/>
        </w:rPr>
        <w:fldChar w:fldCharType="end"/>
      </w:r>
      <w:r w:rsidR="00F120E0">
        <w:rPr>
          <w:rFonts w:ascii="Times New Roman" w:hAnsi="Times New Roman" w:cs="Times New Roman"/>
          <w:sz w:val="24"/>
          <w:szCs w:val="24"/>
        </w:rPr>
        <w:t xml:space="preserve">. </w:t>
      </w:r>
      <w:r w:rsidR="0073757B">
        <w:rPr>
          <w:rFonts w:ascii="Times New Roman" w:hAnsi="Times New Roman" w:cs="Times New Roman"/>
          <w:sz w:val="24"/>
          <w:szCs w:val="24"/>
        </w:rPr>
        <w:t>Although mutation</w:t>
      </w:r>
      <w:r w:rsidR="00746CB2">
        <w:rPr>
          <w:rFonts w:ascii="Times New Roman" w:hAnsi="Times New Roman" w:cs="Times New Roman"/>
          <w:sz w:val="24"/>
          <w:szCs w:val="24"/>
        </w:rPr>
        <w:t>s</w:t>
      </w:r>
      <w:r w:rsidR="0073757B">
        <w:rPr>
          <w:rFonts w:ascii="Times New Roman" w:hAnsi="Times New Roman" w:cs="Times New Roman"/>
          <w:sz w:val="24"/>
          <w:szCs w:val="24"/>
        </w:rPr>
        <w:t xml:space="preserve"> in BRACA1, BRACA2, ERBB2</w:t>
      </w:r>
      <w:r w:rsidR="002A3770">
        <w:rPr>
          <w:rFonts w:ascii="Times New Roman" w:hAnsi="Times New Roman" w:cs="Times New Roman"/>
          <w:sz w:val="24"/>
          <w:szCs w:val="24"/>
        </w:rPr>
        <w:t>,</w:t>
      </w:r>
      <w:r w:rsidR="0073757B">
        <w:rPr>
          <w:rFonts w:ascii="Times New Roman" w:hAnsi="Times New Roman" w:cs="Times New Roman"/>
          <w:sz w:val="24"/>
          <w:szCs w:val="24"/>
        </w:rPr>
        <w:t xml:space="preserve"> and ESR1 are targeted </w:t>
      </w:r>
      <w:r w:rsidR="00746CB2">
        <w:rPr>
          <w:rFonts w:ascii="Times New Roman" w:hAnsi="Times New Roman" w:cs="Times New Roman"/>
          <w:sz w:val="24"/>
          <w:szCs w:val="24"/>
        </w:rPr>
        <w:t xml:space="preserve">with </w:t>
      </w:r>
      <w:r w:rsidR="0073757B">
        <w:rPr>
          <w:rFonts w:ascii="Times New Roman" w:hAnsi="Times New Roman" w:cs="Times New Roman"/>
          <w:sz w:val="24"/>
          <w:szCs w:val="24"/>
        </w:rPr>
        <w:t xml:space="preserve">clinical efficacy, </w:t>
      </w:r>
      <w:r w:rsidR="00746CB2">
        <w:rPr>
          <w:rFonts w:ascii="Times New Roman" w:hAnsi="Times New Roman" w:cs="Times New Roman"/>
          <w:sz w:val="24"/>
          <w:szCs w:val="24"/>
        </w:rPr>
        <w:t xml:space="preserve">the </w:t>
      </w:r>
      <w:r w:rsidR="0073757B">
        <w:rPr>
          <w:rFonts w:ascii="Times New Roman" w:hAnsi="Times New Roman" w:cs="Times New Roman"/>
          <w:sz w:val="24"/>
          <w:szCs w:val="24"/>
        </w:rPr>
        <w:t xml:space="preserve">clinical application of genomics </w:t>
      </w:r>
      <w:r w:rsidR="00746CB2">
        <w:rPr>
          <w:rFonts w:ascii="Times New Roman" w:hAnsi="Times New Roman" w:cs="Times New Roman"/>
          <w:sz w:val="24"/>
          <w:szCs w:val="24"/>
        </w:rPr>
        <w:t>plays a</w:t>
      </w:r>
      <w:r w:rsidR="0073757B">
        <w:rPr>
          <w:rFonts w:ascii="Times New Roman" w:hAnsi="Times New Roman" w:cs="Times New Roman"/>
          <w:sz w:val="24"/>
          <w:szCs w:val="24"/>
        </w:rPr>
        <w:t xml:space="preserve"> limited</w:t>
      </w:r>
      <w:r w:rsidR="00746CB2">
        <w:rPr>
          <w:rFonts w:ascii="Times New Roman" w:hAnsi="Times New Roman" w:cs="Times New Roman"/>
          <w:sz w:val="24"/>
          <w:szCs w:val="24"/>
        </w:rPr>
        <w:t xml:space="preserve"> role</w:t>
      </w:r>
      <w:r w:rsidR="00E76ABC">
        <w:rPr>
          <w:rFonts w:ascii="Times New Roman" w:hAnsi="Times New Roman" w:cs="Times New Roman"/>
          <w:sz w:val="24"/>
          <w:szCs w:val="24"/>
        </w:rPr>
        <w:t xml:space="preserve"> </w:t>
      </w:r>
      <w:r w:rsidR="00E76ABC">
        <w:rPr>
          <w:rFonts w:ascii="Times New Roman" w:hAnsi="Times New Roman" w:cs="Times New Roman"/>
          <w:sz w:val="24"/>
          <w:szCs w:val="24"/>
        </w:rPr>
        <w:lastRenderedPageBreak/>
        <w:fldChar w:fldCharType="begin">
          <w:fldData xml:space="preserve">PEVuZE5vdGU+PENpdGU+PEF1dGhvcj5XYWtzPC9BdXRob3I+PFllYXI+MjAxOTwvWWVhcj48UmVj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</w:fldData>
        </w:fldChar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0855FF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PEVuZE5vdGU+PENpdGU+PEF1dGhvcj5XYWtzPC9BdXRob3I+PFllYXI+MjAxOTwvWWVhcj48UmVj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</w:fldData>
        </w:fldChar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0855FF">
        <w:rPr>
          <w:rFonts w:ascii="Times New Roman" w:hAnsi="Times New Roman" w:cs="Times New Roman"/>
          <w:sz w:val="24"/>
          <w:szCs w:val="24"/>
        </w:rPr>
      </w:r>
      <w:r w:rsidR="000855FF">
        <w:rPr>
          <w:rFonts w:ascii="Times New Roman" w:hAnsi="Times New Roman" w:cs="Times New Roman"/>
          <w:sz w:val="24"/>
          <w:szCs w:val="24"/>
        </w:rPr>
        <w:fldChar w:fldCharType="end"/>
      </w:r>
      <w:r w:rsidR="00E76ABC">
        <w:rPr>
          <w:rFonts w:ascii="Times New Roman" w:hAnsi="Times New Roman" w:cs="Times New Roman"/>
          <w:sz w:val="24"/>
          <w:szCs w:val="24"/>
        </w:rPr>
      </w:r>
      <w:r w:rsidR="00E76ABC">
        <w:rPr>
          <w:rFonts w:ascii="Times New Roman" w:hAnsi="Times New Roman" w:cs="Times New Roman"/>
          <w:sz w:val="24"/>
          <w:szCs w:val="24"/>
        </w:rPr>
        <w:fldChar w:fldCharType="separate"/>
      </w:r>
      <w:r w:rsidR="000855FF">
        <w:rPr>
          <w:rFonts w:ascii="Times New Roman" w:hAnsi="Times New Roman" w:cs="Times New Roman"/>
          <w:noProof/>
          <w:sz w:val="24"/>
          <w:szCs w:val="24"/>
        </w:rPr>
        <w:t>(4,13,14)</w:t>
      </w:r>
      <w:r w:rsidR="00E76ABC">
        <w:rPr>
          <w:rFonts w:ascii="Times New Roman" w:hAnsi="Times New Roman" w:cs="Times New Roman"/>
          <w:sz w:val="24"/>
          <w:szCs w:val="24"/>
        </w:rPr>
        <w:fldChar w:fldCharType="end"/>
      </w:r>
      <w:r w:rsidR="0073757B">
        <w:rPr>
          <w:rFonts w:ascii="Times New Roman" w:hAnsi="Times New Roman" w:cs="Times New Roman"/>
          <w:sz w:val="24"/>
          <w:szCs w:val="24"/>
        </w:rPr>
        <w:t xml:space="preserve">. </w:t>
      </w:r>
      <w:r w:rsidR="00746CB2">
        <w:rPr>
          <w:rFonts w:ascii="Times New Roman" w:hAnsi="Times New Roman" w:cs="Times New Roman"/>
          <w:sz w:val="24"/>
          <w:szCs w:val="24"/>
        </w:rPr>
        <w:t>The next-generation treatment of metastatic cancer requires a comprehensive understanding of not only the pathological subtype but also the genomics and clinical profile.</w:t>
      </w:r>
      <w:r w:rsidR="005333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E9DB4C" w14:textId="0C8C61A7" w:rsidR="008B3014" w:rsidRDefault="006F273D" w:rsidP="00605517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Several studies for metastatic breast cancer </w:t>
      </w:r>
      <w:r w:rsidR="00746CB2">
        <w:rPr>
          <w:rFonts w:ascii="Times New Roman" w:hAnsi="Times New Roman" w:cs="Times New Roman"/>
          <w:sz w:val="24"/>
          <w:szCs w:val="24"/>
        </w:rPr>
        <w:t xml:space="preserve">have reported the related </w:t>
      </w:r>
      <w:r>
        <w:rPr>
          <w:rFonts w:ascii="Times New Roman" w:hAnsi="Times New Roman" w:cs="Times New Roman"/>
          <w:sz w:val="24"/>
          <w:szCs w:val="24"/>
        </w:rPr>
        <w:t>gene signature</w:t>
      </w:r>
      <w:r w:rsidR="00746CB2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to predict metastasis and recurrence </w:t>
      </w:r>
      <w:r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PEVuZE5vdGU+PENpdGU+PEF1dGhvcj5Db3NwaGlhZGk8L0F1dGhvcj48WWVhcj4yMDE4PC9ZZWFy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</w:fldData>
        </w:fldChar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0855FF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PEVuZE5vdGU+PENpdGU+PEF1dGhvcj5Db3NwaGlhZGk8L0F1dGhvcj48WWVhcj4yMDE4PC9ZZWFy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</w:fldData>
        </w:fldChar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0855FF">
        <w:rPr>
          <w:rFonts w:ascii="Times New Roman" w:hAnsi="Times New Roman" w:cs="Times New Roman"/>
          <w:sz w:val="24"/>
          <w:szCs w:val="24"/>
        </w:rPr>
      </w:r>
      <w:r w:rsidR="000855FF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0855FF">
        <w:rPr>
          <w:rFonts w:ascii="Times New Roman" w:hAnsi="Times New Roman" w:cs="Times New Roman"/>
          <w:noProof/>
          <w:sz w:val="24"/>
          <w:szCs w:val="24"/>
        </w:rPr>
        <w:t>(1,15-17)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D0AA7">
        <w:rPr>
          <w:rFonts w:ascii="Times New Roman" w:hAnsi="Times New Roman" w:cs="Times New Roman"/>
          <w:sz w:val="24"/>
          <w:szCs w:val="24"/>
        </w:rPr>
        <w:t>Previous studies provided the presence and strength of association with breast cancer</w:t>
      </w:r>
      <w:r w:rsidR="004730DE">
        <w:rPr>
          <w:rFonts w:ascii="Times New Roman" w:hAnsi="Times New Roman" w:cs="Times New Roman"/>
          <w:sz w:val="24"/>
          <w:szCs w:val="24"/>
        </w:rPr>
        <w:t xml:space="preserve"> metastasis</w:t>
      </w:r>
      <w:r w:rsidR="005D0AA7">
        <w:rPr>
          <w:rFonts w:ascii="Times New Roman" w:hAnsi="Times New Roman" w:cs="Times New Roman"/>
          <w:sz w:val="24"/>
          <w:szCs w:val="24"/>
        </w:rPr>
        <w:t xml:space="preserve"> and related pathway</w:t>
      </w:r>
      <w:r w:rsidR="004B48BA">
        <w:rPr>
          <w:rFonts w:ascii="Times New Roman" w:hAnsi="Times New Roman" w:cs="Times New Roman"/>
          <w:sz w:val="24"/>
          <w:szCs w:val="24"/>
        </w:rPr>
        <w:t>s</w:t>
      </w:r>
      <w:r w:rsidR="005D0AA7">
        <w:rPr>
          <w:rFonts w:ascii="Times New Roman" w:hAnsi="Times New Roman" w:cs="Times New Roman"/>
          <w:sz w:val="24"/>
          <w:szCs w:val="24"/>
        </w:rPr>
        <w:t xml:space="preserve"> of selected genes using application</w:t>
      </w:r>
      <w:r w:rsidR="00FE79DB">
        <w:rPr>
          <w:rFonts w:ascii="Times New Roman" w:hAnsi="Times New Roman" w:cs="Times New Roman"/>
          <w:sz w:val="24"/>
          <w:szCs w:val="24"/>
        </w:rPr>
        <w:t>s</w:t>
      </w:r>
      <w:r w:rsidR="004B48BA">
        <w:rPr>
          <w:rFonts w:ascii="Times New Roman" w:hAnsi="Times New Roman" w:cs="Times New Roman"/>
          <w:sz w:val="24"/>
          <w:szCs w:val="24"/>
        </w:rPr>
        <w:t xml:space="preserve"> such</w:t>
      </w:r>
      <w:r w:rsidR="00FE79DB">
        <w:rPr>
          <w:rFonts w:ascii="Times New Roman" w:hAnsi="Times New Roman" w:cs="Times New Roman"/>
          <w:sz w:val="24"/>
          <w:szCs w:val="24"/>
        </w:rPr>
        <w:t xml:space="preserve"> </w:t>
      </w:r>
      <w:r w:rsidR="005D0AA7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="005D0AA7">
        <w:rPr>
          <w:rFonts w:ascii="Times New Roman" w:hAnsi="Times New Roman" w:cs="Times New Roman"/>
          <w:sz w:val="24"/>
          <w:szCs w:val="24"/>
        </w:rPr>
        <w:t>Cytoscape</w:t>
      </w:r>
      <w:proofErr w:type="spellEnd"/>
      <w:r w:rsidR="005D0AA7">
        <w:rPr>
          <w:rFonts w:ascii="Times New Roman" w:hAnsi="Times New Roman" w:cs="Times New Roman"/>
          <w:sz w:val="24"/>
          <w:szCs w:val="24"/>
        </w:rPr>
        <w:t xml:space="preserve"> </w:t>
      </w:r>
      <w:r w:rsidR="005D0AA7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PEVuZE5vdGU+PENpdGU+PEF1dGhvcj5NaXR0ZW1wZXJnaGVyPC9BdXRob3I+PFllYXI+MjAxMzwv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</w:fldData>
        </w:fldChar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0855FF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PEVuZE5vdGU+PENpdGU+PEF1dGhvcj5NaXR0ZW1wZXJnaGVyPC9BdXRob3I+PFllYXI+MjAxMzwv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</w:fldData>
        </w:fldChar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0855FF">
        <w:rPr>
          <w:rFonts w:ascii="Times New Roman" w:hAnsi="Times New Roman" w:cs="Times New Roman"/>
          <w:sz w:val="24"/>
          <w:szCs w:val="24"/>
        </w:rPr>
      </w:r>
      <w:r w:rsidR="000855FF">
        <w:rPr>
          <w:rFonts w:ascii="Times New Roman" w:hAnsi="Times New Roman" w:cs="Times New Roman"/>
          <w:sz w:val="24"/>
          <w:szCs w:val="24"/>
        </w:rPr>
        <w:fldChar w:fldCharType="end"/>
      </w:r>
      <w:r w:rsidR="005D0AA7">
        <w:rPr>
          <w:rFonts w:ascii="Times New Roman" w:hAnsi="Times New Roman" w:cs="Times New Roman"/>
          <w:sz w:val="24"/>
          <w:szCs w:val="24"/>
        </w:rPr>
      </w:r>
      <w:r w:rsidR="005D0AA7">
        <w:rPr>
          <w:rFonts w:ascii="Times New Roman" w:hAnsi="Times New Roman" w:cs="Times New Roman"/>
          <w:sz w:val="24"/>
          <w:szCs w:val="24"/>
        </w:rPr>
        <w:fldChar w:fldCharType="separate"/>
      </w:r>
      <w:r w:rsidR="000855FF">
        <w:rPr>
          <w:rFonts w:ascii="Times New Roman" w:hAnsi="Times New Roman" w:cs="Times New Roman"/>
          <w:noProof/>
          <w:sz w:val="24"/>
          <w:szCs w:val="24"/>
        </w:rPr>
        <w:t>(15,18)</w:t>
      </w:r>
      <w:r w:rsidR="005D0AA7">
        <w:rPr>
          <w:rFonts w:ascii="Times New Roman" w:hAnsi="Times New Roman" w:cs="Times New Roman"/>
          <w:sz w:val="24"/>
          <w:szCs w:val="24"/>
        </w:rPr>
        <w:fldChar w:fldCharType="end"/>
      </w:r>
      <w:r w:rsidR="005D0AA7">
        <w:rPr>
          <w:rFonts w:ascii="Times New Roman" w:hAnsi="Times New Roman" w:cs="Times New Roman"/>
          <w:sz w:val="24"/>
          <w:szCs w:val="24"/>
        </w:rPr>
        <w:t xml:space="preserve">. </w:t>
      </w:r>
      <w:r w:rsidR="00730CCC">
        <w:rPr>
          <w:rFonts w:ascii="Times New Roman" w:hAnsi="Times New Roman" w:cs="Times New Roman"/>
          <w:sz w:val="24"/>
          <w:szCs w:val="24"/>
        </w:rPr>
        <w:t xml:space="preserve">These applications allow for </w:t>
      </w:r>
      <w:r w:rsidR="008B3014">
        <w:rPr>
          <w:rFonts w:ascii="Times New Roman" w:hAnsi="Times New Roman" w:cs="Times New Roman"/>
          <w:sz w:val="24"/>
          <w:szCs w:val="24"/>
        </w:rPr>
        <w:t xml:space="preserve">a holistic examination concerning the </w:t>
      </w:r>
      <w:r w:rsidR="00730CCC">
        <w:rPr>
          <w:rFonts w:ascii="Times New Roman" w:hAnsi="Times New Roman" w:cs="Times New Roman"/>
          <w:sz w:val="24"/>
          <w:szCs w:val="24"/>
        </w:rPr>
        <w:t>interactions of genes</w:t>
      </w:r>
      <w:r w:rsidR="008B3014">
        <w:rPr>
          <w:rFonts w:ascii="Times New Roman" w:hAnsi="Times New Roman" w:cs="Times New Roman"/>
          <w:sz w:val="24"/>
          <w:szCs w:val="24"/>
        </w:rPr>
        <w:t>, t</w:t>
      </w:r>
      <w:r w:rsidR="00730CCC">
        <w:rPr>
          <w:rFonts w:ascii="Times New Roman" w:hAnsi="Times New Roman" w:cs="Times New Roman"/>
          <w:sz w:val="24"/>
          <w:szCs w:val="24"/>
        </w:rPr>
        <w:t>he environment</w:t>
      </w:r>
      <w:r w:rsidR="008B3014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="008B3014">
        <w:rPr>
          <w:rFonts w:ascii="Times New Roman" w:hAnsi="Times New Roman" w:cs="Times New Roman"/>
          <w:sz w:val="24"/>
          <w:szCs w:val="24"/>
        </w:rPr>
        <w:t>clinopathologic</w:t>
      </w:r>
      <w:proofErr w:type="spellEnd"/>
      <w:r w:rsidR="00FF680B">
        <w:rPr>
          <w:rFonts w:ascii="Times New Roman" w:hAnsi="Times New Roman" w:cs="Times New Roman"/>
          <w:sz w:val="24"/>
          <w:szCs w:val="24"/>
        </w:rPr>
        <w:t xml:space="preserve"> (i.e. age, gender, phenotype, etc.)</w:t>
      </w:r>
      <w:r w:rsidR="008B3014">
        <w:rPr>
          <w:rFonts w:ascii="Times New Roman" w:hAnsi="Times New Roman" w:cs="Times New Roman"/>
          <w:sz w:val="24"/>
          <w:szCs w:val="24"/>
        </w:rPr>
        <w:t xml:space="preserve"> factors associated with breast cancer</w:t>
      </w:r>
      <w:r w:rsidR="00FF680B">
        <w:rPr>
          <w:rFonts w:ascii="Times New Roman" w:hAnsi="Times New Roman" w:cs="Times New Roman"/>
          <w:sz w:val="24"/>
          <w:szCs w:val="24"/>
        </w:rPr>
        <w:t xml:space="preserve"> metastasis</w:t>
      </w:r>
      <w:r w:rsidR="00E01355">
        <w:rPr>
          <w:rFonts w:ascii="Times New Roman" w:hAnsi="Times New Roman" w:cs="Times New Roman"/>
          <w:sz w:val="24"/>
          <w:szCs w:val="24"/>
        </w:rPr>
        <w:t xml:space="preserve">. </w:t>
      </w:r>
      <w:r w:rsidR="008B3014">
        <w:rPr>
          <w:rFonts w:ascii="Times New Roman" w:hAnsi="Times New Roman" w:cs="Times New Roman"/>
          <w:sz w:val="24"/>
          <w:szCs w:val="24"/>
        </w:rPr>
        <w:t>If</w:t>
      </w:r>
      <w:r w:rsidR="00E01355">
        <w:rPr>
          <w:rFonts w:ascii="Times New Roman" w:hAnsi="Times New Roman" w:cs="Times New Roman"/>
          <w:sz w:val="24"/>
          <w:szCs w:val="24"/>
        </w:rPr>
        <w:t xml:space="preserve"> we </w:t>
      </w:r>
      <w:r w:rsidR="008B3014">
        <w:rPr>
          <w:rFonts w:ascii="Times New Roman" w:hAnsi="Times New Roman" w:cs="Times New Roman"/>
          <w:sz w:val="24"/>
          <w:szCs w:val="24"/>
        </w:rPr>
        <w:t>understood the</w:t>
      </w:r>
      <w:r w:rsidR="00E01355">
        <w:rPr>
          <w:rFonts w:ascii="Times New Roman" w:hAnsi="Times New Roman" w:cs="Times New Roman"/>
          <w:sz w:val="24"/>
          <w:szCs w:val="24"/>
        </w:rPr>
        <w:t xml:space="preserve"> direct causal factor of breast cancer</w:t>
      </w:r>
      <w:r w:rsidR="00FF680B">
        <w:rPr>
          <w:rFonts w:ascii="Times New Roman" w:hAnsi="Times New Roman" w:cs="Times New Roman"/>
          <w:sz w:val="24"/>
          <w:szCs w:val="24"/>
        </w:rPr>
        <w:t xml:space="preserve"> metastasis</w:t>
      </w:r>
      <w:r w:rsidR="00E01355">
        <w:rPr>
          <w:rFonts w:ascii="Times New Roman" w:hAnsi="Times New Roman" w:cs="Times New Roman"/>
          <w:sz w:val="24"/>
          <w:szCs w:val="24"/>
        </w:rPr>
        <w:t xml:space="preserve"> and direct effector after metastasis, the direct cause and effect </w:t>
      </w:r>
      <w:r w:rsidR="008B3014">
        <w:rPr>
          <w:rFonts w:ascii="Times New Roman" w:hAnsi="Times New Roman" w:cs="Times New Roman"/>
          <w:sz w:val="24"/>
          <w:szCs w:val="24"/>
        </w:rPr>
        <w:t>could</w:t>
      </w:r>
      <w:ins w:id="218" w:author="CW Yoo" w:date="2019-08-16T17:56:00Z">
        <w:r w:rsidR="00B34916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E01355">
        <w:rPr>
          <w:rFonts w:ascii="Times New Roman" w:hAnsi="Times New Roman" w:cs="Times New Roman"/>
          <w:sz w:val="24"/>
          <w:szCs w:val="24"/>
        </w:rPr>
        <w:t>be used as candidates for therapy and prevention of breast cancer</w:t>
      </w:r>
      <w:r w:rsidR="00FF680B">
        <w:rPr>
          <w:rFonts w:ascii="Times New Roman" w:hAnsi="Times New Roman" w:cs="Times New Roman"/>
          <w:sz w:val="24"/>
          <w:szCs w:val="24"/>
        </w:rPr>
        <w:t xml:space="preserve"> metastasis</w:t>
      </w:r>
      <w:r w:rsidR="00E0135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B3375E" w14:textId="4845A65A" w:rsidR="008B3014" w:rsidRDefault="001071B1" w:rsidP="008B3014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clinical </w:t>
      </w:r>
      <w:r w:rsidR="00214076">
        <w:rPr>
          <w:rFonts w:ascii="Times New Roman" w:hAnsi="Times New Roman" w:cs="Times New Roman"/>
          <w:sz w:val="24"/>
          <w:szCs w:val="24"/>
        </w:rPr>
        <w:t>and research fields</w:t>
      </w:r>
      <w:r>
        <w:rPr>
          <w:rFonts w:ascii="Times New Roman" w:hAnsi="Times New Roman" w:cs="Times New Roman"/>
          <w:sz w:val="24"/>
          <w:szCs w:val="24"/>
        </w:rPr>
        <w:t>, the a</w:t>
      </w:r>
      <w:r w:rsidRPr="001071B1">
        <w:rPr>
          <w:rFonts w:ascii="Times New Roman" w:hAnsi="Times New Roman" w:cs="Times New Roman"/>
          <w:sz w:val="24"/>
          <w:szCs w:val="24"/>
        </w:rPr>
        <w:t>pplication of machine learning methods ha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1071B1">
        <w:rPr>
          <w:rFonts w:ascii="Times New Roman" w:hAnsi="Times New Roman" w:cs="Times New Roman"/>
          <w:sz w:val="24"/>
          <w:szCs w:val="24"/>
        </w:rPr>
        <w:t xml:space="preserve"> been </w:t>
      </w:r>
      <w:r w:rsidR="008B3014">
        <w:rPr>
          <w:rFonts w:ascii="Times New Roman" w:hAnsi="Times New Roman" w:cs="Times New Roman"/>
          <w:sz w:val="24"/>
          <w:szCs w:val="24"/>
        </w:rPr>
        <w:t>utilized</w:t>
      </w:r>
      <w:r w:rsidRPr="001071B1">
        <w:rPr>
          <w:rFonts w:ascii="Times New Roman" w:hAnsi="Times New Roman" w:cs="Times New Roman"/>
          <w:sz w:val="24"/>
          <w:szCs w:val="24"/>
        </w:rPr>
        <w:t xml:space="preserve"> to </w:t>
      </w:r>
      <w:r w:rsidR="008B3014">
        <w:rPr>
          <w:rFonts w:ascii="Times New Roman" w:hAnsi="Times New Roman" w:cs="Times New Roman"/>
          <w:sz w:val="24"/>
          <w:szCs w:val="24"/>
        </w:rPr>
        <w:t>study</w:t>
      </w:r>
      <w:r w:rsidR="008B3014" w:rsidRPr="001071B1">
        <w:rPr>
          <w:rFonts w:ascii="Times New Roman" w:hAnsi="Times New Roman" w:cs="Times New Roman"/>
          <w:sz w:val="24"/>
          <w:szCs w:val="24"/>
        </w:rPr>
        <w:t xml:space="preserve"> </w:t>
      </w:r>
      <w:r w:rsidRPr="001071B1">
        <w:rPr>
          <w:rFonts w:ascii="Times New Roman" w:hAnsi="Times New Roman" w:cs="Times New Roman"/>
          <w:sz w:val="24"/>
          <w:szCs w:val="24"/>
        </w:rPr>
        <w:t xml:space="preserve">the statistical relationship </w:t>
      </w:r>
      <w:r w:rsidR="008B3014">
        <w:rPr>
          <w:rFonts w:ascii="Times New Roman" w:hAnsi="Times New Roman" w:cs="Times New Roman"/>
          <w:sz w:val="24"/>
          <w:szCs w:val="24"/>
        </w:rPr>
        <w:t>in disease progression through the creation of</w:t>
      </w:r>
      <w:r w:rsidR="00FF680B">
        <w:rPr>
          <w:rFonts w:ascii="Times New Roman" w:hAnsi="Times New Roman" w:cs="Times New Roman"/>
          <w:sz w:val="24"/>
          <w:szCs w:val="24"/>
        </w:rPr>
        <w:t xml:space="preserve"> </w:t>
      </w:r>
      <w:r w:rsidRPr="001071B1">
        <w:rPr>
          <w:rFonts w:ascii="Times New Roman" w:hAnsi="Times New Roman" w:cs="Times New Roman"/>
          <w:sz w:val="24"/>
          <w:szCs w:val="24"/>
        </w:rPr>
        <w:t>causal networks from la</w:t>
      </w:r>
      <w:r>
        <w:rPr>
          <w:rFonts w:ascii="Times New Roman" w:hAnsi="Times New Roman" w:cs="Times New Roman"/>
          <w:sz w:val="24"/>
          <w:szCs w:val="24"/>
        </w:rPr>
        <w:t xml:space="preserve">rge and complicated health data </w:t>
      </w:r>
      <w:r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PEVuZE5vdGU+PENpdGU+PEF1dGhvcj5EZW88L0F1dGhvcj48WWVhcj4yMDE2PC9ZZWFyPjxSZWNO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</w:fldData>
        </w:fldChar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0855FF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PEVuZE5vdGU+PENpdGU+PEF1dGhvcj5EZW88L0F1dGhvcj48WWVhcj4yMDE2PC9ZZWFyPjxSZWNO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</w:fldData>
        </w:fldChar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0855FF">
        <w:rPr>
          <w:rFonts w:ascii="Times New Roman" w:hAnsi="Times New Roman" w:cs="Times New Roman"/>
          <w:sz w:val="24"/>
          <w:szCs w:val="24"/>
        </w:rPr>
      </w:r>
      <w:r w:rsidR="000855FF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0855FF">
        <w:rPr>
          <w:rFonts w:ascii="Times New Roman" w:hAnsi="Times New Roman" w:cs="Times New Roman"/>
          <w:noProof/>
          <w:sz w:val="24"/>
          <w:szCs w:val="24"/>
        </w:rPr>
        <w:t>(19,20)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C711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tatistical machine learning methods can help us to find the causes as key upstream regulators from a causal network inferred from genomic, clinical</w:t>
      </w:r>
      <w:r w:rsidR="008B301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environmental data related with breast cancer</w:t>
      </w:r>
      <w:r w:rsidR="00FF680B">
        <w:rPr>
          <w:rFonts w:ascii="Times New Roman" w:hAnsi="Times New Roman" w:cs="Times New Roman"/>
          <w:sz w:val="24"/>
          <w:szCs w:val="24"/>
        </w:rPr>
        <w:t xml:space="preserve"> metastasis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14076">
        <w:rPr>
          <w:rFonts w:ascii="Times New Roman" w:hAnsi="Times New Roman" w:cs="Times New Roman"/>
          <w:sz w:val="24"/>
          <w:szCs w:val="24"/>
        </w:rPr>
        <w:t xml:space="preserve">Causal Bayesian networks (CBN) </w:t>
      </w:r>
      <w:del w:id="219" w:author="CW Yoo" w:date="2019-08-16T18:01:00Z">
        <w:r w:rsidR="00214076" w:rsidDel="00B34916">
          <w:rPr>
            <w:rFonts w:ascii="Times New Roman" w:hAnsi="Times New Roman" w:cs="Times New Roman"/>
            <w:sz w:val="24"/>
            <w:szCs w:val="24"/>
          </w:rPr>
          <w:delText xml:space="preserve">is one </w:delText>
        </w:r>
        <w:r w:rsidR="008B3014" w:rsidDel="00B34916">
          <w:rPr>
            <w:rFonts w:ascii="Times New Roman" w:hAnsi="Times New Roman" w:cs="Times New Roman"/>
            <w:sz w:val="24"/>
            <w:szCs w:val="24"/>
          </w:rPr>
          <w:delText xml:space="preserve">type </w:delText>
        </w:r>
        <w:r w:rsidR="00214076" w:rsidDel="00B34916">
          <w:rPr>
            <w:rFonts w:ascii="Times New Roman" w:hAnsi="Times New Roman" w:cs="Times New Roman"/>
            <w:sz w:val="24"/>
            <w:szCs w:val="24"/>
          </w:rPr>
          <w:delText xml:space="preserve">of machine learning and </w:delText>
        </w:r>
      </w:del>
      <w:r w:rsidR="008B3014">
        <w:rPr>
          <w:rFonts w:ascii="Times New Roman" w:hAnsi="Times New Roman" w:cs="Times New Roman"/>
          <w:sz w:val="24"/>
          <w:szCs w:val="24"/>
        </w:rPr>
        <w:t xml:space="preserve">has </w:t>
      </w:r>
      <w:r w:rsidR="00214076">
        <w:rPr>
          <w:rFonts w:ascii="Times New Roman" w:hAnsi="Times New Roman" w:cs="Times New Roman"/>
          <w:sz w:val="24"/>
          <w:szCs w:val="24"/>
        </w:rPr>
        <w:t xml:space="preserve">been used to learn causal network </w:t>
      </w:r>
      <w:r w:rsidR="00122CF7" w:rsidRPr="00122CF7">
        <w:rPr>
          <w:rFonts w:ascii="Times New Roman" w:hAnsi="Times New Roman" w:cs="Times New Roman"/>
          <w:sz w:val="24"/>
          <w:szCs w:val="24"/>
        </w:rPr>
        <w:t>inferred from genomic data</w:t>
      </w:r>
      <w:r w:rsidR="00122CF7">
        <w:rPr>
          <w:rFonts w:ascii="Times New Roman" w:hAnsi="Times New Roman" w:cs="Times New Roman"/>
          <w:sz w:val="24"/>
          <w:szCs w:val="24"/>
        </w:rPr>
        <w:t xml:space="preserve"> </w:t>
      </w:r>
      <w:r w:rsidR="00122CF7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PEVuZE5vdGU+PENpdGU+PEF1dGhvcj5QYXJrPC9BdXRob3I+PFllYXI+MjAxODwvWWVhcj48UmVj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</w:fldData>
        </w:fldChar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0855FF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PEVuZE5vdGU+PENpdGU+PEF1dGhvcj5QYXJrPC9BdXRob3I+PFllYXI+MjAxODwvWWVhcj48UmVj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</w:fldData>
        </w:fldChar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0855FF">
        <w:rPr>
          <w:rFonts w:ascii="Times New Roman" w:hAnsi="Times New Roman" w:cs="Times New Roman"/>
          <w:sz w:val="24"/>
          <w:szCs w:val="24"/>
        </w:rPr>
      </w:r>
      <w:r w:rsidR="000855FF">
        <w:rPr>
          <w:rFonts w:ascii="Times New Roman" w:hAnsi="Times New Roman" w:cs="Times New Roman"/>
          <w:sz w:val="24"/>
          <w:szCs w:val="24"/>
        </w:rPr>
        <w:fldChar w:fldCharType="end"/>
      </w:r>
      <w:r w:rsidR="00122CF7">
        <w:rPr>
          <w:rFonts w:ascii="Times New Roman" w:hAnsi="Times New Roman" w:cs="Times New Roman"/>
          <w:sz w:val="24"/>
          <w:szCs w:val="24"/>
        </w:rPr>
      </w:r>
      <w:r w:rsidR="00122CF7">
        <w:rPr>
          <w:rFonts w:ascii="Times New Roman" w:hAnsi="Times New Roman" w:cs="Times New Roman"/>
          <w:sz w:val="24"/>
          <w:szCs w:val="24"/>
        </w:rPr>
        <w:fldChar w:fldCharType="separate"/>
      </w:r>
      <w:r w:rsidR="000855FF">
        <w:rPr>
          <w:rFonts w:ascii="Times New Roman" w:hAnsi="Times New Roman" w:cs="Times New Roman"/>
          <w:noProof/>
          <w:sz w:val="24"/>
          <w:szCs w:val="24"/>
        </w:rPr>
        <w:t>(20,21)</w:t>
      </w:r>
      <w:r w:rsidR="00122CF7">
        <w:rPr>
          <w:rFonts w:ascii="Times New Roman" w:hAnsi="Times New Roman" w:cs="Times New Roman"/>
          <w:sz w:val="24"/>
          <w:szCs w:val="24"/>
        </w:rPr>
        <w:fldChar w:fldCharType="end"/>
      </w:r>
      <w:r w:rsidR="00122CF7" w:rsidRPr="00122CF7">
        <w:rPr>
          <w:rFonts w:ascii="Times New Roman" w:hAnsi="Times New Roman" w:cs="Times New Roman"/>
          <w:sz w:val="24"/>
          <w:szCs w:val="24"/>
        </w:rPr>
        <w:t>.</w:t>
      </w:r>
      <w:r w:rsidR="00DC7113">
        <w:rPr>
          <w:rFonts w:ascii="Times New Roman" w:hAnsi="Times New Roman" w:cs="Times New Roman"/>
          <w:sz w:val="24"/>
          <w:szCs w:val="24"/>
        </w:rPr>
        <w:t xml:space="preserve"> </w:t>
      </w:r>
      <w:del w:id="220" w:author="CW Yoo" w:date="2019-08-16T18:01:00Z">
        <w:r w:rsidR="00264FDF" w:rsidDel="00B34916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</w:del>
      <w:r w:rsidR="00264FDF">
        <w:rPr>
          <w:rFonts w:ascii="Times New Roman" w:hAnsi="Times New Roman" w:cs="Times New Roman"/>
          <w:sz w:val="24"/>
          <w:szCs w:val="24"/>
        </w:rPr>
        <w:t xml:space="preserve">CBN </w:t>
      </w:r>
      <w:ins w:id="221" w:author="CW Yoo" w:date="2019-08-16T18:02:00Z">
        <w:r w:rsidR="004A6717">
          <w:rPr>
            <w:rFonts w:ascii="Times New Roman" w:hAnsi="Times New Roman" w:cs="Times New Roman"/>
            <w:sz w:val="24"/>
            <w:szCs w:val="24"/>
          </w:rPr>
          <w:t xml:space="preserve">is a directed acyclic graph that </w:t>
        </w:r>
      </w:ins>
      <w:del w:id="222" w:author="CW Yoo" w:date="2019-08-16T18:02:00Z">
        <w:r w:rsidR="00264FDF" w:rsidDel="00B34916">
          <w:rPr>
            <w:rFonts w:ascii="Times New Roman" w:hAnsi="Times New Roman" w:cs="Times New Roman"/>
            <w:sz w:val="24"/>
            <w:szCs w:val="24"/>
          </w:rPr>
          <w:delText xml:space="preserve">consisting </w:delText>
        </w:r>
      </w:del>
      <w:ins w:id="223" w:author="CW Yoo" w:date="2019-08-16T18:02:00Z">
        <w:r w:rsidR="00B34916">
          <w:rPr>
            <w:rFonts w:ascii="Times New Roman" w:hAnsi="Times New Roman" w:cs="Times New Roman"/>
            <w:sz w:val="24"/>
            <w:szCs w:val="24"/>
          </w:rPr>
          <w:t xml:space="preserve">consists </w:t>
        </w:r>
      </w:ins>
      <w:r w:rsidR="00264FDF">
        <w:rPr>
          <w:rFonts w:ascii="Times New Roman" w:hAnsi="Times New Roman" w:cs="Times New Roman"/>
          <w:sz w:val="24"/>
          <w:szCs w:val="24"/>
        </w:rPr>
        <w:t>of node</w:t>
      </w:r>
      <w:ins w:id="224" w:author="CW Yoo" w:date="2019-08-16T18:03:00Z">
        <w:r w:rsidR="004A6717">
          <w:rPr>
            <w:rFonts w:ascii="Times New Roman" w:hAnsi="Times New Roman" w:cs="Times New Roman"/>
            <w:sz w:val="24"/>
            <w:szCs w:val="24"/>
          </w:rPr>
          <w:t>s (represent random variables being modeled)</w:t>
        </w:r>
      </w:ins>
      <w:r w:rsidR="00264FDF">
        <w:rPr>
          <w:rFonts w:ascii="Times New Roman" w:hAnsi="Times New Roman" w:cs="Times New Roman"/>
          <w:sz w:val="24"/>
          <w:szCs w:val="24"/>
        </w:rPr>
        <w:t xml:space="preserve"> and intervening arrows</w:t>
      </w:r>
      <w:ins w:id="225" w:author="CW Yoo" w:date="2019-08-16T18:04:00Z">
        <w:r w:rsidR="004A6717">
          <w:rPr>
            <w:rFonts w:ascii="Times New Roman" w:hAnsi="Times New Roman" w:cs="Times New Roman"/>
            <w:sz w:val="24"/>
            <w:szCs w:val="24"/>
          </w:rPr>
          <w:t xml:space="preserve"> (represent relationships among the random variables)</w:t>
        </w:r>
      </w:ins>
      <w:del w:id="226" w:author="CW Yoo" w:date="2019-08-16T18:03:00Z">
        <w:r w:rsidR="00264FDF" w:rsidDel="004A671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227" w:author="CW Yoo" w:date="2019-08-16T18:02:00Z">
        <w:r w:rsidR="00264FDF" w:rsidDel="004A6717">
          <w:rPr>
            <w:rFonts w:ascii="Times New Roman" w:hAnsi="Times New Roman" w:cs="Times New Roman"/>
            <w:sz w:val="24"/>
            <w:szCs w:val="24"/>
          </w:rPr>
          <w:delText xml:space="preserve">is </w:delText>
        </w:r>
        <w:r w:rsidR="00C02A82" w:rsidDel="004A6717">
          <w:rPr>
            <w:rFonts w:ascii="Times New Roman" w:hAnsi="Times New Roman" w:cs="Times New Roman"/>
            <w:sz w:val="24"/>
            <w:szCs w:val="24"/>
          </w:rPr>
          <w:delText xml:space="preserve">a </w:delText>
        </w:r>
        <w:r w:rsidR="00264FDF" w:rsidDel="004A6717">
          <w:rPr>
            <w:rFonts w:ascii="Times New Roman" w:hAnsi="Times New Roman" w:cs="Times New Roman"/>
            <w:sz w:val="24"/>
            <w:szCs w:val="24"/>
          </w:rPr>
          <w:delText xml:space="preserve">directed acyclic graph </w:delText>
        </w:r>
      </w:del>
      <w:r w:rsidR="00264FDF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PEVuZE5vdGU+PENpdGU+PEF1dGhvcj5EZW88L0F1dGhvcj48WWVhcj4yMDE2PC9ZZWFyPjxSZWNO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</w:fldData>
        </w:fldChar>
      </w:r>
      <w:r w:rsidR="00264FDF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264FDF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PEVuZE5vdGU+PENpdGU+PEF1dGhvcj5EZW88L0F1dGhvcj48WWVhcj4yMDE2PC9ZZWFyPjxSZWNO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</w:fldData>
        </w:fldChar>
      </w:r>
      <w:r w:rsidR="00264FDF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264FDF">
        <w:rPr>
          <w:rFonts w:ascii="Times New Roman" w:hAnsi="Times New Roman" w:cs="Times New Roman"/>
          <w:sz w:val="24"/>
          <w:szCs w:val="24"/>
        </w:rPr>
      </w:r>
      <w:r w:rsidR="00264FDF">
        <w:rPr>
          <w:rFonts w:ascii="Times New Roman" w:hAnsi="Times New Roman" w:cs="Times New Roman"/>
          <w:sz w:val="24"/>
          <w:szCs w:val="24"/>
        </w:rPr>
        <w:fldChar w:fldCharType="end"/>
      </w:r>
      <w:r w:rsidR="00264FDF">
        <w:rPr>
          <w:rFonts w:ascii="Times New Roman" w:hAnsi="Times New Roman" w:cs="Times New Roman"/>
          <w:sz w:val="24"/>
          <w:szCs w:val="24"/>
        </w:rPr>
      </w:r>
      <w:r w:rsidR="00264FDF">
        <w:rPr>
          <w:rFonts w:ascii="Times New Roman" w:hAnsi="Times New Roman" w:cs="Times New Roman"/>
          <w:sz w:val="24"/>
          <w:szCs w:val="24"/>
        </w:rPr>
        <w:fldChar w:fldCharType="separate"/>
      </w:r>
      <w:r w:rsidR="00264FDF">
        <w:rPr>
          <w:rFonts w:ascii="Times New Roman" w:hAnsi="Times New Roman" w:cs="Times New Roman"/>
          <w:noProof/>
          <w:sz w:val="24"/>
          <w:szCs w:val="24"/>
        </w:rPr>
        <w:t>(19)</w:t>
      </w:r>
      <w:r w:rsidR="00264FDF">
        <w:rPr>
          <w:rFonts w:ascii="Times New Roman" w:hAnsi="Times New Roman" w:cs="Times New Roman"/>
          <w:sz w:val="24"/>
          <w:szCs w:val="24"/>
        </w:rPr>
        <w:fldChar w:fldCharType="end"/>
      </w:r>
      <w:r w:rsidR="00264FDF">
        <w:rPr>
          <w:rFonts w:ascii="Times New Roman" w:hAnsi="Times New Roman" w:cs="Times New Roman"/>
          <w:sz w:val="24"/>
          <w:szCs w:val="24"/>
        </w:rPr>
        <w:t xml:space="preserve">. </w:t>
      </w:r>
      <w:r w:rsidR="00DC7113">
        <w:rPr>
          <w:rFonts w:ascii="Times New Roman" w:hAnsi="Times New Roman" w:cs="Times New Roman"/>
          <w:sz w:val="24"/>
          <w:szCs w:val="24"/>
        </w:rPr>
        <w:t>CBN</w:t>
      </w:r>
      <w:r w:rsidR="008B3014">
        <w:rPr>
          <w:rFonts w:ascii="Times New Roman" w:hAnsi="Times New Roman" w:cs="Times New Roman"/>
          <w:sz w:val="24"/>
          <w:szCs w:val="24"/>
        </w:rPr>
        <w:t xml:space="preserve">s have identified the role of osteoblasts in the formation of </w:t>
      </w:r>
      <w:r w:rsidR="00DC7113">
        <w:rPr>
          <w:rFonts w:ascii="Times New Roman" w:hAnsi="Times New Roman" w:cs="Times New Roman"/>
          <w:sz w:val="24"/>
          <w:szCs w:val="24"/>
        </w:rPr>
        <w:t xml:space="preserve"> </w:t>
      </w:r>
      <w:r w:rsidR="008B3014">
        <w:rPr>
          <w:rFonts w:ascii="Times New Roman" w:hAnsi="Times New Roman" w:cs="Times New Roman"/>
          <w:sz w:val="24"/>
          <w:szCs w:val="24"/>
        </w:rPr>
        <w:t xml:space="preserve">breast cancer </w:t>
      </w:r>
      <w:r w:rsidR="00DC7113">
        <w:rPr>
          <w:rFonts w:ascii="Times New Roman" w:hAnsi="Times New Roman" w:cs="Times New Roman"/>
          <w:sz w:val="24"/>
          <w:szCs w:val="24"/>
        </w:rPr>
        <w:t xml:space="preserve">bone metastasis </w:t>
      </w:r>
      <w:r w:rsidR="00DC7113">
        <w:rPr>
          <w:rFonts w:ascii="Times New Roman" w:hAnsi="Times New Roman" w:cs="Times New Roman"/>
          <w:sz w:val="24"/>
          <w:szCs w:val="24"/>
        </w:rPr>
        <w:fldChar w:fldCharType="begin"/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 &lt;EndNote&gt;&lt;Cite&gt;&lt;Author&gt;Park&lt;/Author&gt;&lt;Year&gt;2018&lt;/Year&gt;&lt;RecNum&gt;33&lt;/RecNum&gt;&lt;DisplayText&gt;(21)&lt;/DisplayText&gt;&lt;record&gt;&lt;rec-number&gt;33&lt;/rec-number&gt;&lt;foreign-keys&gt;&lt;key app="EN" db-id="zzdp0r0tkszfxjev2elxf5znd2fd5x9sfe20" timestamp="1552983165"&gt;33&lt;/key&gt;&lt;/foreign-keys&gt;&lt;ref-type name="Journal Article"&gt;17&lt;/ref-type&gt;&lt;contributors&gt;&lt;authors&gt;&lt;author&gt;Park, S. B.&lt;/author&gt;&lt;author&gt;Chung, C. K.&lt;/author&gt;&lt;author&gt;Gonzalez, E.&lt;/author&gt;&lt;author&gt;Yoo, C.&lt;/author&gt;&lt;/authors&gt;&lt;/contributors&gt;&lt;auth-address&gt;Department of Neurosurgery, Seoul National University Boramae Medical Center, Seoul, Korea.&amp;#xD;Department of Neurosurgery, Seoul National University Hospital, Seoul National University College of Medicine, Clinical Research Institute, Seoul, Korea.&amp;#xD;Department of Biostatistics, Robert Stempel College of Public Health and Social Work, Florida International University, Miami, FL, USA.&lt;/auth-address&gt;&lt;titles&gt;&lt;title&gt;Causal Inference Network of Genes Related with Bone Metastasis of Breast Cancer and Osteoblasts Using Causal Bayesian Networks&lt;/title&gt;&lt;secondary-title&gt;J Bone Metab&lt;/secondary-title&gt;&lt;/titles&gt;&lt;periodical&gt;&lt;full-title&gt;J Bone Metab&lt;/full-title&gt;&lt;/periodical&gt;&lt;pages&gt;251-266&lt;/pages&gt;&lt;volume&gt;25&lt;/volume&gt;&lt;number&gt;4&lt;/number&gt;&lt;edition&gt;2018/12/24&lt;/edition&gt;&lt;keywords&gt;&lt;keyword&gt;Bayes theorem&lt;/keyword&gt;&lt;keyword&gt;Breast neoplasms&lt;/keyword&gt;&lt;keyword&gt;Neoplasm metastasis&lt;/keyword&gt;&lt;keyword&gt;Osteoblasts&lt;/keyword&gt;&lt;/keywords&gt;&lt;dates&gt;&lt;year&gt;2018&lt;/year&gt;&lt;pub-dates&gt;&lt;date&gt;Nov&lt;/date&gt;&lt;/pub-dates&gt;&lt;/dates&gt;&lt;isbn&gt;2287-6375 (Print)&amp;#xD;2287-6375 (Linking)&lt;/isbn&gt;&lt;accession-num&gt;30574470&lt;/accession-num&gt;&lt;urls&gt;&lt;related-urls&gt;&lt;url&gt;https://www.ncbi.nlm.nih.gov/pubmed/30574470&lt;/url&gt;&lt;/related-urls&gt;&lt;/urls&gt;&lt;custom2&gt;PMC6288606&lt;/custom2&gt;&lt;electronic-resource-num&gt;10.11005/jbm.2018.25.4.251&lt;/electronic-resource-num&gt;&lt;/record&gt;&lt;/Cite&gt;&lt;/EndNote&gt;</w:instrText>
      </w:r>
      <w:r w:rsidR="00DC7113">
        <w:rPr>
          <w:rFonts w:ascii="Times New Roman" w:hAnsi="Times New Roman" w:cs="Times New Roman"/>
          <w:sz w:val="24"/>
          <w:szCs w:val="24"/>
        </w:rPr>
        <w:fldChar w:fldCharType="separate"/>
      </w:r>
      <w:r w:rsidR="000855FF">
        <w:rPr>
          <w:rFonts w:ascii="Times New Roman" w:hAnsi="Times New Roman" w:cs="Times New Roman"/>
          <w:noProof/>
          <w:sz w:val="24"/>
          <w:szCs w:val="24"/>
        </w:rPr>
        <w:t>(21)</w:t>
      </w:r>
      <w:r w:rsidR="00DC7113">
        <w:rPr>
          <w:rFonts w:ascii="Times New Roman" w:hAnsi="Times New Roman" w:cs="Times New Roman"/>
          <w:sz w:val="24"/>
          <w:szCs w:val="24"/>
        </w:rPr>
        <w:fldChar w:fldCharType="end"/>
      </w:r>
      <w:r w:rsidR="00DC711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B52850D" w14:textId="52F4B968" w:rsidR="0051494B" w:rsidRDefault="008B3014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  <w:pPrChange w:id="228" w:author="Changwon Yoo" w:date="2019-08-16T19:20:00Z">
          <w:pPr>
            <w:widowControl/>
            <w:wordWrap/>
            <w:autoSpaceDE/>
            <w:autoSpaceDN/>
            <w:spacing w:line="480" w:lineRule="auto"/>
            <w:ind w:firstLineChars="50" w:firstLine="120"/>
          </w:pPr>
        </w:pPrChange>
      </w:pPr>
      <w:r>
        <w:rPr>
          <w:rFonts w:ascii="Times New Roman" w:hAnsi="Times New Roman" w:cs="Times New Roman"/>
          <w:sz w:val="24"/>
          <w:szCs w:val="24"/>
        </w:rPr>
        <w:t>As previously mentioned, t</w:t>
      </w:r>
      <w:r w:rsidRPr="000C2989">
        <w:rPr>
          <w:rFonts w:ascii="Times New Roman" w:hAnsi="Times New Roman" w:cs="Times New Roman"/>
          <w:sz w:val="24"/>
          <w:szCs w:val="24"/>
        </w:rPr>
        <w:t xml:space="preserve">he </w:t>
      </w:r>
      <w:r>
        <w:rPr>
          <w:rFonts w:ascii="Times New Roman" w:hAnsi="Times New Roman" w:cs="Times New Roman"/>
          <w:sz w:val="24"/>
          <w:szCs w:val="24"/>
        </w:rPr>
        <w:t>direct causal networks among genes, clinical information</w:t>
      </w:r>
      <w:r>
        <w:rPr>
          <w:rStyle w:val="CommentReference"/>
        </w:rPr>
        <w:t>, a</w:t>
      </w:r>
      <w:r>
        <w:rPr>
          <w:rFonts w:ascii="Times New Roman" w:hAnsi="Times New Roman" w:cs="Times New Roman"/>
          <w:sz w:val="24"/>
          <w:szCs w:val="24"/>
        </w:rPr>
        <w:t>nd pathologic findings related with breast cancer (BC) with metastases</w:t>
      </w:r>
      <w:r w:rsidRPr="000C2989">
        <w:rPr>
          <w:rFonts w:ascii="Times New Roman" w:hAnsi="Times New Roman" w:cs="Times New Roman"/>
          <w:sz w:val="24"/>
          <w:szCs w:val="24"/>
        </w:rPr>
        <w:t xml:space="preserve"> are not well understood. </w:t>
      </w:r>
      <w:r>
        <w:rPr>
          <w:rFonts w:ascii="Times New Roman" w:hAnsi="Times New Roman" w:cs="Times New Roman"/>
          <w:sz w:val="24"/>
          <w:szCs w:val="24"/>
        </w:rPr>
        <w:t>Therefore,</w:t>
      </w:r>
      <w:r w:rsidR="00FF680B">
        <w:rPr>
          <w:rFonts w:ascii="Times New Roman" w:hAnsi="Times New Roman" w:cs="Times New Roman"/>
          <w:sz w:val="24"/>
          <w:szCs w:val="24"/>
        </w:rPr>
        <w:t xml:space="preserve"> </w:t>
      </w:r>
      <w:r w:rsidR="00DC7113">
        <w:rPr>
          <w:rFonts w:ascii="Times New Roman" w:hAnsi="Times New Roman" w:cs="Times New Roman"/>
          <w:sz w:val="24"/>
          <w:szCs w:val="24"/>
        </w:rPr>
        <w:t xml:space="preserve">we performed CBN analysis of microarray and clinical and pathological data from </w:t>
      </w:r>
      <w:r w:rsidR="00DC7113" w:rsidRPr="00DC7113">
        <w:rPr>
          <w:rFonts w:ascii="Times New Roman" w:hAnsi="Times New Roman" w:cs="Times New Roman"/>
          <w:sz w:val="24"/>
          <w:szCs w:val="24"/>
        </w:rPr>
        <w:lastRenderedPageBreak/>
        <w:t xml:space="preserve">Gene Expression Omnibus (GEO) to get a causal </w:t>
      </w:r>
      <w:r w:rsidR="00DC7113">
        <w:rPr>
          <w:rFonts w:ascii="Times New Roman" w:hAnsi="Times New Roman" w:cs="Times New Roman"/>
          <w:sz w:val="24"/>
          <w:szCs w:val="24"/>
        </w:rPr>
        <w:t>network in data for bone, brain</w:t>
      </w:r>
      <w:r w:rsidR="00E66F80">
        <w:rPr>
          <w:rFonts w:ascii="Times New Roman" w:hAnsi="Times New Roman" w:cs="Times New Roman"/>
          <w:sz w:val="24"/>
          <w:szCs w:val="24"/>
        </w:rPr>
        <w:t>,</w:t>
      </w:r>
      <w:r w:rsidR="00DC7113">
        <w:rPr>
          <w:rFonts w:ascii="Times New Roman" w:hAnsi="Times New Roman" w:cs="Times New Roman"/>
          <w:sz w:val="24"/>
          <w:szCs w:val="24"/>
        </w:rPr>
        <w:t xml:space="preserve"> and lung metastases </w:t>
      </w:r>
      <w:r w:rsidR="00E66F80">
        <w:rPr>
          <w:rFonts w:ascii="Times New Roman" w:hAnsi="Times New Roman" w:cs="Times New Roman"/>
          <w:sz w:val="24"/>
          <w:szCs w:val="24"/>
        </w:rPr>
        <w:t xml:space="preserve">of </w:t>
      </w:r>
      <w:r w:rsidR="00DC7113">
        <w:rPr>
          <w:rFonts w:ascii="Times New Roman" w:hAnsi="Times New Roman" w:cs="Times New Roman"/>
          <w:sz w:val="24"/>
          <w:szCs w:val="24"/>
        </w:rPr>
        <w:t>breast cancer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7C73DA1" w14:textId="77777777" w:rsidR="00FF56E7" w:rsidRDefault="00FF56E7" w:rsidP="000C2989">
      <w:pPr>
        <w:widowControl/>
        <w:wordWrap/>
        <w:autoSpaceDE/>
        <w:autoSpaceDN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19437B6" w14:textId="77777777" w:rsidR="00CE2B10" w:rsidRPr="00CE2B10" w:rsidRDefault="00C03334" w:rsidP="000C2989">
      <w:pPr>
        <w:widowControl/>
        <w:wordWrap/>
        <w:autoSpaceDE/>
        <w:autoSpaceDN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E2B10">
        <w:rPr>
          <w:rFonts w:ascii="Times New Roman" w:hAnsi="Times New Roman" w:cs="Times New Roman"/>
          <w:b/>
          <w:sz w:val="28"/>
          <w:szCs w:val="28"/>
        </w:rPr>
        <w:t xml:space="preserve">Materials and Methods </w:t>
      </w:r>
    </w:p>
    <w:p w14:paraId="7E29FC02" w14:textId="1179A3A6" w:rsidR="003315E3" w:rsidRPr="003315E3" w:rsidRDefault="003315E3" w:rsidP="00584473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3315E3">
        <w:rPr>
          <w:rFonts w:ascii="Times New Roman" w:hAnsi="Times New Roman" w:cs="Times New Roman" w:hint="eastAsia"/>
          <w:b/>
          <w:sz w:val="24"/>
          <w:szCs w:val="24"/>
        </w:rPr>
        <w:t xml:space="preserve">1. </w:t>
      </w:r>
      <w:r w:rsidR="00810301">
        <w:rPr>
          <w:rFonts w:ascii="Times New Roman" w:hAnsi="Times New Roman" w:cs="Times New Roman"/>
          <w:b/>
          <w:sz w:val="24"/>
          <w:szCs w:val="24"/>
        </w:rPr>
        <w:t xml:space="preserve">Data collection </w:t>
      </w:r>
      <w:r w:rsidRPr="003315E3">
        <w:rPr>
          <w:rFonts w:ascii="Times New Roman" w:hAnsi="Times New Roman" w:cs="Times New Roman" w:hint="eastAsia"/>
          <w:b/>
          <w:sz w:val="24"/>
          <w:szCs w:val="24"/>
        </w:rPr>
        <w:t xml:space="preserve">from GEO </w:t>
      </w:r>
      <w:r w:rsidRPr="003315E3">
        <w:rPr>
          <w:rFonts w:ascii="Times New Roman" w:hAnsi="Times New Roman" w:cs="Times New Roman"/>
          <w:b/>
          <w:sz w:val="24"/>
          <w:szCs w:val="24"/>
        </w:rPr>
        <w:t xml:space="preserve">and data mining </w:t>
      </w:r>
    </w:p>
    <w:p w14:paraId="2BB5D017" w14:textId="31187FC5" w:rsidR="00A60DFF" w:rsidRDefault="00584473" w:rsidP="003A2B1A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584473">
        <w:rPr>
          <w:rFonts w:ascii="Times New Roman" w:hAnsi="Times New Roman" w:cs="Times New Roman"/>
          <w:sz w:val="24"/>
          <w:szCs w:val="24"/>
        </w:rPr>
        <w:t xml:space="preserve">icroarray datasets </w:t>
      </w:r>
      <w:r>
        <w:rPr>
          <w:rFonts w:ascii="Times New Roman" w:hAnsi="Times New Roman" w:cs="Times New Roman"/>
          <w:sz w:val="24"/>
          <w:szCs w:val="24"/>
        </w:rPr>
        <w:t xml:space="preserve">were retrieved from </w:t>
      </w:r>
      <w:r w:rsidRPr="00584473">
        <w:rPr>
          <w:rFonts w:ascii="Times New Roman" w:hAnsi="Times New Roman" w:cs="Times New Roman"/>
          <w:sz w:val="24"/>
          <w:szCs w:val="24"/>
        </w:rPr>
        <w:t xml:space="preserve">the GEO database of the National Center for Biotechnology Information (NCBI) of National Institute of Health (https://www.ncbi.nlm.nih.gov/geo/, GEO, NCBI accessed in </w:t>
      </w:r>
      <w:r>
        <w:rPr>
          <w:rFonts w:ascii="Times New Roman" w:hAnsi="Times New Roman" w:cs="Times New Roman"/>
          <w:sz w:val="24"/>
          <w:szCs w:val="24"/>
        </w:rPr>
        <w:t>August</w:t>
      </w:r>
      <w:r w:rsidRPr="00584473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584473">
        <w:rPr>
          <w:rFonts w:ascii="Times New Roman" w:hAnsi="Times New Roman" w:cs="Times New Roman"/>
          <w:sz w:val="24"/>
          <w:szCs w:val="24"/>
        </w:rPr>
        <w:t>)</w:t>
      </w:r>
      <w:r w:rsidR="00EB4065">
        <w:rPr>
          <w:rFonts w:ascii="Times New Roman" w:hAnsi="Times New Roman" w:cs="Times New Roman"/>
          <w:sz w:val="24"/>
          <w:szCs w:val="24"/>
        </w:rPr>
        <w:t xml:space="preserve"> </w:t>
      </w:r>
      <w:r w:rsidR="00EB4065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PEVuZE5vdGU+PENpdGU+PEF1dGhvcj5CYXJyZXR0PC9BdXRob3I+PFllYXI+MjAxMzwvWWVhcj48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</w:fldData>
        </w:fldChar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0855FF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PEVuZE5vdGU+PENpdGU+PEF1dGhvcj5CYXJyZXR0PC9BdXRob3I+PFllYXI+MjAxMzwvWWVhcj48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</w:fldData>
        </w:fldChar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0855FF">
        <w:rPr>
          <w:rFonts w:ascii="Times New Roman" w:hAnsi="Times New Roman" w:cs="Times New Roman"/>
          <w:sz w:val="24"/>
          <w:szCs w:val="24"/>
        </w:rPr>
      </w:r>
      <w:r w:rsidR="000855FF">
        <w:rPr>
          <w:rFonts w:ascii="Times New Roman" w:hAnsi="Times New Roman" w:cs="Times New Roman"/>
          <w:sz w:val="24"/>
          <w:szCs w:val="24"/>
        </w:rPr>
        <w:fldChar w:fldCharType="end"/>
      </w:r>
      <w:r w:rsidR="00EB4065">
        <w:rPr>
          <w:rFonts w:ascii="Times New Roman" w:hAnsi="Times New Roman" w:cs="Times New Roman"/>
          <w:sz w:val="24"/>
          <w:szCs w:val="24"/>
        </w:rPr>
      </w:r>
      <w:r w:rsidR="00EB4065">
        <w:rPr>
          <w:rFonts w:ascii="Times New Roman" w:hAnsi="Times New Roman" w:cs="Times New Roman"/>
          <w:sz w:val="24"/>
          <w:szCs w:val="24"/>
        </w:rPr>
        <w:fldChar w:fldCharType="separate"/>
      </w:r>
      <w:r w:rsidR="000855FF">
        <w:rPr>
          <w:rFonts w:ascii="Times New Roman" w:hAnsi="Times New Roman" w:cs="Times New Roman"/>
          <w:noProof/>
          <w:sz w:val="24"/>
          <w:szCs w:val="24"/>
        </w:rPr>
        <w:t>(22)</w:t>
      </w:r>
      <w:r w:rsidR="00EB4065">
        <w:rPr>
          <w:rFonts w:ascii="Times New Roman" w:hAnsi="Times New Roman" w:cs="Times New Roman"/>
          <w:sz w:val="24"/>
          <w:szCs w:val="24"/>
        </w:rPr>
        <w:fldChar w:fldCharType="end"/>
      </w:r>
      <w:r w:rsidR="00947E3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The criteria for the enrolled datasets were as follow</w:t>
      </w:r>
      <w:r w:rsidR="0081030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: (</w:t>
      </w:r>
      <w:proofErr w:type="spellStart"/>
      <w:ins w:id="229" w:author="Changwon Yoo" w:date="2019-08-19T06:42:00Z">
        <w:r w:rsidR="008D606E">
          <w:rPr>
            <w:rFonts w:ascii="Times New Roman" w:hAnsi="Times New Roman" w:cs="Times New Roman"/>
            <w:sz w:val="24"/>
            <w:szCs w:val="24"/>
          </w:rPr>
          <w:t>i</w:t>
        </w:r>
      </w:ins>
      <w:proofErr w:type="spellEnd"/>
      <w:del w:id="230" w:author="Changwon Yoo" w:date="2019-08-19T06:42:00Z">
        <w:r w:rsidDel="008D606E">
          <w:rPr>
            <w:rFonts w:ascii="Times New Roman" w:hAnsi="Times New Roman" w:cs="Times New Roman"/>
            <w:sz w:val="24"/>
            <w:szCs w:val="24"/>
          </w:rPr>
          <w:delText>1</w:delText>
        </w:r>
      </w:del>
      <w:r>
        <w:rPr>
          <w:rFonts w:ascii="Times New Roman" w:hAnsi="Times New Roman" w:cs="Times New Roman"/>
          <w:sz w:val="24"/>
          <w:szCs w:val="24"/>
        </w:rPr>
        <w:t>)</w:t>
      </w:r>
      <w:r w:rsidRPr="00584473">
        <w:rPr>
          <w:rFonts w:ascii="Times New Roman" w:hAnsi="Times New Roman" w:cs="Times New Roman"/>
          <w:sz w:val="24"/>
          <w:szCs w:val="24"/>
        </w:rPr>
        <w:t xml:space="preserve"> datasets with the GEO series (GSE) of </w:t>
      </w:r>
      <w:r>
        <w:rPr>
          <w:rFonts w:ascii="Times New Roman" w:hAnsi="Times New Roman" w:cs="Times New Roman"/>
          <w:sz w:val="24"/>
          <w:szCs w:val="24"/>
        </w:rPr>
        <w:t xml:space="preserve">human breast cancer alone or with bone, brain and lung </w:t>
      </w:r>
      <w:r w:rsidR="00E66F80">
        <w:rPr>
          <w:rFonts w:ascii="Times New Roman" w:hAnsi="Times New Roman" w:cs="Times New Roman"/>
          <w:sz w:val="24"/>
          <w:szCs w:val="24"/>
        </w:rPr>
        <w:t>metastases</w:t>
      </w:r>
      <w:r>
        <w:rPr>
          <w:rFonts w:ascii="Times New Roman" w:hAnsi="Times New Roman" w:cs="Times New Roman"/>
          <w:sz w:val="24"/>
          <w:szCs w:val="24"/>
        </w:rPr>
        <w:t>; (</w:t>
      </w:r>
      <w:ins w:id="231" w:author="Changwon Yoo" w:date="2019-08-19T06:42:00Z">
        <w:r w:rsidR="008D606E">
          <w:rPr>
            <w:rFonts w:ascii="Times New Roman" w:hAnsi="Times New Roman" w:cs="Times New Roman"/>
            <w:sz w:val="24"/>
            <w:szCs w:val="24"/>
          </w:rPr>
          <w:t>ii</w:t>
        </w:r>
      </w:ins>
      <w:del w:id="232" w:author="Changwon Yoo" w:date="2019-08-19T06:42:00Z">
        <w:r w:rsidDel="008D606E">
          <w:rPr>
            <w:rFonts w:ascii="Times New Roman" w:hAnsi="Times New Roman" w:cs="Times New Roman"/>
            <w:sz w:val="24"/>
            <w:szCs w:val="24"/>
          </w:rPr>
          <w:delText>2</w:delText>
        </w:r>
      </w:del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584473">
        <w:rPr>
          <w:rFonts w:ascii="Times New Roman" w:hAnsi="Times New Roman" w:cs="Times New Roman"/>
          <w:sz w:val="24"/>
          <w:szCs w:val="24"/>
        </w:rPr>
        <w:t xml:space="preserve">studies measuring gene expression </w:t>
      </w:r>
      <w:r w:rsidR="00810301">
        <w:rPr>
          <w:rFonts w:ascii="Times New Roman" w:hAnsi="Times New Roman" w:cs="Times New Roman"/>
          <w:sz w:val="24"/>
          <w:szCs w:val="24"/>
        </w:rPr>
        <w:t>in</w:t>
      </w:r>
      <w:r w:rsidRPr="00584473">
        <w:rPr>
          <w:rFonts w:ascii="Times New Roman" w:hAnsi="Times New Roman" w:cs="Times New Roman"/>
          <w:sz w:val="24"/>
          <w:szCs w:val="24"/>
        </w:rPr>
        <w:t xml:space="preserve"> human</w:t>
      </w:r>
      <w:r w:rsidR="00E66F80">
        <w:rPr>
          <w:rFonts w:ascii="Times New Roman" w:hAnsi="Times New Roman" w:cs="Times New Roman"/>
          <w:sz w:val="24"/>
          <w:szCs w:val="24"/>
        </w:rPr>
        <w:t>s</w:t>
      </w:r>
      <w:r w:rsidRPr="00584473">
        <w:rPr>
          <w:rFonts w:ascii="Times New Roman" w:hAnsi="Times New Roman" w:cs="Times New Roman"/>
          <w:sz w:val="24"/>
          <w:szCs w:val="24"/>
        </w:rPr>
        <w:t xml:space="preserve"> (</w:t>
      </w:r>
      <w:r w:rsidR="00810301" w:rsidRPr="00605517">
        <w:rPr>
          <w:rFonts w:ascii="Times New Roman" w:hAnsi="Times New Roman" w:cs="Times New Roman"/>
          <w:i/>
          <w:sz w:val="24"/>
          <w:szCs w:val="24"/>
        </w:rPr>
        <w:t>H</w:t>
      </w:r>
      <w:r w:rsidRPr="00605517">
        <w:rPr>
          <w:rFonts w:ascii="Times New Roman" w:hAnsi="Times New Roman" w:cs="Times New Roman"/>
          <w:i/>
          <w:sz w:val="24"/>
          <w:szCs w:val="24"/>
        </w:rPr>
        <w:t>omo sapiens</w:t>
      </w:r>
      <w:r w:rsidRPr="00584473">
        <w:rPr>
          <w:rFonts w:ascii="Times New Roman" w:hAnsi="Times New Roman" w:cs="Times New Roman"/>
          <w:sz w:val="24"/>
          <w:szCs w:val="24"/>
        </w:rPr>
        <w:t>);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ins w:id="233" w:author="Changwon Yoo" w:date="2019-08-19T06:42:00Z">
        <w:r w:rsidR="008D606E">
          <w:rPr>
            <w:rFonts w:ascii="Times New Roman" w:hAnsi="Times New Roman" w:cs="Times New Roman"/>
            <w:sz w:val="24"/>
            <w:szCs w:val="24"/>
          </w:rPr>
          <w:t>iii</w:t>
        </w:r>
      </w:ins>
      <w:del w:id="234" w:author="Changwon Yoo" w:date="2019-08-19T06:42:00Z">
        <w:r w:rsidDel="008D606E">
          <w:rPr>
            <w:rFonts w:ascii="Times New Roman" w:hAnsi="Times New Roman" w:cs="Times New Roman"/>
            <w:sz w:val="24"/>
            <w:szCs w:val="24"/>
          </w:rPr>
          <w:delText>3</w:delText>
        </w:r>
      </w:del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584473">
        <w:rPr>
          <w:rFonts w:ascii="Times New Roman" w:hAnsi="Times New Roman" w:cs="Times New Roman"/>
          <w:sz w:val="24"/>
          <w:szCs w:val="24"/>
        </w:rPr>
        <w:t xml:space="preserve">studies </w:t>
      </w:r>
      <w:r w:rsidR="00E66F80">
        <w:rPr>
          <w:rFonts w:ascii="Times New Roman" w:hAnsi="Times New Roman" w:cs="Times New Roman"/>
          <w:sz w:val="24"/>
          <w:szCs w:val="24"/>
        </w:rPr>
        <w:t xml:space="preserve">should have collected </w:t>
      </w:r>
      <w:r w:rsidRPr="00584473">
        <w:rPr>
          <w:rFonts w:ascii="Times New Roman" w:hAnsi="Times New Roman" w:cs="Times New Roman"/>
          <w:sz w:val="24"/>
          <w:szCs w:val="24"/>
        </w:rPr>
        <w:t>tissue</w:t>
      </w:r>
      <w:r w:rsidR="00810301">
        <w:rPr>
          <w:rFonts w:ascii="Times New Roman" w:hAnsi="Times New Roman" w:cs="Times New Roman"/>
          <w:sz w:val="24"/>
          <w:szCs w:val="24"/>
        </w:rPr>
        <w:t>s</w:t>
      </w:r>
      <w:r w:rsidRPr="00584473">
        <w:rPr>
          <w:rFonts w:ascii="Times New Roman" w:hAnsi="Times New Roman" w:cs="Times New Roman"/>
          <w:sz w:val="24"/>
          <w:szCs w:val="24"/>
        </w:rPr>
        <w:t xml:space="preserve"> extracted from</w:t>
      </w:r>
      <w:r>
        <w:rPr>
          <w:rFonts w:ascii="Times New Roman" w:hAnsi="Times New Roman" w:cs="Times New Roman"/>
          <w:sz w:val="24"/>
          <w:szCs w:val="24"/>
        </w:rPr>
        <w:t xml:space="preserve"> breast cancer</w:t>
      </w:r>
      <w:r w:rsidR="003315E3">
        <w:rPr>
          <w:rFonts w:ascii="Times New Roman" w:hAnsi="Times New Roman" w:cs="Times New Roman"/>
          <w:sz w:val="24"/>
          <w:szCs w:val="24"/>
        </w:rPr>
        <w:t xml:space="preserve"> i</w:t>
      </w:r>
      <w:r w:rsidR="00917828">
        <w:rPr>
          <w:rFonts w:ascii="Times New Roman" w:hAnsi="Times New Roman" w:cs="Times New Roman"/>
          <w:sz w:val="24"/>
          <w:szCs w:val="24"/>
        </w:rPr>
        <w:t>n breast; (</w:t>
      </w:r>
      <w:ins w:id="235" w:author="Changwon Yoo" w:date="2019-08-19T06:42:00Z">
        <w:r w:rsidR="008D606E">
          <w:rPr>
            <w:rFonts w:ascii="Times New Roman" w:hAnsi="Times New Roman" w:cs="Times New Roman"/>
            <w:sz w:val="24"/>
            <w:szCs w:val="24"/>
          </w:rPr>
          <w:t>iv</w:t>
        </w:r>
      </w:ins>
      <w:del w:id="236" w:author="Changwon Yoo" w:date="2019-08-19T06:42:00Z">
        <w:r w:rsidR="00810301" w:rsidDel="008D606E">
          <w:rPr>
            <w:rFonts w:ascii="Times New Roman" w:hAnsi="Times New Roman" w:cs="Times New Roman"/>
            <w:sz w:val="24"/>
            <w:szCs w:val="24"/>
          </w:rPr>
          <w:delText>4</w:delText>
        </w:r>
      </w:del>
      <w:r w:rsidR="00917828">
        <w:rPr>
          <w:rFonts w:ascii="Times New Roman" w:hAnsi="Times New Roman" w:cs="Times New Roman"/>
          <w:sz w:val="24"/>
          <w:szCs w:val="24"/>
        </w:rPr>
        <w:t xml:space="preserve">) studies with clinical and </w:t>
      </w:r>
      <w:r w:rsidR="003315E3">
        <w:rPr>
          <w:rFonts w:ascii="Times New Roman" w:hAnsi="Times New Roman" w:cs="Times New Roman"/>
          <w:sz w:val="24"/>
          <w:szCs w:val="24"/>
        </w:rPr>
        <w:t xml:space="preserve">pathologic information </w:t>
      </w:r>
      <w:r w:rsidR="00E66F80">
        <w:rPr>
          <w:rFonts w:ascii="Times New Roman" w:hAnsi="Times New Roman" w:cs="Times New Roman"/>
          <w:sz w:val="24"/>
          <w:szCs w:val="24"/>
        </w:rPr>
        <w:t>(</w:t>
      </w:r>
      <w:r w:rsidR="003315E3">
        <w:rPr>
          <w:rFonts w:ascii="Times New Roman" w:hAnsi="Times New Roman" w:cs="Times New Roman"/>
          <w:sz w:val="24"/>
          <w:szCs w:val="24"/>
        </w:rPr>
        <w:t xml:space="preserve">age, pathology, presence of </w:t>
      </w:r>
      <w:r w:rsidR="008948FF">
        <w:rPr>
          <w:rFonts w:ascii="Times New Roman" w:hAnsi="Times New Roman" w:cs="Times New Roman"/>
          <w:sz w:val="24"/>
          <w:szCs w:val="24"/>
        </w:rPr>
        <w:t>ER</w:t>
      </w:r>
      <w:r w:rsidR="003315E3">
        <w:rPr>
          <w:rFonts w:ascii="Times New Roman" w:hAnsi="Times New Roman" w:cs="Times New Roman"/>
          <w:sz w:val="24"/>
          <w:szCs w:val="24"/>
        </w:rPr>
        <w:t xml:space="preserve">, </w:t>
      </w:r>
      <w:r w:rsidR="008948FF">
        <w:rPr>
          <w:rFonts w:ascii="Times New Roman" w:hAnsi="Times New Roman" w:cs="Times New Roman"/>
          <w:sz w:val="24"/>
          <w:szCs w:val="24"/>
        </w:rPr>
        <w:t>PR</w:t>
      </w:r>
      <w:r w:rsidR="003315E3">
        <w:rPr>
          <w:rFonts w:ascii="Times New Roman" w:hAnsi="Times New Roman" w:cs="Times New Roman"/>
          <w:sz w:val="24"/>
          <w:szCs w:val="24"/>
        </w:rPr>
        <w:t xml:space="preserve"> and HER2</w:t>
      </w:r>
      <w:r w:rsidR="008948FF">
        <w:rPr>
          <w:rFonts w:ascii="Times New Roman" w:hAnsi="Times New Roman" w:cs="Times New Roman"/>
          <w:sz w:val="24"/>
          <w:szCs w:val="24"/>
        </w:rPr>
        <w:t xml:space="preserve"> receptor</w:t>
      </w:r>
      <w:r w:rsidR="003315E3">
        <w:rPr>
          <w:rFonts w:ascii="Times New Roman" w:hAnsi="Times New Roman" w:cs="Times New Roman"/>
          <w:sz w:val="24"/>
          <w:szCs w:val="24"/>
        </w:rPr>
        <w:t>, and adjuvant hormone</w:t>
      </w:r>
      <w:r w:rsidR="008948FF">
        <w:rPr>
          <w:rFonts w:ascii="Times New Roman" w:hAnsi="Times New Roman" w:cs="Times New Roman"/>
          <w:sz w:val="24"/>
          <w:szCs w:val="24"/>
        </w:rPr>
        <w:t xml:space="preserve"> </w:t>
      </w:r>
      <w:r w:rsidR="003315E3">
        <w:rPr>
          <w:rFonts w:ascii="Times New Roman" w:hAnsi="Times New Roman" w:cs="Times New Roman"/>
          <w:sz w:val="24"/>
          <w:szCs w:val="24"/>
        </w:rPr>
        <w:t>or chemotherap</w:t>
      </w:r>
      <w:r w:rsidR="00810301">
        <w:rPr>
          <w:rFonts w:ascii="Times New Roman" w:hAnsi="Times New Roman" w:cs="Times New Roman"/>
          <w:sz w:val="24"/>
          <w:szCs w:val="24"/>
        </w:rPr>
        <w:t>ies</w:t>
      </w:r>
      <w:r w:rsidR="00E66F80">
        <w:rPr>
          <w:rFonts w:ascii="Times New Roman" w:hAnsi="Times New Roman" w:cs="Times New Roman"/>
          <w:sz w:val="24"/>
          <w:szCs w:val="24"/>
        </w:rPr>
        <w:t>)</w:t>
      </w:r>
      <w:r w:rsidR="003315E3">
        <w:rPr>
          <w:rFonts w:ascii="Times New Roman" w:hAnsi="Times New Roman" w:cs="Times New Roman"/>
          <w:sz w:val="24"/>
          <w:szCs w:val="24"/>
        </w:rPr>
        <w:t>.</w:t>
      </w:r>
      <w:r w:rsidR="009931E1">
        <w:rPr>
          <w:rFonts w:ascii="Times New Roman" w:hAnsi="Times New Roman" w:cs="Times New Roman"/>
          <w:sz w:val="24"/>
          <w:szCs w:val="24"/>
        </w:rPr>
        <w:t xml:space="preserve"> </w:t>
      </w:r>
      <w:r w:rsidR="00C752FC">
        <w:rPr>
          <w:rFonts w:ascii="Times New Roman" w:hAnsi="Times New Roman" w:cs="Times New Roman"/>
          <w:sz w:val="24"/>
          <w:szCs w:val="24"/>
        </w:rPr>
        <w:t xml:space="preserve">Initially, four studies were identified for metastases study of breast cancer. Because a study (GSE 5327) did not show other information for bone and brain metastases, </w:t>
      </w:r>
      <w:r w:rsidR="00594C02">
        <w:rPr>
          <w:rFonts w:ascii="Times New Roman" w:hAnsi="Times New Roman" w:cs="Times New Roman"/>
          <w:sz w:val="24"/>
          <w:szCs w:val="24"/>
        </w:rPr>
        <w:t>three</w:t>
      </w:r>
      <w:r w:rsidR="009931E1">
        <w:rPr>
          <w:rFonts w:ascii="Times New Roman" w:hAnsi="Times New Roman" w:cs="Times New Roman"/>
          <w:sz w:val="24"/>
          <w:szCs w:val="24"/>
        </w:rPr>
        <w:t xml:space="preserve"> studies</w:t>
      </w:r>
      <w:r w:rsidR="00C752FC">
        <w:rPr>
          <w:rFonts w:ascii="Times New Roman" w:hAnsi="Times New Roman" w:cs="Times New Roman"/>
          <w:sz w:val="24"/>
          <w:szCs w:val="24"/>
        </w:rPr>
        <w:t xml:space="preserve"> (GSE 2603, 12276</w:t>
      </w:r>
      <w:r w:rsidR="00E66F80">
        <w:rPr>
          <w:rFonts w:ascii="Times New Roman" w:hAnsi="Times New Roman" w:cs="Times New Roman"/>
          <w:sz w:val="24"/>
          <w:szCs w:val="24"/>
        </w:rPr>
        <w:t>,</w:t>
      </w:r>
      <w:r w:rsidR="00C752FC">
        <w:rPr>
          <w:rFonts w:ascii="Times New Roman" w:hAnsi="Times New Roman" w:cs="Times New Roman"/>
          <w:sz w:val="24"/>
          <w:szCs w:val="24"/>
        </w:rPr>
        <w:t xml:space="preserve"> and 2034)</w:t>
      </w:r>
      <w:r w:rsidR="009931E1">
        <w:rPr>
          <w:rFonts w:ascii="Times New Roman" w:hAnsi="Times New Roman" w:cs="Times New Roman"/>
          <w:sz w:val="24"/>
          <w:szCs w:val="24"/>
        </w:rPr>
        <w:t xml:space="preserve"> were identified for the present study </w:t>
      </w:r>
      <w:r w:rsidR="00C752FC">
        <w:rPr>
          <w:rFonts w:ascii="Times New Roman" w:hAnsi="Times New Roman" w:cs="Times New Roman"/>
          <w:sz w:val="24"/>
          <w:szCs w:val="24"/>
        </w:rPr>
        <w:t>(</w:t>
      </w:r>
      <w:r w:rsidR="009931E1">
        <w:rPr>
          <w:rFonts w:ascii="Times New Roman" w:hAnsi="Times New Roman" w:cs="Times New Roman"/>
          <w:sz w:val="24"/>
          <w:szCs w:val="24"/>
        </w:rPr>
        <w:t xml:space="preserve">365 </w:t>
      </w:r>
      <w:commentRangeStart w:id="237"/>
      <w:r w:rsidR="009931E1">
        <w:rPr>
          <w:rFonts w:ascii="Times New Roman" w:hAnsi="Times New Roman" w:cs="Times New Roman"/>
          <w:sz w:val="24"/>
          <w:szCs w:val="24"/>
        </w:rPr>
        <w:t>G</w:t>
      </w:r>
      <w:r w:rsidR="008948FF">
        <w:rPr>
          <w:rFonts w:ascii="Times New Roman" w:hAnsi="Times New Roman" w:cs="Times New Roman"/>
          <w:sz w:val="24"/>
          <w:szCs w:val="24"/>
        </w:rPr>
        <w:t>SM</w:t>
      </w:r>
      <w:r w:rsidR="009931E1">
        <w:rPr>
          <w:rFonts w:ascii="Times New Roman" w:hAnsi="Times New Roman" w:cs="Times New Roman"/>
          <w:sz w:val="24"/>
          <w:szCs w:val="24"/>
        </w:rPr>
        <w:t xml:space="preserve"> </w:t>
      </w:r>
      <w:commentRangeEnd w:id="237"/>
      <w:r w:rsidR="003A2B1A">
        <w:rPr>
          <w:rStyle w:val="CommentReference"/>
        </w:rPr>
        <w:commentReference w:id="237"/>
      </w:r>
      <w:r w:rsidR="009931E1">
        <w:rPr>
          <w:rFonts w:ascii="Times New Roman" w:hAnsi="Times New Roman" w:cs="Times New Roman"/>
          <w:sz w:val="24"/>
          <w:szCs w:val="24"/>
        </w:rPr>
        <w:t>subjects) (Table 1</w:t>
      </w:r>
      <w:r w:rsidR="008948FF">
        <w:rPr>
          <w:rFonts w:ascii="Times New Roman" w:hAnsi="Times New Roman" w:cs="Times New Roman"/>
          <w:sz w:val="24"/>
          <w:szCs w:val="24"/>
        </w:rPr>
        <w:t xml:space="preserve"> and 2</w:t>
      </w:r>
      <w:r w:rsidR="009931E1">
        <w:rPr>
          <w:rFonts w:ascii="Times New Roman" w:hAnsi="Times New Roman" w:cs="Times New Roman"/>
          <w:sz w:val="24"/>
          <w:szCs w:val="24"/>
        </w:rPr>
        <w:t>)</w:t>
      </w:r>
      <w:r w:rsidR="002555EE">
        <w:rPr>
          <w:rFonts w:ascii="Times New Roman" w:hAnsi="Times New Roman" w:cs="Times New Roman"/>
          <w:sz w:val="24"/>
          <w:szCs w:val="24"/>
        </w:rPr>
        <w:t xml:space="preserve">. </w:t>
      </w:r>
      <w:del w:id="238" w:author="Changwon Yoo" w:date="2019-08-17T13:52:00Z">
        <w:r w:rsidR="00594C02" w:rsidDel="003A2B1A">
          <w:rPr>
            <w:rFonts w:ascii="Times New Roman" w:hAnsi="Times New Roman" w:cs="Times New Roman"/>
            <w:sz w:val="24"/>
            <w:szCs w:val="24"/>
          </w:rPr>
          <w:delText>Before d</w:delText>
        </w:r>
      </w:del>
      <w:del w:id="239" w:author="Changwon Yoo" w:date="2019-08-17T13:51:00Z">
        <w:r w:rsidR="00594C02" w:rsidDel="003A2B1A">
          <w:rPr>
            <w:rFonts w:ascii="Times New Roman" w:hAnsi="Times New Roman" w:cs="Times New Roman"/>
            <w:sz w:val="24"/>
            <w:szCs w:val="24"/>
          </w:rPr>
          <w:delText xml:space="preserve">ata mining, the </w:delText>
        </w:r>
      </w:del>
      <w:ins w:id="240" w:author="Changwon Yoo" w:date="2019-08-17T13:51:00Z">
        <w:r w:rsidR="003A2B1A">
          <w:rPr>
            <w:rFonts w:ascii="Times New Roman" w:hAnsi="Times New Roman" w:cs="Times New Roman"/>
            <w:sz w:val="24"/>
            <w:szCs w:val="24"/>
          </w:rPr>
          <w:t>C</w:t>
        </w:r>
      </w:ins>
      <w:del w:id="241" w:author="Changwon Yoo" w:date="2019-08-17T13:51:00Z">
        <w:r w:rsidR="00594C02" w:rsidDel="003A2B1A">
          <w:rPr>
            <w:rFonts w:ascii="Times New Roman" w:hAnsi="Times New Roman" w:cs="Times New Roman"/>
            <w:sz w:val="24"/>
            <w:szCs w:val="24"/>
          </w:rPr>
          <w:delText>c</w:delText>
        </w:r>
      </w:del>
      <w:r w:rsidR="00594C02">
        <w:rPr>
          <w:rFonts w:ascii="Times New Roman" w:hAnsi="Times New Roman" w:cs="Times New Roman"/>
          <w:sz w:val="24"/>
          <w:szCs w:val="24"/>
        </w:rPr>
        <w:t xml:space="preserve">linical and pathological characteristics are summarized in Table </w:t>
      </w:r>
      <w:r w:rsidR="008948FF">
        <w:rPr>
          <w:rFonts w:ascii="Times New Roman" w:hAnsi="Times New Roman" w:cs="Times New Roman"/>
          <w:sz w:val="24"/>
          <w:szCs w:val="24"/>
        </w:rPr>
        <w:t>3</w:t>
      </w:r>
      <w:r w:rsidR="00594C02">
        <w:rPr>
          <w:rFonts w:ascii="Times New Roman" w:hAnsi="Times New Roman" w:cs="Times New Roman"/>
          <w:sz w:val="24"/>
          <w:szCs w:val="24"/>
        </w:rPr>
        <w:t>.</w:t>
      </w:r>
      <w:ins w:id="242" w:author="Changwon Yoo" w:date="2019-08-17T13:51:00Z">
        <w:r w:rsidR="003A2B1A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9C2E93">
        <w:rPr>
          <w:rFonts w:ascii="Times New Roman" w:hAnsi="Times New Roman" w:cs="Times New Roman"/>
          <w:sz w:val="24"/>
          <w:szCs w:val="24"/>
        </w:rPr>
        <w:t>T</w:t>
      </w:r>
      <w:del w:id="243" w:author="Changwon Yoo" w:date="2019-08-17T13:52:00Z">
        <w:r w:rsidR="009C2E93" w:rsidDel="003A2B1A">
          <w:rPr>
            <w:rFonts w:ascii="Times New Roman" w:hAnsi="Times New Roman" w:cs="Times New Roman"/>
            <w:sz w:val="24"/>
            <w:szCs w:val="24"/>
          </w:rPr>
          <w:delText>he t</w:delText>
        </w:r>
      </w:del>
      <w:r w:rsidR="009C2E93">
        <w:rPr>
          <w:rFonts w:ascii="Times New Roman" w:hAnsi="Times New Roman" w:cs="Times New Roman"/>
          <w:sz w:val="24"/>
          <w:szCs w:val="24"/>
        </w:rPr>
        <w:t>able 3 showed that</w:t>
      </w:r>
      <w:r w:rsidR="00594C02">
        <w:rPr>
          <w:rFonts w:ascii="Times New Roman" w:hAnsi="Times New Roman" w:cs="Times New Roman"/>
          <w:sz w:val="24"/>
          <w:szCs w:val="24"/>
        </w:rPr>
        <w:t xml:space="preserve"> </w:t>
      </w:r>
      <w:r w:rsidR="009C2E93">
        <w:rPr>
          <w:rFonts w:ascii="Times New Roman" w:hAnsi="Times New Roman" w:cs="Times New Roman"/>
          <w:sz w:val="24"/>
          <w:szCs w:val="24"/>
        </w:rPr>
        <w:t>t</w:t>
      </w:r>
      <w:r w:rsidR="008948FF">
        <w:rPr>
          <w:rFonts w:ascii="Times New Roman" w:hAnsi="Times New Roman" w:cs="Times New Roman"/>
          <w:sz w:val="24"/>
          <w:szCs w:val="24"/>
        </w:rPr>
        <w:t xml:space="preserve">he metastasis of breast cancer had </w:t>
      </w:r>
      <w:del w:id="244" w:author="Changwon Yoo" w:date="2019-08-17T13:52:00Z">
        <w:r w:rsidR="008948FF" w:rsidDel="003A2B1A">
          <w:rPr>
            <w:rFonts w:ascii="Times New Roman" w:hAnsi="Times New Roman" w:cs="Times New Roman"/>
            <w:sz w:val="24"/>
            <w:szCs w:val="24"/>
          </w:rPr>
          <w:delText xml:space="preserve">a </w:delText>
        </w:r>
      </w:del>
      <w:r w:rsidR="008948FF">
        <w:rPr>
          <w:rFonts w:ascii="Times New Roman" w:hAnsi="Times New Roman" w:cs="Times New Roman"/>
          <w:sz w:val="24"/>
          <w:szCs w:val="24"/>
        </w:rPr>
        <w:t>significant relationship</w:t>
      </w:r>
      <w:ins w:id="245" w:author="Changwon Yoo" w:date="2019-08-17T13:52:00Z">
        <w:r w:rsidR="003A2B1A">
          <w:rPr>
            <w:rFonts w:ascii="Times New Roman" w:hAnsi="Times New Roman" w:cs="Times New Roman"/>
            <w:sz w:val="24"/>
            <w:szCs w:val="24"/>
          </w:rPr>
          <w:t>s</w:t>
        </w:r>
      </w:ins>
      <w:r w:rsidR="008948FF">
        <w:rPr>
          <w:rFonts w:ascii="Times New Roman" w:hAnsi="Times New Roman" w:cs="Times New Roman"/>
          <w:sz w:val="24"/>
          <w:szCs w:val="24"/>
        </w:rPr>
        <w:t xml:space="preserve"> with PR. </w:t>
      </w:r>
      <w:r w:rsidR="00CE7DFE">
        <w:rPr>
          <w:rFonts w:ascii="Times New Roman" w:hAnsi="Times New Roman" w:cs="Times New Roman"/>
          <w:sz w:val="24"/>
          <w:szCs w:val="24"/>
        </w:rPr>
        <w:t xml:space="preserve">ER, </w:t>
      </w:r>
      <w:ins w:id="246" w:author="Changwon Yoo" w:date="2019-08-17T13:53:00Z">
        <w:r w:rsidR="003A2B1A">
          <w:rPr>
            <w:rFonts w:ascii="Times New Roman" w:hAnsi="Times New Roman" w:cs="Times New Roman"/>
            <w:sz w:val="24"/>
            <w:szCs w:val="24"/>
          </w:rPr>
          <w:t xml:space="preserve">and </w:t>
        </w:r>
      </w:ins>
      <w:r w:rsidR="00CE7DFE">
        <w:rPr>
          <w:rFonts w:ascii="Times New Roman" w:hAnsi="Times New Roman" w:cs="Times New Roman"/>
          <w:sz w:val="24"/>
          <w:szCs w:val="24"/>
        </w:rPr>
        <w:t>PR</w:t>
      </w:r>
      <w:ins w:id="247" w:author="Changwon Yoo" w:date="2019-08-17T13:53:00Z">
        <w:r w:rsidR="003A2B1A">
          <w:rPr>
            <w:rFonts w:ascii="Times New Roman" w:hAnsi="Times New Roman" w:cs="Times New Roman"/>
            <w:sz w:val="24"/>
            <w:szCs w:val="24"/>
          </w:rPr>
          <w:t>.</w:t>
        </w:r>
      </w:ins>
      <w:r w:rsidR="00CE7DFE">
        <w:rPr>
          <w:rFonts w:ascii="Times New Roman" w:hAnsi="Times New Roman" w:cs="Times New Roman"/>
          <w:sz w:val="24"/>
          <w:szCs w:val="24"/>
        </w:rPr>
        <w:t xml:space="preserve"> </w:t>
      </w:r>
      <w:ins w:id="248" w:author="Changwon Yoo" w:date="2019-08-17T13:53:00Z">
        <w:r w:rsidR="003A2B1A">
          <w:rPr>
            <w:rFonts w:ascii="Times New Roman" w:hAnsi="Times New Roman" w:cs="Times New Roman"/>
            <w:sz w:val="24"/>
            <w:szCs w:val="24"/>
          </w:rPr>
          <w:t>Also, a</w:t>
        </w:r>
      </w:ins>
      <w:del w:id="249" w:author="Changwon Yoo" w:date="2019-08-17T13:53:00Z">
        <w:r w:rsidR="00CE7DFE" w:rsidDel="003A2B1A">
          <w:rPr>
            <w:rFonts w:ascii="Times New Roman" w:hAnsi="Times New Roman" w:cs="Times New Roman"/>
            <w:sz w:val="24"/>
            <w:szCs w:val="24"/>
          </w:rPr>
          <w:delText xml:space="preserve">and </w:delText>
        </w:r>
        <w:r w:rsidR="00810301" w:rsidDel="003A2B1A">
          <w:rPr>
            <w:rFonts w:ascii="Times New Roman" w:hAnsi="Times New Roman" w:cs="Times New Roman"/>
            <w:sz w:val="24"/>
            <w:szCs w:val="24"/>
          </w:rPr>
          <w:delText>a</w:delText>
        </w:r>
      </w:del>
      <w:r w:rsidR="00810301">
        <w:rPr>
          <w:rFonts w:ascii="Times New Roman" w:hAnsi="Times New Roman" w:cs="Times New Roman"/>
          <w:sz w:val="24"/>
          <w:szCs w:val="24"/>
        </w:rPr>
        <w:t>djuvant hormone therapy</w:t>
      </w:r>
      <w:r w:rsidR="00CE7DFE">
        <w:rPr>
          <w:rFonts w:ascii="Times New Roman" w:hAnsi="Times New Roman" w:cs="Times New Roman"/>
          <w:sz w:val="24"/>
          <w:szCs w:val="24"/>
        </w:rPr>
        <w:t xml:space="preserve"> </w:t>
      </w:r>
      <w:r w:rsidR="00810301">
        <w:rPr>
          <w:rFonts w:ascii="Times New Roman" w:hAnsi="Times New Roman" w:cs="Times New Roman"/>
          <w:sz w:val="24"/>
          <w:szCs w:val="24"/>
        </w:rPr>
        <w:t>showed</w:t>
      </w:r>
      <w:r w:rsidR="00CE7DFE">
        <w:rPr>
          <w:rFonts w:ascii="Times New Roman" w:hAnsi="Times New Roman" w:cs="Times New Roman"/>
          <w:sz w:val="24"/>
          <w:szCs w:val="24"/>
        </w:rPr>
        <w:t xml:space="preserve"> a higher rate</w:t>
      </w:r>
      <w:r w:rsidR="00810301">
        <w:rPr>
          <w:rFonts w:ascii="Times New Roman" w:hAnsi="Times New Roman" w:cs="Times New Roman"/>
          <w:sz w:val="24"/>
          <w:szCs w:val="24"/>
        </w:rPr>
        <w:t xml:space="preserve"> of risk</w:t>
      </w:r>
      <w:r w:rsidR="00CE7DFE">
        <w:rPr>
          <w:rFonts w:ascii="Times New Roman" w:hAnsi="Times New Roman" w:cs="Times New Roman"/>
          <w:sz w:val="24"/>
          <w:szCs w:val="24"/>
        </w:rPr>
        <w:t xml:space="preserve"> for l</w:t>
      </w:r>
      <w:r w:rsidR="008948FF">
        <w:rPr>
          <w:rFonts w:ascii="Times New Roman" w:hAnsi="Times New Roman" w:cs="Times New Roman"/>
          <w:sz w:val="24"/>
          <w:szCs w:val="24"/>
        </w:rPr>
        <w:t xml:space="preserve">ung metastasis, while ER was associated with brain metastasis of breast cancer. </w:t>
      </w:r>
      <w:moveFromRangeStart w:id="250" w:author="Changwon Yoo" w:date="2019-08-17T13:56:00Z" w:name="move16942621"/>
      <w:moveFrom w:id="251" w:author="Changwon Yoo" w:date="2019-08-17T13:56:00Z">
        <w:r w:rsidR="002555EE" w:rsidDel="003A2B1A">
          <w:rPr>
            <w:rFonts w:ascii="Times New Roman" w:hAnsi="Times New Roman" w:cs="Times New Roman"/>
            <w:sz w:val="24"/>
            <w:szCs w:val="24"/>
          </w:rPr>
          <w:t xml:space="preserve">Bayesian Network Inference with Java Objects (Banjo) is </w:t>
        </w:r>
        <w:r w:rsidR="00947E3B" w:rsidDel="003A2B1A">
          <w:rPr>
            <w:rFonts w:ascii="Times New Roman" w:hAnsi="Times New Roman" w:cs="Times New Roman"/>
            <w:sz w:val="24"/>
            <w:szCs w:val="24"/>
          </w:rPr>
          <w:t xml:space="preserve">a </w:t>
        </w:r>
        <w:r w:rsidR="002555EE" w:rsidDel="003A2B1A">
          <w:rPr>
            <w:rFonts w:ascii="Times New Roman" w:hAnsi="Times New Roman" w:cs="Times New Roman"/>
            <w:sz w:val="24"/>
            <w:szCs w:val="24"/>
          </w:rPr>
          <w:t>computational modeling tool based on data-driven method</w:t>
        </w:r>
        <w:r w:rsidR="00947E3B" w:rsidDel="003A2B1A">
          <w:rPr>
            <w:rFonts w:ascii="Times New Roman" w:hAnsi="Times New Roman" w:cs="Times New Roman"/>
            <w:sz w:val="24"/>
            <w:szCs w:val="24"/>
          </w:rPr>
          <w:t xml:space="preserve"> with</w:t>
        </w:r>
        <w:r w:rsidR="002555EE" w:rsidDel="003A2B1A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947E3B" w:rsidDel="003A2B1A">
          <w:rPr>
            <w:rFonts w:ascii="Times New Roman" w:hAnsi="Times New Roman" w:cs="Times New Roman"/>
            <w:sz w:val="24"/>
            <w:szCs w:val="24"/>
          </w:rPr>
          <w:t>utilizing Bayesian network frameworks to obtain directed inference network</w:t>
        </w:r>
        <w:r w:rsidR="00FF634D" w:rsidDel="003A2B1A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FF634D" w:rsidDel="003A2B1A">
          <w:rPr>
            <w:rFonts w:ascii="Times New Roman" w:hAnsi="Times New Roman" w:cs="Times New Roman"/>
            <w:sz w:val="24"/>
            <w:szCs w:val="24"/>
          </w:rPr>
          <w:fldChar w:fldCharType="begin">
            <w:fldData xml:space="preserve">PEVuZE5vdGU+PENpdGU+PEF1dGhvcj5MaXB0b248L0F1dGhvcj48WWVhcj4yMDAwPC9ZZWFyPjxS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</w:fldData>
          </w:fldChar>
        </w:r>
        <w:r w:rsidR="000855FF" w:rsidDel="003A2B1A">
          <w:rPr>
            <w:rFonts w:ascii="Times New Roman" w:hAnsi="Times New Roman" w:cs="Times New Roman"/>
            <w:sz w:val="24"/>
            <w:szCs w:val="24"/>
          </w:rPr>
          <w:instrText xml:space="preserve"> ADDIN EN.CITE </w:instrText>
        </w:r>
        <w:r w:rsidR="000855FF" w:rsidDel="003A2B1A">
          <w:rPr>
            <w:rFonts w:ascii="Times New Roman" w:hAnsi="Times New Roman" w:cs="Times New Roman"/>
            <w:sz w:val="24"/>
            <w:szCs w:val="24"/>
          </w:rPr>
          <w:fldChar w:fldCharType="begin">
            <w:fldData xml:space="preserve">PEVuZE5vdGU+PENpdGU+PEF1dGhvcj5MaXB0b248L0F1dGhvcj48WWVhcj4yMDAwPC9ZZWFyPjxS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</w:fldData>
          </w:fldChar>
        </w:r>
        <w:r w:rsidR="000855FF" w:rsidDel="003A2B1A">
          <w:rPr>
            <w:rFonts w:ascii="Times New Roman" w:hAnsi="Times New Roman" w:cs="Times New Roman"/>
            <w:sz w:val="24"/>
            <w:szCs w:val="24"/>
          </w:rPr>
          <w:instrText xml:space="preserve"> ADDIN EN.CITE.DATA </w:instrText>
        </w:r>
      </w:moveFrom>
      <w:del w:id="252" w:author="Changwon Yoo" w:date="2019-08-17T13:56:00Z">
        <w:r w:rsidR="000855FF" w:rsidDel="003A2B1A">
          <w:rPr>
            <w:rFonts w:ascii="Times New Roman" w:hAnsi="Times New Roman" w:cs="Times New Roman"/>
            <w:sz w:val="24"/>
            <w:szCs w:val="24"/>
          </w:rPr>
        </w:r>
      </w:del>
      <w:moveFrom w:id="253" w:author="Changwon Yoo" w:date="2019-08-17T13:56:00Z">
        <w:r w:rsidR="000855FF" w:rsidDel="003A2B1A">
          <w:rPr>
            <w:rFonts w:ascii="Times New Roman" w:hAnsi="Times New Roman" w:cs="Times New Roman"/>
            <w:sz w:val="24"/>
            <w:szCs w:val="24"/>
          </w:rPr>
          <w:fldChar w:fldCharType="end"/>
        </w:r>
      </w:moveFrom>
      <w:del w:id="254" w:author="Changwon Yoo" w:date="2019-08-17T13:56:00Z">
        <w:r w:rsidR="00FF634D" w:rsidDel="003A2B1A">
          <w:rPr>
            <w:rFonts w:ascii="Times New Roman" w:hAnsi="Times New Roman" w:cs="Times New Roman"/>
            <w:sz w:val="24"/>
            <w:szCs w:val="24"/>
          </w:rPr>
        </w:r>
      </w:del>
      <w:moveFrom w:id="255" w:author="Changwon Yoo" w:date="2019-08-17T13:56:00Z">
        <w:r w:rsidR="00FF634D" w:rsidDel="003A2B1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855FF" w:rsidDel="003A2B1A">
          <w:rPr>
            <w:rFonts w:ascii="Times New Roman" w:hAnsi="Times New Roman" w:cs="Times New Roman"/>
            <w:noProof/>
            <w:sz w:val="24"/>
            <w:szCs w:val="24"/>
          </w:rPr>
          <w:t>(21,23)</w:t>
        </w:r>
        <w:r w:rsidR="00FF634D" w:rsidDel="003A2B1A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="00947E3B" w:rsidDel="003A2B1A">
          <w:rPr>
            <w:rFonts w:ascii="Times New Roman" w:hAnsi="Times New Roman" w:cs="Times New Roman"/>
            <w:sz w:val="24"/>
            <w:szCs w:val="24"/>
          </w:rPr>
          <w:t>.</w:t>
        </w:r>
        <w:r w:rsidR="00834C85" w:rsidDel="003A2B1A">
          <w:rPr>
            <w:rFonts w:ascii="Times New Roman" w:hAnsi="Times New Roman" w:cs="Times New Roman"/>
            <w:sz w:val="24"/>
            <w:szCs w:val="24"/>
          </w:rPr>
          <w:t xml:space="preserve"> </w:t>
        </w:r>
      </w:moveFrom>
      <w:moveFromRangeEnd w:id="250"/>
      <w:del w:id="256" w:author="Changwon Yoo" w:date="2019-08-17T13:59:00Z">
        <w:r w:rsidR="00834C85" w:rsidDel="00DC28DD">
          <w:rPr>
            <w:rFonts w:ascii="Times New Roman" w:hAnsi="Times New Roman" w:cs="Times New Roman"/>
            <w:sz w:val="24"/>
            <w:szCs w:val="24"/>
          </w:rPr>
          <w:delText xml:space="preserve">To implement Banjo with selected datasets </w:delText>
        </w:r>
        <w:r w:rsidR="00C0595F" w:rsidDel="00DC28DD">
          <w:rPr>
            <w:rFonts w:ascii="Times New Roman" w:hAnsi="Times New Roman" w:cs="Times New Roman"/>
            <w:sz w:val="24"/>
            <w:szCs w:val="24"/>
          </w:rPr>
          <w:delText xml:space="preserve">derived </w:delText>
        </w:r>
        <w:r w:rsidR="00834C85" w:rsidDel="00DC28DD">
          <w:rPr>
            <w:rFonts w:ascii="Times New Roman" w:hAnsi="Times New Roman" w:cs="Times New Roman"/>
            <w:sz w:val="24"/>
            <w:szCs w:val="24"/>
          </w:rPr>
          <w:delText xml:space="preserve">from GEO, we changed </w:delText>
        </w:r>
        <w:r w:rsidR="00C0595F" w:rsidDel="00DC28DD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  <w:r w:rsidR="00834C85" w:rsidDel="00DC28DD">
          <w:rPr>
            <w:rFonts w:ascii="Times New Roman" w:hAnsi="Times New Roman" w:cs="Times New Roman"/>
            <w:sz w:val="24"/>
            <w:szCs w:val="24"/>
          </w:rPr>
          <w:delText xml:space="preserve">gene identifier into </w:delText>
        </w:r>
        <w:r w:rsidR="00C0595F" w:rsidDel="00DC28DD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  <w:r w:rsidR="00834C85" w:rsidDel="00DC28DD">
          <w:rPr>
            <w:rFonts w:ascii="Times New Roman" w:hAnsi="Times New Roman" w:cs="Times New Roman"/>
            <w:sz w:val="24"/>
            <w:szCs w:val="24"/>
          </w:rPr>
          <w:delText>gene name and transformed the raw values of each gene into a mean value of raw values (aver</w:delText>
        </w:r>
        <w:r w:rsidR="00A60DFF" w:rsidDel="00DC28DD">
          <w:rPr>
            <w:rFonts w:ascii="Times New Roman" w:hAnsi="Times New Roman" w:cs="Times New Roman"/>
            <w:sz w:val="24"/>
            <w:szCs w:val="24"/>
          </w:rPr>
          <w:delText xml:space="preserve">aging). </w:delText>
        </w:r>
      </w:del>
      <w:ins w:id="257" w:author="Changwon Yoo" w:date="2019-08-17T13:59:00Z">
        <w:r w:rsidR="00DC28DD">
          <w:rPr>
            <w:rFonts w:ascii="Times New Roman" w:hAnsi="Times New Roman" w:cs="Times New Roman"/>
            <w:sz w:val="24"/>
            <w:szCs w:val="24"/>
          </w:rPr>
          <w:t xml:space="preserve">We have </w:t>
        </w:r>
      </w:ins>
      <w:ins w:id="258" w:author="Changwon Yoo" w:date="2019-08-17T14:00:00Z">
        <w:r w:rsidR="00DC28DD">
          <w:rPr>
            <w:rFonts w:ascii="Times New Roman" w:hAnsi="Times New Roman" w:cs="Times New Roman"/>
            <w:sz w:val="24"/>
            <w:szCs w:val="24"/>
          </w:rPr>
          <w:t>transformed</w:t>
        </w:r>
      </w:ins>
      <w:ins w:id="259" w:author="Changwon Yoo" w:date="2019-08-17T13:59:00Z">
        <w:r w:rsidR="00DC28DD">
          <w:rPr>
            <w:rFonts w:ascii="Times New Roman" w:hAnsi="Times New Roman" w:cs="Times New Roman"/>
            <w:sz w:val="24"/>
            <w:szCs w:val="24"/>
          </w:rPr>
          <w:t xml:space="preserve"> the</w:t>
        </w:r>
      </w:ins>
      <w:del w:id="260" w:author="Changwon Yoo" w:date="2019-08-17T13:59:00Z">
        <w:r w:rsidR="00A60DFF" w:rsidDel="00DC28DD">
          <w:rPr>
            <w:rFonts w:ascii="Times New Roman" w:hAnsi="Times New Roman" w:cs="Times New Roman"/>
            <w:sz w:val="24"/>
            <w:szCs w:val="24"/>
          </w:rPr>
          <w:delText>After the averag</w:delText>
        </w:r>
        <w:r w:rsidR="00C0595F" w:rsidDel="00DC28DD">
          <w:rPr>
            <w:rFonts w:ascii="Times New Roman" w:hAnsi="Times New Roman" w:cs="Times New Roman"/>
            <w:sz w:val="24"/>
            <w:szCs w:val="24"/>
          </w:rPr>
          <w:delText>e</w:delText>
        </w:r>
        <w:r w:rsidR="00A60DFF" w:rsidDel="00DC28DD">
          <w:rPr>
            <w:rFonts w:ascii="Times New Roman" w:hAnsi="Times New Roman" w:cs="Times New Roman"/>
            <w:sz w:val="24"/>
            <w:szCs w:val="24"/>
          </w:rPr>
          <w:delText xml:space="preserve"> data w</w:delText>
        </w:r>
        <w:r w:rsidR="00C0595F" w:rsidDel="00DC28DD">
          <w:rPr>
            <w:rFonts w:ascii="Times New Roman" w:hAnsi="Times New Roman" w:cs="Times New Roman"/>
            <w:sz w:val="24"/>
            <w:szCs w:val="24"/>
          </w:rPr>
          <w:delText>ere</w:delText>
        </w:r>
      </w:del>
      <w:r w:rsidR="00A60DFF">
        <w:rPr>
          <w:rFonts w:ascii="Times New Roman" w:hAnsi="Times New Roman" w:cs="Times New Roman"/>
          <w:sz w:val="24"/>
          <w:szCs w:val="24"/>
        </w:rPr>
        <w:t xml:space="preserve"> normalized</w:t>
      </w:r>
      <w:ins w:id="261" w:author="Changwon Yoo" w:date="2019-08-17T13:59:00Z">
        <w:r w:rsidR="00DC28DD">
          <w:rPr>
            <w:rFonts w:ascii="Times New Roman" w:hAnsi="Times New Roman" w:cs="Times New Roman"/>
            <w:sz w:val="24"/>
            <w:szCs w:val="24"/>
          </w:rPr>
          <w:t xml:space="preserve"> gene expression levels</w:t>
        </w:r>
      </w:ins>
      <w:r w:rsidR="00A60DFF">
        <w:rPr>
          <w:rFonts w:ascii="Times New Roman" w:hAnsi="Times New Roman" w:cs="Times New Roman"/>
          <w:sz w:val="24"/>
          <w:szCs w:val="24"/>
        </w:rPr>
        <w:t xml:space="preserve"> into z-scores</w:t>
      </w:r>
      <w:ins w:id="262" w:author="Changwon Yoo" w:date="2019-08-17T14:00:00Z">
        <w:r w:rsidR="00DC28DD">
          <w:rPr>
            <w:rFonts w:ascii="Times New Roman" w:hAnsi="Times New Roman" w:cs="Times New Roman"/>
            <w:sz w:val="24"/>
            <w:szCs w:val="24"/>
          </w:rPr>
          <w:t xml:space="preserve"> per gene</w:t>
        </w:r>
      </w:ins>
      <w:ins w:id="263" w:author="Changwon Yoo" w:date="2019-08-17T14:01:00Z">
        <w:r w:rsidR="00DC28DD">
          <w:rPr>
            <w:rFonts w:ascii="Times New Roman" w:hAnsi="Times New Roman" w:cs="Times New Roman"/>
            <w:sz w:val="24"/>
            <w:szCs w:val="24"/>
          </w:rPr>
          <w:t xml:space="preserve"> and</w:t>
        </w:r>
      </w:ins>
      <w:del w:id="264" w:author="Changwon Yoo" w:date="2019-08-17T14:01:00Z">
        <w:r w:rsidR="00A60DFF" w:rsidDel="00DC28DD">
          <w:rPr>
            <w:rFonts w:ascii="Times New Roman" w:hAnsi="Times New Roman" w:cs="Times New Roman"/>
            <w:sz w:val="24"/>
            <w:szCs w:val="24"/>
          </w:rPr>
          <w:delText xml:space="preserve">, we transformed the normalized data </w:delText>
        </w:r>
        <w:r w:rsidR="00C0595F" w:rsidDel="00DC28DD">
          <w:rPr>
            <w:rFonts w:ascii="Times New Roman" w:hAnsi="Times New Roman" w:cs="Times New Roman"/>
            <w:sz w:val="24"/>
            <w:szCs w:val="24"/>
          </w:rPr>
          <w:delText>in</w:delText>
        </w:r>
        <w:r w:rsidR="00A60DFF" w:rsidDel="00DC28DD">
          <w:rPr>
            <w:rFonts w:ascii="Times New Roman" w:hAnsi="Times New Roman" w:cs="Times New Roman"/>
            <w:sz w:val="24"/>
            <w:szCs w:val="24"/>
          </w:rPr>
          <w:delText>to</w:delText>
        </w:r>
      </w:del>
      <w:r w:rsidR="00A60DFF">
        <w:rPr>
          <w:rFonts w:ascii="Times New Roman" w:hAnsi="Times New Roman" w:cs="Times New Roman"/>
          <w:sz w:val="24"/>
          <w:szCs w:val="24"/>
        </w:rPr>
        <w:t xml:space="preserve"> discret</w:t>
      </w:r>
      <w:ins w:id="265" w:author="Changwon Yoo" w:date="2019-08-17T14:01:00Z">
        <w:r w:rsidR="00DC28DD">
          <w:rPr>
            <w:rFonts w:ascii="Times New Roman" w:hAnsi="Times New Roman" w:cs="Times New Roman"/>
            <w:sz w:val="24"/>
            <w:szCs w:val="24"/>
          </w:rPr>
          <w:t>ized the z-</w:t>
        </w:r>
      </w:ins>
      <w:del w:id="266" w:author="Changwon Yoo" w:date="2019-08-17T14:01:00Z">
        <w:r w:rsidR="00A60DFF" w:rsidDel="00DC28DD">
          <w:rPr>
            <w:rFonts w:ascii="Times New Roman" w:hAnsi="Times New Roman" w:cs="Times New Roman"/>
            <w:sz w:val="24"/>
            <w:szCs w:val="24"/>
          </w:rPr>
          <w:delText xml:space="preserve">e </w:delText>
        </w:r>
      </w:del>
      <w:r w:rsidR="00A60DFF">
        <w:rPr>
          <w:rFonts w:ascii="Times New Roman" w:hAnsi="Times New Roman" w:cs="Times New Roman"/>
          <w:sz w:val="24"/>
          <w:szCs w:val="24"/>
        </w:rPr>
        <w:t>values</w:t>
      </w:r>
      <w:ins w:id="267" w:author="Changwon Yoo" w:date="2019-08-17T14:12:00Z">
        <w:r w:rsidR="00EA43B5">
          <w:rPr>
            <w:rFonts w:ascii="Times New Roman" w:hAnsi="Times New Roman" w:cs="Times New Roman"/>
            <w:sz w:val="24"/>
            <w:szCs w:val="24"/>
          </w:rPr>
          <w:t xml:space="preserve"> into the following:</w:t>
        </w:r>
      </w:ins>
      <w:del w:id="268" w:author="Changwon Yoo" w:date="2019-08-17T14:12:00Z">
        <w:r w:rsidR="00A60DFF" w:rsidDel="00EA43B5">
          <w:rPr>
            <w:rFonts w:ascii="Times New Roman" w:hAnsi="Times New Roman" w:cs="Times New Roman"/>
            <w:sz w:val="24"/>
            <w:szCs w:val="24"/>
          </w:rPr>
          <w:delText>;</w:delText>
        </w:r>
      </w:del>
      <w:r w:rsidR="00A60DFF">
        <w:rPr>
          <w:rFonts w:ascii="Times New Roman" w:hAnsi="Times New Roman" w:cs="Times New Roman"/>
          <w:sz w:val="24"/>
          <w:szCs w:val="24"/>
        </w:rPr>
        <w:t xml:space="preserve"> </w:t>
      </w:r>
      <w:r w:rsidR="00A60DFF" w:rsidRPr="00A60DFF">
        <w:rPr>
          <w:rFonts w:ascii="Times New Roman" w:hAnsi="Times New Roman" w:cs="Times New Roman"/>
          <w:sz w:val="24"/>
          <w:szCs w:val="24"/>
        </w:rPr>
        <w:t>less than -1 (z</w:t>
      </w:r>
      <w:r w:rsidR="00A60DFF">
        <w:rPr>
          <w:rFonts w:ascii="Times New Roman" w:hAnsi="Times New Roman" w:cs="Times New Roman"/>
          <w:sz w:val="24"/>
          <w:szCs w:val="24"/>
        </w:rPr>
        <w:t xml:space="preserve"> </w:t>
      </w:r>
      <w:r w:rsidR="00A60DFF" w:rsidRPr="00A60DFF">
        <w:rPr>
          <w:rFonts w:ascii="Times New Roman" w:hAnsi="Times New Roman" w:cs="Times New Roman"/>
          <w:sz w:val="24"/>
          <w:szCs w:val="24"/>
        </w:rPr>
        <w:t>&lt;</w:t>
      </w:r>
      <w:r w:rsidR="00E66F80">
        <w:rPr>
          <w:rFonts w:ascii="Times New Roman" w:hAnsi="Times New Roman" w:cs="Times New Roman"/>
          <w:sz w:val="24"/>
          <w:szCs w:val="24"/>
        </w:rPr>
        <w:t xml:space="preserve"> </w:t>
      </w:r>
      <w:r w:rsidR="00A60DFF" w:rsidRPr="00A60DFF">
        <w:rPr>
          <w:rFonts w:ascii="Times New Roman" w:hAnsi="Times New Roman" w:cs="Times New Roman"/>
          <w:sz w:val="24"/>
          <w:szCs w:val="24"/>
        </w:rPr>
        <w:t>-1), between -1 and 1 (-1</w:t>
      </w:r>
      <w:r w:rsidR="00E66F80">
        <w:rPr>
          <w:rFonts w:ascii="Times New Roman" w:hAnsi="Times New Roman" w:cs="Times New Roman"/>
          <w:sz w:val="24"/>
          <w:szCs w:val="24"/>
        </w:rPr>
        <w:t xml:space="preserve"> </w:t>
      </w:r>
      <w:r w:rsidR="00A60DFF" w:rsidRPr="00A60DFF">
        <w:rPr>
          <w:rFonts w:ascii="Times New Roman" w:hAnsi="Times New Roman" w:cs="Times New Roman"/>
          <w:sz w:val="24"/>
          <w:szCs w:val="24"/>
        </w:rPr>
        <w:t>≤</w:t>
      </w:r>
      <w:r w:rsidR="00E66F80">
        <w:rPr>
          <w:rFonts w:ascii="Times New Roman" w:hAnsi="Times New Roman" w:cs="Times New Roman"/>
          <w:sz w:val="24"/>
          <w:szCs w:val="24"/>
        </w:rPr>
        <w:t xml:space="preserve"> </w:t>
      </w:r>
      <w:r w:rsidR="00A60DFF" w:rsidRPr="00A60DFF">
        <w:rPr>
          <w:rFonts w:ascii="Times New Roman" w:hAnsi="Times New Roman" w:cs="Times New Roman"/>
          <w:sz w:val="24"/>
          <w:szCs w:val="24"/>
        </w:rPr>
        <w:t>z</w:t>
      </w:r>
      <w:r w:rsidR="00E66F80">
        <w:rPr>
          <w:rFonts w:ascii="Times New Roman" w:hAnsi="Times New Roman" w:cs="Times New Roman"/>
          <w:sz w:val="24"/>
          <w:szCs w:val="24"/>
        </w:rPr>
        <w:t xml:space="preserve"> </w:t>
      </w:r>
      <w:r w:rsidR="00A60DFF" w:rsidRPr="00A60DFF">
        <w:rPr>
          <w:rFonts w:ascii="Times New Roman" w:hAnsi="Times New Roman" w:cs="Times New Roman"/>
          <w:sz w:val="24"/>
          <w:szCs w:val="24"/>
        </w:rPr>
        <w:t>≤1), and over 1 (z</w:t>
      </w:r>
      <w:r w:rsidR="00E66F80">
        <w:rPr>
          <w:rFonts w:ascii="Times New Roman" w:hAnsi="Times New Roman" w:cs="Times New Roman"/>
          <w:sz w:val="24"/>
          <w:szCs w:val="24"/>
        </w:rPr>
        <w:t xml:space="preserve"> </w:t>
      </w:r>
      <w:r w:rsidR="00A60DFF" w:rsidRPr="00A60DFF">
        <w:rPr>
          <w:rFonts w:ascii="Times New Roman" w:hAnsi="Times New Roman" w:cs="Times New Roman"/>
          <w:sz w:val="24"/>
          <w:szCs w:val="24"/>
        </w:rPr>
        <w:t>&gt;</w:t>
      </w:r>
      <w:r w:rsidR="00E66F80">
        <w:rPr>
          <w:rFonts w:ascii="Times New Roman" w:hAnsi="Times New Roman" w:cs="Times New Roman"/>
          <w:sz w:val="24"/>
          <w:szCs w:val="24"/>
        </w:rPr>
        <w:t xml:space="preserve"> </w:t>
      </w:r>
      <w:r w:rsidR="00A60DFF" w:rsidRPr="00A60DFF">
        <w:rPr>
          <w:rFonts w:ascii="Times New Roman" w:hAnsi="Times New Roman" w:cs="Times New Roman"/>
          <w:sz w:val="24"/>
          <w:szCs w:val="24"/>
        </w:rPr>
        <w:t xml:space="preserve">1) </w:t>
      </w:r>
      <w:ins w:id="269" w:author="Changwon Yoo" w:date="2019-08-17T14:10:00Z">
        <w:r w:rsidR="00EA43B5">
          <w:rPr>
            <w:rFonts w:ascii="Times New Roman" w:hAnsi="Times New Roman" w:cs="Times New Roman"/>
            <w:sz w:val="24"/>
            <w:szCs w:val="24"/>
          </w:rPr>
          <w:t>to represent</w:t>
        </w:r>
      </w:ins>
      <w:del w:id="270" w:author="Changwon Yoo" w:date="2019-08-17T14:10:00Z">
        <w:r w:rsidR="00C0595F" w:rsidDel="00EA43B5">
          <w:rPr>
            <w:rFonts w:ascii="Times New Roman" w:hAnsi="Times New Roman" w:cs="Times New Roman"/>
            <w:sz w:val="24"/>
            <w:szCs w:val="24"/>
          </w:rPr>
          <w:delText>representing</w:delText>
        </w:r>
      </w:del>
      <w:r w:rsidR="00C0595F">
        <w:rPr>
          <w:rFonts w:ascii="Times New Roman" w:hAnsi="Times New Roman" w:cs="Times New Roman"/>
          <w:sz w:val="24"/>
          <w:szCs w:val="24"/>
        </w:rPr>
        <w:t xml:space="preserve"> </w:t>
      </w:r>
      <w:r w:rsidR="00A60DFF" w:rsidRPr="00EA43B5">
        <w:rPr>
          <w:rFonts w:ascii="Times New Roman" w:hAnsi="Times New Roman" w:cs="Times New Roman"/>
          <w:i/>
          <w:sz w:val="24"/>
          <w:szCs w:val="24"/>
          <w:rPrChange w:id="271" w:author="Changwon Yoo" w:date="2019-08-17T14:10:00Z">
            <w:rPr>
              <w:rFonts w:ascii="Times New Roman" w:hAnsi="Times New Roman" w:cs="Times New Roman"/>
              <w:sz w:val="24"/>
              <w:szCs w:val="24"/>
            </w:rPr>
          </w:rPrChange>
        </w:rPr>
        <w:t>low</w:t>
      </w:r>
      <w:r w:rsidR="00A60DFF" w:rsidRPr="00A60DFF">
        <w:rPr>
          <w:rFonts w:ascii="Times New Roman" w:hAnsi="Times New Roman" w:cs="Times New Roman"/>
          <w:sz w:val="24"/>
          <w:szCs w:val="24"/>
        </w:rPr>
        <w:t xml:space="preserve">, </w:t>
      </w:r>
      <w:del w:id="272" w:author="Changwon Yoo" w:date="2019-08-17T13:56:00Z">
        <w:r w:rsidR="00436492" w:rsidRPr="00EA43B5" w:rsidDel="003A2B1A">
          <w:rPr>
            <w:rFonts w:ascii="Times New Roman" w:hAnsi="Times New Roman" w:cs="Times New Roman"/>
            <w:i/>
            <w:sz w:val="24"/>
            <w:szCs w:val="24"/>
            <w:rPrChange w:id="273" w:author="Changwon Yoo" w:date="2019-08-17T14:10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 xml:space="preserve"> </w:delText>
        </w:r>
      </w:del>
      <w:r w:rsidR="00436492" w:rsidRPr="00EA43B5">
        <w:rPr>
          <w:rFonts w:ascii="Times New Roman" w:hAnsi="Times New Roman" w:cs="Times New Roman"/>
          <w:i/>
          <w:sz w:val="24"/>
          <w:szCs w:val="24"/>
          <w:rPrChange w:id="274" w:author="Changwon Yoo" w:date="2019-08-17T14:10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no </w:t>
      </w:r>
      <w:r w:rsidR="00A60DFF" w:rsidRPr="00EA43B5">
        <w:rPr>
          <w:rFonts w:ascii="Times New Roman" w:hAnsi="Times New Roman" w:cs="Times New Roman"/>
          <w:i/>
          <w:sz w:val="24"/>
          <w:szCs w:val="24"/>
          <w:rPrChange w:id="275" w:author="Changwon Yoo" w:date="2019-08-17T14:10:00Z">
            <w:rPr>
              <w:rFonts w:ascii="Times New Roman" w:hAnsi="Times New Roman" w:cs="Times New Roman"/>
              <w:sz w:val="24"/>
              <w:szCs w:val="24"/>
            </w:rPr>
          </w:rPrChange>
        </w:rPr>
        <w:t>change</w:t>
      </w:r>
      <w:r w:rsidR="00A60DFF" w:rsidRPr="00A60DFF">
        <w:rPr>
          <w:rFonts w:ascii="Times New Roman" w:hAnsi="Times New Roman" w:cs="Times New Roman"/>
          <w:sz w:val="24"/>
          <w:szCs w:val="24"/>
        </w:rPr>
        <w:t xml:space="preserve">, and </w:t>
      </w:r>
      <w:r w:rsidR="00A60DFF" w:rsidRPr="00EA43B5">
        <w:rPr>
          <w:rFonts w:ascii="Times New Roman" w:hAnsi="Times New Roman" w:cs="Times New Roman"/>
          <w:i/>
          <w:sz w:val="24"/>
          <w:szCs w:val="24"/>
          <w:rPrChange w:id="276" w:author="Changwon Yoo" w:date="2019-08-17T14:10:00Z">
            <w:rPr>
              <w:rFonts w:ascii="Times New Roman" w:hAnsi="Times New Roman" w:cs="Times New Roman"/>
              <w:sz w:val="24"/>
              <w:szCs w:val="24"/>
            </w:rPr>
          </w:rPrChange>
        </w:rPr>
        <w:t>high</w:t>
      </w:r>
      <w:r w:rsidR="00C0595F">
        <w:rPr>
          <w:rFonts w:ascii="Times New Roman" w:hAnsi="Times New Roman" w:cs="Times New Roman"/>
          <w:sz w:val="24"/>
          <w:szCs w:val="24"/>
        </w:rPr>
        <w:t xml:space="preserve"> expression</w:t>
      </w:r>
      <w:ins w:id="277" w:author="Changwon Yoo" w:date="2019-08-17T14:10:00Z">
        <w:r w:rsidR="00EA43B5">
          <w:rPr>
            <w:rFonts w:ascii="Times New Roman" w:hAnsi="Times New Roman" w:cs="Times New Roman"/>
            <w:sz w:val="24"/>
            <w:szCs w:val="24"/>
          </w:rPr>
          <w:t xml:space="preserve"> of a gene</w:t>
        </w:r>
      </w:ins>
      <w:r w:rsidR="00A60DFF" w:rsidRPr="00A60DFF">
        <w:rPr>
          <w:rFonts w:ascii="Times New Roman" w:hAnsi="Times New Roman" w:cs="Times New Roman"/>
          <w:sz w:val="24"/>
          <w:szCs w:val="24"/>
        </w:rPr>
        <w:t>, respectively</w:t>
      </w:r>
      <w:r w:rsidR="00594C02">
        <w:rPr>
          <w:rFonts w:ascii="Times New Roman" w:hAnsi="Times New Roman" w:cs="Times New Roman"/>
          <w:sz w:val="24"/>
          <w:szCs w:val="24"/>
        </w:rPr>
        <w:t xml:space="preserve"> </w:t>
      </w:r>
      <w:r w:rsidR="00662F1B">
        <w:rPr>
          <w:rFonts w:ascii="Times New Roman" w:hAnsi="Times New Roman" w:cs="Times New Roman"/>
          <w:sz w:val="24"/>
          <w:szCs w:val="24"/>
        </w:rPr>
        <w:fldChar w:fldCharType="begin"/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 &lt;EndNote&gt;&lt;Cite&gt;&lt;Author&gt;Park&lt;/Author&gt;&lt;Year&gt;2018&lt;/Year&gt;&lt;RecNum&gt;33&lt;/RecNum&gt;&lt;DisplayText&gt;(21)&lt;/DisplayText&gt;&lt;record&gt;&lt;rec-number&gt;33&lt;/rec-number&gt;&lt;foreign-keys&gt;&lt;key app="EN" db-id="zzdp0r0tkszfxjev2elxf5znd2fd5x9sfe20" timestamp="1552983165"&gt;33&lt;/key&gt;&lt;/foreign-keys&gt;&lt;ref-type name="Journal Article"&gt;17&lt;/ref-type&gt;&lt;contributors&gt;&lt;authors&gt;&lt;author&gt;Park, S. B.&lt;/author&gt;&lt;author&gt;Chung, C. K.&lt;/author&gt;&lt;author&gt;Gonzalez, E.&lt;/author&gt;&lt;author&gt;Yoo, C.&lt;/author&gt;&lt;/authors&gt;&lt;/contributors&gt;&lt;auth-address&gt;Department of Neurosurgery, Seoul National University Boramae Medical Center, Seoul, Korea.&amp;#xD;Department of Neurosurgery, Seoul National University Hospital, Seoul National University College of Medicine, Clinical Research Institute, Seoul, Korea.&amp;#xD;Department of Biostatistics, Robert Stempel College of Public Health and Social Work, Florida International University, Miami, FL, USA.&lt;/auth-address&gt;&lt;titles&gt;&lt;title&gt;Causal Inference Network of Genes Related with Bone Metastasis of Breast Cancer and Osteoblasts Using Causal Bayesian Networks&lt;/title&gt;&lt;secondary-title&gt;J Bone Metab&lt;/secondary-title&gt;&lt;/titles&gt;&lt;periodical&gt;&lt;full-title&gt;J Bone Metab&lt;/full-title&gt;&lt;/periodical&gt;&lt;pages&gt;251-266&lt;/pages&gt;&lt;volume&gt;25&lt;/volume&gt;&lt;number&gt;4&lt;/number&gt;&lt;edition&gt;2018/12/24&lt;/edition&gt;&lt;keywords&gt;&lt;keyword&gt;Bayes theorem&lt;/keyword&gt;&lt;keyword&gt;Breast neoplasms&lt;/keyword&gt;&lt;keyword&gt;Neoplasm metastasis&lt;/keyword&gt;&lt;keyword&gt;Osteoblasts&lt;/keyword&gt;&lt;/keywords&gt;&lt;dates&gt;&lt;year&gt;2018&lt;/year&gt;&lt;pub-dates&gt;&lt;date&gt;Nov&lt;/date&gt;&lt;/pub-dates&gt;&lt;/dates&gt;&lt;isbn&gt;2287-6375 (Print)&amp;#xD;2287-6375 (Linking)&lt;/isbn&gt;&lt;accession-num&gt;30574470&lt;/accession-num&gt;&lt;urls&gt;&lt;related-urls&gt;&lt;url&gt;https://www.ncbi.nlm.nih.gov/pubmed/30574470&lt;/url&gt;&lt;/related-urls&gt;&lt;/urls&gt;&lt;custom2&gt;PMC6288606&lt;/custom2&gt;&lt;electronic-resource-num&gt;10.11005/jbm.2018.25.4.251&lt;/electronic-resource-num&gt;&lt;/record&gt;&lt;/Cite&gt;&lt;/EndNote&gt;</w:instrText>
      </w:r>
      <w:r w:rsidR="00662F1B">
        <w:rPr>
          <w:rFonts w:ascii="Times New Roman" w:hAnsi="Times New Roman" w:cs="Times New Roman"/>
          <w:sz w:val="24"/>
          <w:szCs w:val="24"/>
        </w:rPr>
        <w:fldChar w:fldCharType="separate"/>
      </w:r>
      <w:r w:rsidR="000855FF">
        <w:rPr>
          <w:rFonts w:ascii="Times New Roman" w:hAnsi="Times New Roman" w:cs="Times New Roman"/>
          <w:noProof/>
          <w:sz w:val="24"/>
          <w:szCs w:val="24"/>
        </w:rPr>
        <w:t>(21)</w:t>
      </w:r>
      <w:r w:rsidR="00662F1B">
        <w:rPr>
          <w:rFonts w:ascii="Times New Roman" w:hAnsi="Times New Roman" w:cs="Times New Roman"/>
          <w:sz w:val="24"/>
          <w:szCs w:val="24"/>
        </w:rPr>
        <w:fldChar w:fldCharType="end"/>
      </w:r>
      <w:r w:rsidR="00594C02">
        <w:rPr>
          <w:rFonts w:ascii="Times New Roman" w:hAnsi="Times New Roman" w:cs="Times New Roman"/>
          <w:sz w:val="24"/>
          <w:szCs w:val="24"/>
        </w:rPr>
        <w:t>.</w:t>
      </w:r>
      <w:r w:rsidR="00A60DFF">
        <w:rPr>
          <w:rFonts w:ascii="Times New Roman" w:hAnsi="Times New Roman" w:cs="Times New Roman"/>
          <w:sz w:val="24"/>
          <w:szCs w:val="24"/>
        </w:rPr>
        <w:t xml:space="preserve"> </w:t>
      </w:r>
      <w:ins w:id="278" w:author="Changwon Yoo" w:date="2019-08-17T13:56:00Z">
        <w:r w:rsidR="003A2B1A">
          <w:rPr>
            <w:rFonts w:ascii="Times New Roman" w:hAnsi="Times New Roman" w:cs="Times New Roman"/>
            <w:sz w:val="24"/>
            <w:szCs w:val="24"/>
          </w:rPr>
          <w:t xml:space="preserve">To learn </w:t>
        </w:r>
      </w:ins>
      <w:ins w:id="279" w:author="Changwon Yoo" w:date="2019-08-17T13:57:00Z">
        <w:r w:rsidR="00DC28DD">
          <w:rPr>
            <w:rFonts w:ascii="Times New Roman" w:hAnsi="Times New Roman" w:cs="Times New Roman"/>
            <w:sz w:val="24"/>
            <w:szCs w:val="24"/>
          </w:rPr>
          <w:t xml:space="preserve">CBN, we have used </w:t>
        </w:r>
      </w:ins>
      <w:moveToRangeStart w:id="280" w:author="Changwon Yoo" w:date="2019-08-17T13:56:00Z" w:name="move16942621"/>
      <w:moveTo w:id="281" w:author="Changwon Yoo" w:date="2019-08-17T13:56:00Z">
        <w:r w:rsidR="003A2B1A">
          <w:rPr>
            <w:rFonts w:ascii="Times New Roman" w:hAnsi="Times New Roman" w:cs="Times New Roman"/>
            <w:sz w:val="24"/>
            <w:szCs w:val="24"/>
          </w:rPr>
          <w:t xml:space="preserve">Bayesian Network Inference with Java </w:t>
        </w:r>
        <w:r w:rsidR="003A2B1A">
          <w:rPr>
            <w:rFonts w:ascii="Times New Roman" w:hAnsi="Times New Roman" w:cs="Times New Roman"/>
            <w:sz w:val="24"/>
            <w:szCs w:val="24"/>
          </w:rPr>
          <w:lastRenderedPageBreak/>
          <w:t>Objects (B</w:t>
        </w:r>
      </w:moveTo>
      <w:ins w:id="282" w:author="Changwon Yoo" w:date="2019-08-17T13:58:00Z">
        <w:r w:rsidR="00DC28DD">
          <w:rPr>
            <w:rFonts w:ascii="Times New Roman" w:hAnsi="Times New Roman" w:cs="Times New Roman"/>
            <w:sz w:val="24"/>
            <w:szCs w:val="24"/>
          </w:rPr>
          <w:t>ANJO</w:t>
        </w:r>
      </w:ins>
      <w:moveTo w:id="283" w:author="Changwon Yoo" w:date="2019-08-17T13:56:00Z">
        <w:del w:id="284" w:author="Changwon Yoo" w:date="2019-08-17T13:58:00Z">
          <w:r w:rsidR="003A2B1A" w:rsidDel="00DC28DD">
            <w:rPr>
              <w:rFonts w:ascii="Times New Roman" w:hAnsi="Times New Roman" w:cs="Times New Roman"/>
              <w:sz w:val="24"/>
              <w:szCs w:val="24"/>
            </w:rPr>
            <w:delText>anjo</w:delText>
          </w:r>
        </w:del>
        <w:r w:rsidR="003A2B1A">
          <w:rPr>
            <w:rFonts w:ascii="Times New Roman" w:hAnsi="Times New Roman" w:cs="Times New Roman"/>
            <w:sz w:val="24"/>
            <w:szCs w:val="24"/>
          </w:rPr>
          <w:t>)</w:t>
        </w:r>
      </w:moveTo>
      <w:ins w:id="285" w:author="Changwon Yoo" w:date="2019-08-17T13:58:00Z">
        <w:r w:rsidR="00DC28DD">
          <w:rPr>
            <w:rFonts w:ascii="Times New Roman" w:hAnsi="Times New Roman" w:cs="Times New Roman"/>
            <w:sz w:val="24"/>
            <w:szCs w:val="24"/>
          </w:rPr>
          <w:t>. BANJO</w:t>
        </w:r>
      </w:ins>
      <w:moveTo w:id="286" w:author="Changwon Yoo" w:date="2019-08-17T13:56:00Z">
        <w:r w:rsidR="003A2B1A">
          <w:rPr>
            <w:rFonts w:ascii="Times New Roman" w:hAnsi="Times New Roman" w:cs="Times New Roman"/>
            <w:sz w:val="24"/>
            <w:szCs w:val="24"/>
          </w:rPr>
          <w:t xml:space="preserve"> is a computational modeling tool based on data-driven method with utilizing Bayesian network frameworks to obtain directed inference network </w:t>
        </w:r>
        <w:r w:rsidR="003A2B1A">
          <w:rPr>
            <w:rFonts w:ascii="Times New Roman" w:hAnsi="Times New Roman" w:cs="Times New Roman"/>
            <w:sz w:val="24"/>
            <w:szCs w:val="24"/>
          </w:rPr>
          <w:fldChar w:fldCharType="begin">
            <w:fldData xml:space="preserve">PEVuZE5vdGU+PENpdGU+PEF1dGhvcj5MaXB0b248L0F1dGhvcj48WWVhcj4yMDAwPC9ZZWFyPjxS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</w:fldData>
          </w:fldChar>
        </w:r>
        <w:r w:rsidR="003A2B1A">
          <w:rPr>
            <w:rFonts w:ascii="Times New Roman" w:hAnsi="Times New Roman" w:cs="Times New Roman"/>
            <w:sz w:val="24"/>
            <w:szCs w:val="24"/>
          </w:rPr>
          <w:instrText xml:space="preserve"> ADDIN EN.CITE </w:instrText>
        </w:r>
        <w:r w:rsidR="003A2B1A">
          <w:rPr>
            <w:rFonts w:ascii="Times New Roman" w:hAnsi="Times New Roman" w:cs="Times New Roman"/>
            <w:sz w:val="24"/>
            <w:szCs w:val="24"/>
          </w:rPr>
          <w:fldChar w:fldCharType="begin">
            <w:fldData xml:space="preserve">PEVuZE5vdGU+PENpdGU+PEF1dGhvcj5MaXB0b248L0F1dGhvcj48WWVhcj4yMDAwPC9ZZWFyPjxS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</w:fldData>
          </w:fldChar>
        </w:r>
        <w:r w:rsidR="003A2B1A">
          <w:rPr>
            <w:rFonts w:ascii="Times New Roman" w:hAnsi="Times New Roman" w:cs="Times New Roman"/>
            <w:sz w:val="24"/>
            <w:szCs w:val="24"/>
          </w:rPr>
          <w:instrText xml:space="preserve"> ADDIN EN.CITE.DATA </w:instrText>
        </w:r>
      </w:moveTo>
      <w:ins w:id="287" w:author="Changwon Yoo" w:date="2019-08-17T13:56:00Z">
        <w:r w:rsidR="003A2B1A">
          <w:rPr>
            <w:rFonts w:ascii="Times New Roman" w:hAnsi="Times New Roman" w:cs="Times New Roman"/>
            <w:sz w:val="24"/>
            <w:szCs w:val="24"/>
          </w:rPr>
        </w:r>
      </w:ins>
      <w:moveTo w:id="288" w:author="Changwon Yoo" w:date="2019-08-17T13:56:00Z">
        <w:r w:rsidR="003A2B1A">
          <w:rPr>
            <w:rFonts w:ascii="Times New Roman" w:hAnsi="Times New Roman" w:cs="Times New Roman"/>
            <w:sz w:val="24"/>
            <w:szCs w:val="24"/>
          </w:rPr>
          <w:fldChar w:fldCharType="end"/>
        </w:r>
      </w:moveTo>
      <w:ins w:id="289" w:author="Changwon Yoo" w:date="2019-08-17T13:56:00Z">
        <w:r w:rsidR="003A2B1A">
          <w:rPr>
            <w:rFonts w:ascii="Times New Roman" w:hAnsi="Times New Roman" w:cs="Times New Roman"/>
            <w:sz w:val="24"/>
            <w:szCs w:val="24"/>
          </w:rPr>
        </w:r>
      </w:ins>
      <w:moveTo w:id="290" w:author="Changwon Yoo" w:date="2019-08-17T13:56:00Z">
        <w:r w:rsidR="003A2B1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A2B1A">
          <w:rPr>
            <w:rFonts w:ascii="Times New Roman" w:hAnsi="Times New Roman" w:cs="Times New Roman"/>
            <w:noProof/>
            <w:sz w:val="24"/>
            <w:szCs w:val="24"/>
          </w:rPr>
          <w:t>(21,23)</w:t>
        </w:r>
        <w:r w:rsidR="003A2B1A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="003A2B1A">
          <w:rPr>
            <w:rFonts w:ascii="Times New Roman" w:hAnsi="Times New Roman" w:cs="Times New Roman"/>
            <w:sz w:val="24"/>
            <w:szCs w:val="24"/>
          </w:rPr>
          <w:t>.</w:t>
        </w:r>
      </w:moveTo>
      <w:moveToRangeEnd w:id="280"/>
      <w:ins w:id="291" w:author="Changwon Yoo" w:date="2019-08-18T13:50:00Z">
        <w:r w:rsidR="00D40228">
          <w:rPr>
            <w:rFonts w:ascii="Times New Roman" w:hAnsi="Times New Roman" w:cs="Times New Roman"/>
            <w:sz w:val="24"/>
            <w:szCs w:val="24"/>
          </w:rPr>
          <w:t xml:space="preserve"> All CBNs </w:t>
        </w:r>
      </w:ins>
      <w:ins w:id="292" w:author="Changwon Yoo" w:date="2019-08-18T13:51:00Z">
        <w:r w:rsidR="00D40228">
          <w:rPr>
            <w:rFonts w:ascii="Times New Roman" w:hAnsi="Times New Roman" w:cs="Times New Roman"/>
            <w:sz w:val="24"/>
            <w:szCs w:val="24"/>
          </w:rPr>
          <w:t xml:space="preserve">that </w:t>
        </w:r>
      </w:ins>
      <w:ins w:id="293" w:author="Changwon Yoo" w:date="2019-08-18T13:50:00Z">
        <w:r w:rsidR="00D40228">
          <w:rPr>
            <w:rFonts w:ascii="Times New Roman" w:hAnsi="Times New Roman" w:cs="Times New Roman"/>
            <w:sz w:val="24"/>
            <w:szCs w:val="24"/>
          </w:rPr>
          <w:t xml:space="preserve">were learned from data </w:t>
        </w:r>
      </w:ins>
      <w:ins w:id="294" w:author="Changwon Yoo" w:date="2019-08-18T13:52:00Z">
        <w:r w:rsidR="00D40228">
          <w:rPr>
            <w:rFonts w:ascii="Times New Roman" w:hAnsi="Times New Roman" w:cs="Times New Roman"/>
            <w:sz w:val="24"/>
            <w:szCs w:val="24"/>
          </w:rPr>
          <w:t xml:space="preserve">in this paper by </w:t>
        </w:r>
      </w:ins>
      <w:ins w:id="295" w:author="Changwon Yoo" w:date="2019-08-18T13:51:00Z">
        <w:r w:rsidR="00D40228">
          <w:rPr>
            <w:rFonts w:ascii="Times New Roman" w:hAnsi="Times New Roman" w:cs="Times New Roman"/>
            <w:sz w:val="24"/>
            <w:szCs w:val="24"/>
          </w:rPr>
          <w:t>limiting</w:t>
        </w:r>
      </w:ins>
      <w:ins w:id="296" w:author="Changwon Yoo" w:date="2019-08-18T13:50:00Z">
        <w:r w:rsidR="00D4022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297" w:author="Changwon Yoo" w:date="2019-08-18T13:51:00Z">
        <w:r w:rsidR="00D40228">
          <w:rPr>
            <w:rFonts w:ascii="Times New Roman" w:hAnsi="Times New Roman" w:cs="Times New Roman"/>
            <w:sz w:val="24"/>
            <w:szCs w:val="24"/>
          </w:rPr>
          <w:t>possible number of parents to five.</w:t>
        </w:r>
      </w:ins>
      <w:ins w:id="298" w:author="Changwon Yoo" w:date="2019-08-18T13:50:00Z">
        <w:r w:rsidR="00D40228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</w:p>
    <w:p w14:paraId="78FCC377" w14:textId="77777777" w:rsidR="002555EE" w:rsidRPr="008916F4" w:rsidRDefault="003315E3" w:rsidP="00584473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8916F4">
        <w:rPr>
          <w:rFonts w:ascii="Times New Roman" w:hAnsi="Times New Roman" w:cs="Times New Roman" w:hint="eastAsia"/>
          <w:b/>
          <w:sz w:val="24"/>
          <w:szCs w:val="24"/>
        </w:rPr>
        <w:t xml:space="preserve">2. </w:t>
      </w:r>
      <w:r w:rsidR="002555EE" w:rsidRPr="008916F4">
        <w:rPr>
          <w:rFonts w:ascii="Times New Roman" w:hAnsi="Times New Roman" w:cs="Times New Roman"/>
          <w:b/>
          <w:sz w:val="24"/>
          <w:szCs w:val="24"/>
        </w:rPr>
        <w:t>Selection of candidate genes</w:t>
      </w:r>
    </w:p>
    <w:p w14:paraId="13E3A684" w14:textId="1FCA9FAA" w:rsidR="003331C7" w:rsidRDefault="00FD53FF" w:rsidP="00584473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Because the gene expression data </w:t>
      </w:r>
      <w:r w:rsidR="00436492">
        <w:rPr>
          <w:rFonts w:ascii="Times New Roman" w:hAnsi="Times New Roman" w:cs="Times New Roman"/>
          <w:sz w:val="24"/>
          <w:szCs w:val="24"/>
        </w:rPr>
        <w:t xml:space="preserve">in the </w:t>
      </w:r>
      <w:r w:rsidR="002F70FF">
        <w:rPr>
          <w:rFonts w:ascii="Times New Roman" w:hAnsi="Times New Roman" w:cs="Times New Roman"/>
          <w:sz w:val="24"/>
          <w:szCs w:val="24"/>
        </w:rPr>
        <w:t>four</w:t>
      </w:r>
      <w:r w:rsidR="00436492">
        <w:rPr>
          <w:rFonts w:ascii="Times New Roman" w:hAnsi="Times New Roman" w:cs="Times New Roman"/>
          <w:sz w:val="24"/>
          <w:szCs w:val="24"/>
        </w:rPr>
        <w:t xml:space="preserve"> different studies occurred from different kinds of microarray platform consisting of different number of gene probe, w</w:t>
      </w:r>
      <w:r w:rsidR="00594C02" w:rsidRPr="00594C02">
        <w:rPr>
          <w:rFonts w:ascii="Times New Roman" w:hAnsi="Times New Roman" w:cs="Times New Roman"/>
          <w:sz w:val="24"/>
          <w:szCs w:val="24"/>
        </w:rPr>
        <w:t xml:space="preserve">e </w:t>
      </w:r>
      <w:ins w:id="299" w:author="Changwon Yoo" w:date="2019-08-17T14:17:00Z">
        <w:r w:rsidR="00EA43B5">
          <w:rPr>
            <w:rFonts w:ascii="Times New Roman" w:hAnsi="Times New Roman" w:cs="Times New Roman"/>
            <w:sz w:val="24"/>
            <w:szCs w:val="24"/>
          </w:rPr>
          <w:t xml:space="preserve">first </w:t>
        </w:r>
      </w:ins>
      <w:r w:rsidR="00594C02" w:rsidRPr="00594C02">
        <w:rPr>
          <w:rFonts w:ascii="Times New Roman" w:hAnsi="Times New Roman" w:cs="Times New Roman"/>
          <w:sz w:val="24"/>
          <w:szCs w:val="24"/>
        </w:rPr>
        <w:t>selected common genes t</w:t>
      </w:r>
      <w:ins w:id="300" w:author="Changwon Yoo" w:date="2019-08-17T14:16:00Z">
        <w:r w:rsidR="00EA43B5">
          <w:rPr>
            <w:rFonts w:ascii="Times New Roman" w:hAnsi="Times New Roman" w:cs="Times New Roman"/>
            <w:sz w:val="24"/>
            <w:szCs w:val="24"/>
          </w:rPr>
          <w:t>hat</w:t>
        </w:r>
      </w:ins>
      <w:del w:id="301" w:author="Changwon Yoo" w:date="2019-08-17T14:16:00Z">
        <w:r w:rsidR="00594C02" w:rsidRPr="00594C02" w:rsidDel="00EA43B5">
          <w:rPr>
            <w:rFonts w:ascii="Times New Roman" w:hAnsi="Times New Roman" w:cs="Times New Roman"/>
            <w:sz w:val="24"/>
            <w:szCs w:val="24"/>
          </w:rPr>
          <w:delText>here</w:delText>
        </w:r>
      </w:del>
      <w:r w:rsidR="00594C02" w:rsidRPr="00594C02">
        <w:rPr>
          <w:rFonts w:ascii="Times New Roman" w:hAnsi="Times New Roman" w:cs="Times New Roman"/>
          <w:sz w:val="24"/>
          <w:szCs w:val="24"/>
        </w:rPr>
        <w:t xml:space="preserve"> were </w:t>
      </w:r>
      <w:del w:id="302" w:author="Changwon Yoo" w:date="2019-08-17T14:16:00Z">
        <w:r w:rsidR="00594C02" w:rsidRPr="00594C02" w:rsidDel="00EA43B5">
          <w:rPr>
            <w:rFonts w:ascii="Times New Roman" w:hAnsi="Times New Roman" w:cs="Times New Roman"/>
            <w:sz w:val="24"/>
            <w:szCs w:val="24"/>
          </w:rPr>
          <w:delText xml:space="preserve">all </w:delText>
        </w:r>
      </w:del>
      <w:r w:rsidR="00594C02" w:rsidRPr="00594C02">
        <w:rPr>
          <w:rFonts w:ascii="Times New Roman" w:hAnsi="Times New Roman" w:cs="Times New Roman"/>
          <w:sz w:val="24"/>
          <w:szCs w:val="24"/>
        </w:rPr>
        <w:t xml:space="preserve">presented in </w:t>
      </w:r>
      <w:ins w:id="303" w:author="Changwon Yoo" w:date="2019-08-17T14:16:00Z">
        <w:r w:rsidR="00EA43B5">
          <w:rPr>
            <w:rFonts w:ascii="Times New Roman" w:hAnsi="Times New Roman" w:cs="Times New Roman"/>
            <w:sz w:val="24"/>
            <w:szCs w:val="24"/>
          </w:rPr>
          <w:t xml:space="preserve">all </w:t>
        </w:r>
      </w:ins>
      <w:r w:rsidR="00594C02" w:rsidRPr="00594C02">
        <w:rPr>
          <w:rFonts w:ascii="Times New Roman" w:hAnsi="Times New Roman" w:cs="Times New Roman"/>
          <w:sz w:val="24"/>
          <w:szCs w:val="24"/>
        </w:rPr>
        <w:t>GSE</w:t>
      </w:r>
      <w:ins w:id="304" w:author="Changwon Yoo" w:date="2019-08-17T14:17:00Z">
        <w:r w:rsidR="00EA43B5">
          <w:rPr>
            <w:rFonts w:ascii="Times New Roman" w:hAnsi="Times New Roman" w:cs="Times New Roman"/>
            <w:sz w:val="24"/>
            <w:szCs w:val="24"/>
          </w:rPr>
          <w:t>s</w:t>
        </w:r>
      </w:ins>
      <w:del w:id="305" w:author="Changwon Yoo" w:date="2019-08-17T14:17:00Z">
        <w:r w:rsidR="00594C02" w:rsidRPr="00594C02" w:rsidDel="00EA43B5">
          <w:rPr>
            <w:rFonts w:ascii="Times New Roman" w:hAnsi="Times New Roman" w:cs="Times New Roman"/>
            <w:sz w:val="24"/>
            <w:szCs w:val="24"/>
          </w:rPr>
          <w:delText xml:space="preserve"> of </w:delText>
        </w:r>
        <w:r w:rsidR="00594C02" w:rsidDel="00EA43B5">
          <w:rPr>
            <w:rFonts w:ascii="Times New Roman" w:hAnsi="Times New Roman" w:cs="Times New Roman"/>
            <w:sz w:val="24"/>
            <w:szCs w:val="24"/>
          </w:rPr>
          <w:delText>human specimen of breast cancers</w:delText>
        </w:r>
      </w:del>
      <w:r w:rsidR="00594C02" w:rsidRPr="00594C02">
        <w:rPr>
          <w:rFonts w:ascii="Times New Roman" w:hAnsi="Times New Roman" w:cs="Times New Roman"/>
          <w:sz w:val="24"/>
          <w:szCs w:val="24"/>
        </w:rPr>
        <w:t xml:space="preserve">. As a result, </w:t>
      </w:r>
      <w:ins w:id="306" w:author="Changwon Yoo" w:date="2019-08-17T14:17:00Z">
        <w:r w:rsidR="00EA43B5">
          <w:rPr>
            <w:rFonts w:ascii="Times New Roman" w:hAnsi="Times New Roman" w:cs="Times New Roman"/>
            <w:sz w:val="24"/>
            <w:szCs w:val="24"/>
          </w:rPr>
          <w:t>three</w:t>
        </w:r>
      </w:ins>
      <w:del w:id="307" w:author="Changwon Yoo" w:date="2019-08-17T14:17:00Z">
        <w:r w:rsidR="00594C02" w:rsidDel="00EA43B5">
          <w:rPr>
            <w:rFonts w:ascii="Times New Roman" w:hAnsi="Times New Roman" w:cs="Times New Roman"/>
            <w:sz w:val="24"/>
            <w:szCs w:val="24"/>
          </w:rPr>
          <w:delText>3</w:delText>
        </w:r>
      </w:del>
      <w:r w:rsidR="00594C02" w:rsidRPr="00594C02">
        <w:rPr>
          <w:rFonts w:ascii="Times New Roman" w:hAnsi="Times New Roman" w:cs="Times New Roman"/>
          <w:sz w:val="24"/>
          <w:szCs w:val="24"/>
        </w:rPr>
        <w:t xml:space="preserve"> GSEs from </w:t>
      </w:r>
      <w:r w:rsidR="00594C02">
        <w:rPr>
          <w:rFonts w:ascii="Times New Roman" w:hAnsi="Times New Roman" w:cs="Times New Roman"/>
          <w:sz w:val="24"/>
          <w:szCs w:val="24"/>
        </w:rPr>
        <w:t>four</w:t>
      </w:r>
      <w:r w:rsidR="00594C02" w:rsidRPr="00594C02">
        <w:rPr>
          <w:rFonts w:ascii="Times New Roman" w:hAnsi="Times New Roman" w:cs="Times New Roman"/>
          <w:sz w:val="24"/>
          <w:szCs w:val="24"/>
        </w:rPr>
        <w:t xml:space="preserve"> studies and 1</w:t>
      </w:r>
      <w:r w:rsidR="00594C02">
        <w:rPr>
          <w:rFonts w:ascii="Times New Roman" w:hAnsi="Times New Roman" w:cs="Times New Roman"/>
          <w:sz w:val="24"/>
          <w:szCs w:val="24"/>
        </w:rPr>
        <w:t>3</w:t>
      </w:r>
      <w:r w:rsidR="00594C02" w:rsidRPr="00594C02">
        <w:rPr>
          <w:rFonts w:ascii="Times New Roman" w:hAnsi="Times New Roman" w:cs="Times New Roman"/>
          <w:sz w:val="24"/>
          <w:szCs w:val="24"/>
        </w:rPr>
        <w:t>,2</w:t>
      </w:r>
      <w:r w:rsidR="00594C02">
        <w:rPr>
          <w:rFonts w:ascii="Times New Roman" w:hAnsi="Times New Roman" w:cs="Times New Roman"/>
          <w:sz w:val="24"/>
          <w:szCs w:val="24"/>
        </w:rPr>
        <w:t>29</w:t>
      </w:r>
      <w:r w:rsidR="00594C02" w:rsidRPr="00594C02">
        <w:rPr>
          <w:rFonts w:ascii="Times New Roman" w:hAnsi="Times New Roman" w:cs="Times New Roman"/>
          <w:sz w:val="24"/>
          <w:szCs w:val="24"/>
        </w:rPr>
        <w:t xml:space="preserve"> genes were selected. After collection of all data in </w:t>
      </w:r>
      <w:ins w:id="308" w:author="Changwon Yoo" w:date="2019-08-17T14:18:00Z">
        <w:r w:rsidR="00EA43B5">
          <w:rPr>
            <w:rFonts w:ascii="Times New Roman" w:hAnsi="Times New Roman" w:cs="Times New Roman"/>
            <w:sz w:val="24"/>
            <w:szCs w:val="24"/>
          </w:rPr>
          <w:t xml:space="preserve">the </w:t>
        </w:r>
      </w:ins>
      <w:r w:rsidR="00594C02">
        <w:rPr>
          <w:rFonts w:ascii="Times New Roman" w:hAnsi="Times New Roman" w:cs="Times New Roman"/>
          <w:sz w:val="24"/>
          <w:szCs w:val="24"/>
        </w:rPr>
        <w:t>three</w:t>
      </w:r>
      <w:r w:rsidR="00594C02" w:rsidRPr="00594C02">
        <w:rPr>
          <w:rFonts w:ascii="Times New Roman" w:hAnsi="Times New Roman" w:cs="Times New Roman"/>
          <w:sz w:val="24"/>
          <w:szCs w:val="24"/>
        </w:rPr>
        <w:t xml:space="preserve"> GSEs, we prepared a dataset (denote </w:t>
      </w:r>
      <w:ins w:id="309" w:author="Changwon Yoo" w:date="2019-08-17T14:18:00Z">
        <w:r w:rsidR="00EA43B5">
          <w:rPr>
            <w:rFonts w:ascii="Times New Roman" w:hAnsi="Times New Roman" w:cs="Times New Roman"/>
            <w:sz w:val="24"/>
            <w:szCs w:val="24"/>
          </w:rPr>
          <w:t xml:space="preserve">it </w:t>
        </w:r>
      </w:ins>
      <w:r w:rsidR="00594C02" w:rsidRPr="00594C02">
        <w:rPr>
          <w:rFonts w:ascii="Times New Roman" w:hAnsi="Times New Roman" w:cs="Times New Roman"/>
          <w:sz w:val="24"/>
          <w:szCs w:val="24"/>
        </w:rPr>
        <w:t xml:space="preserve">as </w:t>
      </w:r>
      <w:r w:rsidR="00594C02" w:rsidRPr="0067585E">
        <w:rPr>
          <w:rFonts w:ascii="Times New Roman" w:hAnsi="Times New Roman" w:cs="Times New Roman"/>
          <w:i/>
          <w:sz w:val="24"/>
          <w:szCs w:val="24"/>
        </w:rPr>
        <w:t>D</w:t>
      </w:r>
      <w:bookmarkStart w:id="310" w:name="OLE_LINK20"/>
      <w:bookmarkStart w:id="311" w:name="OLE_LINK21"/>
      <w:r w:rsidR="00594C02" w:rsidRPr="0067585E">
        <w:rPr>
          <w:rFonts w:ascii="Times New Roman" w:hAnsi="Times New Roman" w:cs="Times New Roman"/>
          <w:i/>
          <w:sz w:val="24"/>
          <w:szCs w:val="24"/>
        </w:rPr>
        <w:t>°</w:t>
      </w:r>
      <w:bookmarkEnd w:id="310"/>
      <w:bookmarkEnd w:id="311"/>
      <w:r w:rsidR="00594C02" w:rsidRPr="00594C02">
        <w:rPr>
          <w:rFonts w:ascii="Times New Roman" w:hAnsi="Times New Roman" w:cs="Times New Roman"/>
          <w:sz w:val="24"/>
          <w:szCs w:val="24"/>
        </w:rPr>
        <w:t xml:space="preserve">) that consists of variables that represent </w:t>
      </w:r>
      <w:ins w:id="312" w:author="Changwon Yoo" w:date="2019-08-17T14:22:00Z">
        <w:r w:rsidR="00802DD6">
          <w:rPr>
            <w:rFonts w:ascii="Times New Roman" w:hAnsi="Times New Roman" w:cs="Times New Roman"/>
            <w:sz w:val="24"/>
            <w:szCs w:val="24"/>
          </w:rPr>
          <w:t xml:space="preserve">gene </w:t>
        </w:r>
      </w:ins>
      <w:r w:rsidR="00594C02" w:rsidRPr="00594C02">
        <w:rPr>
          <w:rFonts w:ascii="Times New Roman" w:hAnsi="Times New Roman" w:cs="Times New Roman"/>
          <w:sz w:val="24"/>
          <w:szCs w:val="24"/>
        </w:rPr>
        <w:t>expression levels (</w:t>
      </w:r>
      <w:r w:rsidR="00594C02" w:rsidRPr="00802DD6">
        <w:rPr>
          <w:rFonts w:ascii="Times New Roman" w:hAnsi="Times New Roman" w:cs="Times New Roman"/>
          <w:i/>
          <w:sz w:val="24"/>
          <w:szCs w:val="24"/>
          <w:rPrChange w:id="313" w:author="Changwon Yoo" w:date="2019-08-17T14:22:00Z">
            <w:rPr>
              <w:rFonts w:ascii="Times New Roman" w:hAnsi="Times New Roman" w:cs="Times New Roman"/>
              <w:sz w:val="24"/>
              <w:szCs w:val="24"/>
            </w:rPr>
          </w:rPrChange>
        </w:rPr>
        <w:t>low</w:t>
      </w:r>
      <w:r w:rsidR="00594C02" w:rsidRPr="00594C02">
        <w:rPr>
          <w:rFonts w:ascii="Times New Roman" w:hAnsi="Times New Roman" w:cs="Times New Roman"/>
          <w:sz w:val="24"/>
          <w:szCs w:val="24"/>
        </w:rPr>
        <w:t xml:space="preserve">, </w:t>
      </w:r>
      <w:r w:rsidR="00594C02" w:rsidRPr="00802DD6">
        <w:rPr>
          <w:rFonts w:ascii="Times New Roman" w:hAnsi="Times New Roman" w:cs="Times New Roman"/>
          <w:i/>
          <w:sz w:val="24"/>
          <w:szCs w:val="24"/>
          <w:rPrChange w:id="314" w:author="Changwon Yoo" w:date="2019-08-17T14:22:00Z">
            <w:rPr>
              <w:rFonts w:ascii="Times New Roman" w:hAnsi="Times New Roman" w:cs="Times New Roman"/>
              <w:sz w:val="24"/>
              <w:szCs w:val="24"/>
            </w:rPr>
          </w:rPrChange>
        </w:rPr>
        <w:t>no change</w:t>
      </w:r>
      <w:r w:rsidR="00594C02" w:rsidRPr="00594C02">
        <w:rPr>
          <w:rFonts w:ascii="Times New Roman" w:hAnsi="Times New Roman" w:cs="Times New Roman"/>
          <w:sz w:val="24"/>
          <w:szCs w:val="24"/>
        </w:rPr>
        <w:t>, and high) of 1</w:t>
      </w:r>
      <w:r w:rsidR="00594C02">
        <w:rPr>
          <w:rFonts w:ascii="Times New Roman" w:hAnsi="Times New Roman" w:cs="Times New Roman"/>
          <w:sz w:val="24"/>
          <w:szCs w:val="24"/>
        </w:rPr>
        <w:t>3</w:t>
      </w:r>
      <w:r w:rsidR="00594C02" w:rsidRPr="00594C02">
        <w:rPr>
          <w:rFonts w:ascii="Times New Roman" w:hAnsi="Times New Roman" w:cs="Times New Roman"/>
          <w:sz w:val="24"/>
          <w:szCs w:val="24"/>
        </w:rPr>
        <w:t>,2</w:t>
      </w:r>
      <w:r w:rsidR="00594C02">
        <w:rPr>
          <w:rFonts w:ascii="Times New Roman" w:hAnsi="Times New Roman" w:cs="Times New Roman"/>
          <w:sz w:val="24"/>
          <w:szCs w:val="24"/>
        </w:rPr>
        <w:t>29</w:t>
      </w:r>
      <w:r w:rsidR="00594C02" w:rsidRPr="00594C02">
        <w:rPr>
          <w:rFonts w:ascii="Times New Roman" w:hAnsi="Times New Roman" w:cs="Times New Roman"/>
          <w:sz w:val="24"/>
          <w:szCs w:val="24"/>
        </w:rPr>
        <w:t xml:space="preserve"> genes and </w:t>
      </w:r>
      <w:commentRangeStart w:id="315"/>
      <w:r w:rsidR="00594C02">
        <w:rPr>
          <w:rFonts w:ascii="Times New Roman" w:hAnsi="Times New Roman" w:cs="Times New Roman"/>
          <w:sz w:val="24"/>
          <w:szCs w:val="24"/>
        </w:rPr>
        <w:t>three</w:t>
      </w:r>
      <w:r w:rsidR="00594C02" w:rsidRPr="00594C02">
        <w:rPr>
          <w:rFonts w:ascii="Times New Roman" w:hAnsi="Times New Roman" w:cs="Times New Roman"/>
          <w:sz w:val="24"/>
          <w:szCs w:val="24"/>
        </w:rPr>
        <w:t xml:space="preserve"> variable</w:t>
      </w:r>
      <w:r w:rsidR="00594C02">
        <w:rPr>
          <w:rFonts w:ascii="Times New Roman" w:hAnsi="Times New Roman" w:cs="Times New Roman"/>
          <w:sz w:val="24"/>
          <w:szCs w:val="24"/>
        </w:rPr>
        <w:t>s</w:t>
      </w:r>
      <w:r w:rsidR="00594C02" w:rsidRPr="00594C02">
        <w:rPr>
          <w:rFonts w:ascii="Times New Roman" w:hAnsi="Times New Roman" w:cs="Times New Roman"/>
          <w:sz w:val="24"/>
          <w:szCs w:val="24"/>
        </w:rPr>
        <w:t xml:space="preserve"> called group </w:t>
      </w:r>
      <w:commentRangeEnd w:id="315"/>
      <w:r w:rsidR="00802DD6">
        <w:rPr>
          <w:rStyle w:val="CommentReference"/>
        </w:rPr>
        <w:commentReference w:id="315"/>
      </w:r>
      <w:r w:rsidR="00594C02" w:rsidRPr="00594C02">
        <w:rPr>
          <w:rFonts w:ascii="Times New Roman" w:hAnsi="Times New Roman" w:cs="Times New Roman"/>
          <w:sz w:val="24"/>
          <w:szCs w:val="24"/>
        </w:rPr>
        <w:t xml:space="preserve">that represents whether a subject has </w:t>
      </w:r>
      <w:r w:rsidR="00594C02">
        <w:rPr>
          <w:rFonts w:ascii="Times New Roman" w:hAnsi="Times New Roman" w:cs="Times New Roman"/>
          <w:sz w:val="24"/>
          <w:szCs w:val="24"/>
        </w:rPr>
        <w:t>bone, brain</w:t>
      </w:r>
      <w:r w:rsidR="00983BE8">
        <w:rPr>
          <w:rFonts w:ascii="Times New Roman" w:hAnsi="Times New Roman" w:cs="Times New Roman"/>
          <w:sz w:val="24"/>
          <w:szCs w:val="24"/>
        </w:rPr>
        <w:t>,</w:t>
      </w:r>
      <w:r w:rsidR="00594C02">
        <w:rPr>
          <w:rFonts w:ascii="Times New Roman" w:hAnsi="Times New Roman" w:cs="Times New Roman"/>
          <w:sz w:val="24"/>
          <w:szCs w:val="24"/>
        </w:rPr>
        <w:t xml:space="preserve"> or lung metastases of breast cancer</w:t>
      </w:r>
      <w:r w:rsidR="00594C02" w:rsidRPr="00594C02">
        <w:rPr>
          <w:rFonts w:ascii="Times New Roman" w:hAnsi="Times New Roman" w:cs="Times New Roman"/>
          <w:sz w:val="24"/>
          <w:szCs w:val="24"/>
        </w:rPr>
        <w:t xml:space="preserve">. </w:t>
      </w:r>
      <w:ins w:id="316" w:author="Changwon Yoo" w:date="2019-08-17T14:26:00Z">
        <w:r w:rsidR="00802DD6">
          <w:rPr>
            <w:rFonts w:ascii="Times New Roman" w:hAnsi="Times New Roman" w:cs="Times New Roman"/>
            <w:sz w:val="24"/>
            <w:szCs w:val="24"/>
          </w:rPr>
          <w:t>D</w:t>
        </w:r>
      </w:ins>
      <w:del w:id="317" w:author="Changwon Yoo" w:date="2019-08-17T14:26:00Z">
        <w:r w:rsidR="00594C02" w:rsidRPr="00594C02" w:rsidDel="00802DD6">
          <w:rPr>
            <w:rFonts w:ascii="Times New Roman" w:hAnsi="Times New Roman" w:cs="Times New Roman"/>
            <w:sz w:val="24"/>
            <w:szCs w:val="24"/>
          </w:rPr>
          <w:delText xml:space="preserve">In </w:delText>
        </w:r>
      </w:del>
      <w:del w:id="318" w:author="Changwon Yoo" w:date="2019-08-17T14:25:00Z">
        <w:r w:rsidR="00594C02" w:rsidRPr="00594C02" w:rsidDel="00802DD6">
          <w:rPr>
            <w:rFonts w:ascii="Times New Roman" w:hAnsi="Times New Roman" w:cs="Times New Roman"/>
            <w:sz w:val="24"/>
            <w:szCs w:val="24"/>
          </w:rPr>
          <w:delText xml:space="preserve">the final </w:delText>
        </w:r>
      </w:del>
      <w:del w:id="319" w:author="Changwon Yoo" w:date="2019-08-17T14:26:00Z">
        <w:r w:rsidR="00594C02" w:rsidRPr="00594C02" w:rsidDel="00802DD6">
          <w:rPr>
            <w:rFonts w:ascii="Times New Roman" w:hAnsi="Times New Roman" w:cs="Times New Roman"/>
            <w:sz w:val="24"/>
            <w:szCs w:val="24"/>
          </w:rPr>
          <w:delText>d</w:delText>
        </w:r>
      </w:del>
      <w:r w:rsidR="00594C02" w:rsidRPr="00594C02">
        <w:rPr>
          <w:rFonts w:ascii="Times New Roman" w:hAnsi="Times New Roman" w:cs="Times New Roman"/>
          <w:sz w:val="24"/>
          <w:szCs w:val="24"/>
        </w:rPr>
        <w:t xml:space="preserve">ataset </w:t>
      </w:r>
      <w:r w:rsidR="00594C02" w:rsidRPr="0067585E">
        <w:rPr>
          <w:rFonts w:ascii="Times New Roman" w:hAnsi="Times New Roman" w:cs="Times New Roman"/>
          <w:i/>
          <w:sz w:val="24"/>
          <w:szCs w:val="24"/>
        </w:rPr>
        <w:t>D</w:t>
      </w:r>
      <w:bookmarkStart w:id="320" w:name="OLE_LINK19"/>
      <w:r w:rsidR="00594C02" w:rsidRPr="0067585E">
        <w:rPr>
          <w:rFonts w:ascii="Times New Roman" w:hAnsi="Times New Roman" w:cs="Times New Roman"/>
          <w:i/>
          <w:sz w:val="24"/>
          <w:szCs w:val="24"/>
        </w:rPr>
        <w:t>°</w:t>
      </w:r>
      <w:bookmarkEnd w:id="320"/>
      <w:ins w:id="321" w:author="Changwon Yoo" w:date="2019-08-17T14:26:00Z">
        <w:r w:rsidR="00802DD6">
          <w:rPr>
            <w:rFonts w:ascii="Times New Roman" w:hAnsi="Times New Roman" w:cs="Times New Roman"/>
            <w:sz w:val="24"/>
            <w:szCs w:val="24"/>
          </w:rPr>
          <w:t xml:space="preserve"> contained</w:t>
        </w:r>
      </w:ins>
      <w:del w:id="322" w:author="Changwon Yoo" w:date="2019-08-17T14:26:00Z">
        <w:r w:rsidR="00594C02" w:rsidRPr="00594C02" w:rsidDel="00802DD6">
          <w:rPr>
            <w:rFonts w:ascii="Times New Roman" w:hAnsi="Times New Roman" w:cs="Times New Roman"/>
            <w:sz w:val="24"/>
            <w:szCs w:val="24"/>
          </w:rPr>
          <w:delText>, there were</w:delText>
        </w:r>
      </w:del>
      <w:del w:id="323" w:author="Changwon Yoo" w:date="2019-08-17T14:29:00Z">
        <w:r w:rsidR="00594C02" w:rsidRPr="00594C02" w:rsidDel="00802DD6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594C02" w:rsidDel="00802DD6">
          <w:rPr>
            <w:rFonts w:ascii="Times New Roman" w:hAnsi="Times New Roman" w:cs="Times New Roman"/>
            <w:sz w:val="24"/>
            <w:szCs w:val="24"/>
          </w:rPr>
          <w:delText>365</w:delText>
        </w:r>
        <w:r w:rsidR="00594C02" w:rsidRPr="00594C02" w:rsidDel="00802DD6">
          <w:rPr>
            <w:rFonts w:ascii="Times New Roman" w:hAnsi="Times New Roman" w:cs="Times New Roman"/>
            <w:sz w:val="24"/>
            <w:szCs w:val="24"/>
          </w:rPr>
          <w:delText xml:space="preserve"> subjects</w:delText>
        </w:r>
        <w:r w:rsidR="008948FF" w:rsidDel="00802DD6">
          <w:rPr>
            <w:rFonts w:ascii="Times New Roman" w:hAnsi="Times New Roman" w:cs="Times New Roman"/>
            <w:sz w:val="24"/>
            <w:szCs w:val="24"/>
          </w:rPr>
          <w:delText>,</w:delText>
        </w:r>
      </w:del>
      <w:r w:rsidR="008948FF">
        <w:rPr>
          <w:rFonts w:ascii="Times New Roman" w:hAnsi="Times New Roman" w:cs="Times New Roman"/>
          <w:sz w:val="24"/>
          <w:szCs w:val="24"/>
        </w:rPr>
        <w:t xml:space="preserve"> </w:t>
      </w:r>
      <w:ins w:id="324" w:author="Changwon Yoo" w:date="2019-08-17T14:28:00Z">
        <w:r w:rsidR="00802DD6">
          <w:rPr>
            <w:rFonts w:ascii="Times New Roman" w:hAnsi="Times New Roman" w:cs="Times New Roman"/>
            <w:sz w:val="24"/>
            <w:szCs w:val="24"/>
          </w:rPr>
          <w:t>expression level</w:t>
        </w:r>
      </w:ins>
      <w:ins w:id="325" w:author="Changwon Yoo" w:date="2019-08-17T14:29:00Z">
        <w:r w:rsidR="00802DD6">
          <w:rPr>
            <w:rFonts w:ascii="Times New Roman" w:hAnsi="Times New Roman" w:cs="Times New Roman"/>
            <w:sz w:val="24"/>
            <w:szCs w:val="24"/>
          </w:rPr>
          <w:t>s</w:t>
        </w:r>
      </w:ins>
      <w:ins w:id="326" w:author="Changwon Yoo" w:date="2019-08-17T14:28:00Z">
        <w:r w:rsidR="00802DD6">
          <w:rPr>
            <w:rFonts w:ascii="Times New Roman" w:hAnsi="Times New Roman" w:cs="Times New Roman"/>
            <w:sz w:val="24"/>
            <w:szCs w:val="24"/>
          </w:rPr>
          <w:t xml:space="preserve"> of </w:t>
        </w:r>
      </w:ins>
      <w:r w:rsidR="008948FF">
        <w:rPr>
          <w:rFonts w:ascii="Times New Roman" w:hAnsi="Times New Roman" w:cs="Times New Roman"/>
          <w:sz w:val="24"/>
          <w:szCs w:val="24"/>
        </w:rPr>
        <w:t xml:space="preserve">13,229 genes and </w:t>
      </w:r>
      <w:ins w:id="327" w:author="Changwon Yoo" w:date="2019-08-17T14:26:00Z">
        <w:r w:rsidR="00802DD6">
          <w:rPr>
            <w:rFonts w:ascii="Times New Roman" w:hAnsi="Times New Roman" w:cs="Times New Roman"/>
            <w:sz w:val="24"/>
            <w:szCs w:val="24"/>
          </w:rPr>
          <w:t>nine</w:t>
        </w:r>
      </w:ins>
      <w:del w:id="328" w:author="Changwon Yoo" w:date="2019-08-17T14:26:00Z">
        <w:r w:rsidR="008916F4" w:rsidDel="00802DD6">
          <w:rPr>
            <w:rFonts w:ascii="Times New Roman" w:hAnsi="Times New Roman" w:cs="Times New Roman"/>
            <w:sz w:val="24"/>
            <w:szCs w:val="24"/>
          </w:rPr>
          <w:delText>9</w:delText>
        </w:r>
      </w:del>
      <w:r w:rsidR="008948FF">
        <w:rPr>
          <w:rFonts w:ascii="Times New Roman" w:hAnsi="Times New Roman" w:cs="Times New Roman"/>
          <w:sz w:val="24"/>
          <w:szCs w:val="24"/>
        </w:rPr>
        <w:t xml:space="preserve"> </w:t>
      </w:r>
      <w:del w:id="329" w:author="Changwon Yoo" w:date="2019-08-17T14:27:00Z">
        <w:r w:rsidR="008948FF" w:rsidDel="00802DD6">
          <w:rPr>
            <w:rFonts w:ascii="Times New Roman" w:hAnsi="Times New Roman" w:cs="Times New Roman"/>
            <w:sz w:val="24"/>
            <w:szCs w:val="24"/>
          </w:rPr>
          <w:delText xml:space="preserve">medical information </w:delText>
        </w:r>
        <w:r w:rsidR="00983BE8" w:rsidDel="00802DD6">
          <w:rPr>
            <w:rFonts w:ascii="Times New Roman" w:hAnsi="Times New Roman" w:cs="Times New Roman"/>
            <w:sz w:val="24"/>
            <w:szCs w:val="24"/>
          </w:rPr>
          <w:delText>variables</w:delText>
        </w:r>
      </w:del>
      <w:ins w:id="330" w:author="Changwon Yoo" w:date="2019-08-17T14:27:00Z">
        <w:r w:rsidR="00802DD6">
          <w:rPr>
            <w:rFonts w:ascii="Times New Roman" w:hAnsi="Times New Roman" w:cs="Times New Roman"/>
            <w:sz w:val="24"/>
            <w:szCs w:val="24"/>
          </w:rPr>
          <w:t>clinical variables</w:t>
        </w:r>
      </w:ins>
      <w:ins w:id="331" w:author="Changwon Yoo" w:date="2019-08-17T14:28:00Z">
        <w:r w:rsidR="00802DD6">
          <w:rPr>
            <w:rFonts w:ascii="Times New Roman" w:hAnsi="Times New Roman" w:cs="Times New Roman"/>
            <w:sz w:val="24"/>
            <w:szCs w:val="24"/>
          </w:rPr>
          <w:t xml:space="preserve">, i.e., </w:t>
        </w:r>
      </w:ins>
      <w:del w:id="332" w:author="Changwon Yoo" w:date="2019-08-17T14:28:00Z">
        <w:r w:rsidR="00983BE8" w:rsidDel="00802DD6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8948FF" w:rsidDel="00802DD6">
          <w:rPr>
            <w:rFonts w:ascii="Times New Roman" w:hAnsi="Times New Roman" w:cs="Times New Roman"/>
            <w:sz w:val="24"/>
            <w:szCs w:val="24"/>
          </w:rPr>
          <w:delText>(</w:delText>
        </w:r>
      </w:del>
      <w:bookmarkStart w:id="333" w:name="OLE_LINK41"/>
      <w:bookmarkStart w:id="334" w:name="OLE_LINK42"/>
      <w:r w:rsidR="008948FF">
        <w:rPr>
          <w:rFonts w:ascii="Times New Roman" w:hAnsi="Times New Roman" w:cs="Times New Roman"/>
          <w:sz w:val="24"/>
          <w:szCs w:val="24"/>
        </w:rPr>
        <w:t>age,</w:t>
      </w:r>
      <w:r w:rsidR="008916F4">
        <w:rPr>
          <w:rFonts w:ascii="Times New Roman" w:hAnsi="Times New Roman" w:cs="Times New Roman"/>
          <w:sz w:val="24"/>
          <w:szCs w:val="24"/>
        </w:rPr>
        <w:t xml:space="preserve"> bone metastasis, brain metastasis, lung metastasis, </w:t>
      </w:r>
      <w:r w:rsidR="008948FF">
        <w:rPr>
          <w:rFonts w:ascii="Times New Roman" w:hAnsi="Times New Roman" w:cs="Times New Roman"/>
          <w:sz w:val="24"/>
          <w:szCs w:val="24"/>
        </w:rPr>
        <w:t>ER, PR, HER2 receptor</w:t>
      </w:r>
      <w:r w:rsidR="00983BE8">
        <w:rPr>
          <w:rFonts w:ascii="Times New Roman" w:hAnsi="Times New Roman" w:cs="Times New Roman"/>
          <w:sz w:val="24"/>
          <w:szCs w:val="24"/>
        </w:rPr>
        <w:t>,</w:t>
      </w:r>
      <w:r w:rsidR="008948FF">
        <w:rPr>
          <w:rFonts w:ascii="Times New Roman" w:hAnsi="Times New Roman" w:cs="Times New Roman"/>
          <w:sz w:val="24"/>
          <w:szCs w:val="24"/>
        </w:rPr>
        <w:t xml:space="preserve"> and adjuvant chemo or hormone therapies</w:t>
      </w:r>
      <w:bookmarkEnd w:id="333"/>
      <w:bookmarkEnd w:id="334"/>
      <w:ins w:id="335" w:author="Changwon Yoo" w:date="2019-08-17T14:29:00Z">
        <w:r w:rsidR="00802DD6">
          <w:rPr>
            <w:rFonts w:ascii="Times New Roman" w:hAnsi="Times New Roman" w:cs="Times New Roman"/>
            <w:sz w:val="24"/>
            <w:szCs w:val="24"/>
          </w:rPr>
          <w:t>, of 365 subjects</w:t>
        </w:r>
      </w:ins>
      <w:ins w:id="336" w:author="Changwon Yoo" w:date="2019-08-17T14:28:00Z">
        <w:r w:rsidR="00802DD6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del w:id="337" w:author="Changwon Yoo" w:date="2019-08-17T14:28:00Z">
        <w:r w:rsidR="008948FF" w:rsidDel="00802DD6">
          <w:rPr>
            <w:rFonts w:ascii="Times New Roman" w:hAnsi="Times New Roman" w:cs="Times New Roman"/>
            <w:sz w:val="24"/>
            <w:szCs w:val="24"/>
          </w:rPr>
          <w:delText>)</w:delText>
        </w:r>
        <w:r w:rsidR="00594C02" w:rsidRPr="00594C02" w:rsidDel="00802DD6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594C02" w:rsidRPr="00594C02">
        <w:rPr>
          <w:rFonts w:ascii="Times New Roman" w:hAnsi="Times New Roman" w:cs="Times New Roman"/>
          <w:sz w:val="24"/>
          <w:szCs w:val="24"/>
        </w:rPr>
        <w:t>(</w:t>
      </w:r>
      <w:r w:rsidR="00983BE8">
        <w:rPr>
          <w:rFonts w:ascii="Times New Roman" w:hAnsi="Times New Roman" w:cs="Times New Roman"/>
          <w:sz w:val="24"/>
          <w:szCs w:val="24"/>
        </w:rPr>
        <w:t>T</w:t>
      </w:r>
      <w:r w:rsidR="008948FF">
        <w:rPr>
          <w:rFonts w:ascii="Times New Roman" w:hAnsi="Times New Roman" w:cs="Times New Roman"/>
          <w:sz w:val="24"/>
          <w:szCs w:val="24"/>
        </w:rPr>
        <w:t>able 2</w:t>
      </w:r>
      <w:r w:rsidR="00594C02" w:rsidRPr="00594C02">
        <w:rPr>
          <w:rFonts w:ascii="Times New Roman" w:hAnsi="Times New Roman" w:cs="Times New Roman"/>
          <w:sz w:val="24"/>
          <w:szCs w:val="24"/>
        </w:rPr>
        <w:t>).</w:t>
      </w:r>
      <w:r w:rsidR="003331C7">
        <w:rPr>
          <w:rFonts w:ascii="Times New Roman" w:hAnsi="Times New Roman" w:cs="Times New Roman"/>
          <w:sz w:val="24"/>
          <w:szCs w:val="24"/>
        </w:rPr>
        <w:t xml:space="preserve"> </w:t>
      </w:r>
      <w:del w:id="338" w:author="Changwon Yoo" w:date="2019-08-17T14:32:00Z">
        <w:r w:rsidR="003331C7" w:rsidDel="0005456E">
          <w:rPr>
            <w:rFonts w:ascii="Times New Roman" w:hAnsi="Times New Roman" w:cs="Times New Roman" w:hint="eastAsia"/>
            <w:sz w:val="24"/>
            <w:szCs w:val="24"/>
          </w:rPr>
          <w:delText>B</w:delText>
        </w:r>
        <w:r w:rsidR="003331C7" w:rsidDel="0005456E">
          <w:rPr>
            <w:rFonts w:ascii="Times New Roman" w:hAnsi="Times New Roman" w:cs="Times New Roman"/>
            <w:sz w:val="24"/>
            <w:szCs w:val="24"/>
          </w:rPr>
          <w:delText>efore</w:delText>
        </w:r>
      </w:del>
      <w:ins w:id="339" w:author="Changwon Yoo" w:date="2019-08-17T14:30:00Z">
        <w:r w:rsidR="0005456E">
          <w:rPr>
            <w:rFonts w:ascii="Times New Roman" w:hAnsi="Times New Roman" w:cs="Times New Roman"/>
            <w:sz w:val="24"/>
            <w:szCs w:val="24"/>
          </w:rPr>
          <w:t>F</w:t>
        </w:r>
      </w:ins>
      <w:del w:id="340" w:author="Changwon Yoo" w:date="2019-08-17T14:30:00Z">
        <w:r w:rsidR="003331C7" w:rsidDel="0005456E">
          <w:rPr>
            <w:rFonts w:ascii="Times New Roman" w:hAnsi="Times New Roman" w:cs="Times New Roman"/>
            <w:sz w:val="24"/>
            <w:szCs w:val="24"/>
          </w:rPr>
          <w:delText xml:space="preserve"> performing machine </w:delText>
        </w:r>
      </w:del>
      <w:del w:id="341" w:author="Changwon Yoo" w:date="2019-08-17T14:32:00Z">
        <w:r w:rsidR="003331C7" w:rsidDel="0005456E">
          <w:rPr>
            <w:rFonts w:ascii="Times New Roman" w:hAnsi="Times New Roman" w:cs="Times New Roman"/>
            <w:sz w:val="24"/>
            <w:szCs w:val="24"/>
          </w:rPr>
          <w:delText xml:space="preserve">learning </w:delText>
        </w:r>
      </w:del>
      <w:del w:id="342" w:author="Changwon Yoo" w:date="2019-08-17T14:30:00Z">
        <w:r w:rsidR="003331C7" w:rsidDel="0005456E">
          <w:rPr>
            <w:rFonts w:ascii="Times New Roman" w:hAnsi="Times New Roman" w:cs="Times New Roman"/>
            <w:sz w:val="24"/>
            <w:szCs w:val="24"/>
          </w:rPr>
          <w:delText xml:space="preserve">for </w:delText>
        </w:r>
      </w:del>
      <w:del w:id="343" w:author="Changwon Yoo" w:date="2019-08-17T14:32:00Z">
        <w:r w:rsidR="003331C7" w:rsidDel="0005456E">
          <w:rPr>
            <w:rFonts w:ascii="Times New Roman" w:hAnsi="Times New Roman" w:cs="Times New Roman"/>
            <w:sz w:val="24"/>
            <w:szCs w:val="24"/>
          </w:rPr>
          <w:delText xml:space="preserve">CBN </w:delText>
        </w:r>
      </w:del>
      <w:ins w:id="344" w:author="Changwon Yoo" w:date="2019-08-17T14:30:00Z">
        <w:r w:rsidR="0005456E">
          <w:rPr>
            <w:rFonts w:ascii="Times New Roman" w:hAnsi="Times New Roman" w:cs="Times New Roman"/>
            <w:sz w:val="24"/>
            <w:szCs w:val="24"/>
          </w:rPr>
          <w:t xml:space="preserve">rom </w:t>
        </w:r>
      </w:ins>
      <w:ins w:id="345" w:author="Changwon Yoo" w:date="2019-08-17T14:31:00Z">
        <w:r w:rsidR="0005456E" w:rsidRPr="0067585E">
          <w:rPr>
            <w:rFonts w:ascii="Times New Roman" w:hAnsi="Times New Roman" w:cs="Times New Roman"/>
            <w:i/>
            <w:sz w:val="24"/>
            <w:szCs w:val="24"/>
          </w:rPr>
          <w:t>D°</w:t>
        </w:r>
      </w:ins>
      <w:del w:id="346" w:author="Changwon Yoo" w:date="2019-08-17T14:30:00Z">
        <w:r w:rsidR="003331C7" w:rsidDel="0005456E">
          <w:rPr>
            <w:rFonts w:ascii="Times New Roman" w:hAnsi="Times New Roman" w:cs="Times New Roman"/>
            <w:sz w:val="24"/>
            <w:szCs w:val="24"/>
          </w:rPr>
          <w:delText>structure</w:delText>
        </w:r>
      </w:del>
      <w:r w:rsidR="003331C7">
        <w:rPr>
          <w:rFonts w:ascii="Times New Roman" w:hAnsi="Times New Roman" w:cs="Times New Roman"/>
          <w:sz w:val="24"/>
          <w:szCs w:val="24"/>
        </w:rPr>
        <w:t xml:space="preserve">, we searched </w:t>
      </w:r>
      <w:r w:rsidR="00264FDF">
        <w:rPr>
          <w:rFonts w:ascii="Times New Roman" w:hAnsi="Times New Roman" w:cs="Times New Roman"/>
          <w:sz w:val="24"/>
          <w:szCs w:val="24"/>
        </w:rPr>
        <w:t xml:space="preserve">for additional </w:t>
      </w:r>
      <w:r w:rsidR="003331C7">
        <w:rPr>
          <w:rFonts w:ascii="Times New Roman" w:hAnsi="Times New Roman" w:cs="Times New Roman"/>
          <w:sz w:val="24"/>
          <w:szCs w:val="24"/>
        </w:rPr>
        <w:t xml:space="preserve">relevant candidate genes among </w:t>
      </w:r>
      <w:r w:rsidR="00264FDF">
        <w:rPr>
          <w:rFonts w:ascii="Times New Roman" w:hAnsi="Times New Roman" w:cs="Times New Roman"/>
          <w:sz w:val="24"/>
          <w:szCs w:val="24"/>
        </w:rPr>
        <w:t xml:space="preserve">the </w:t>
      </w:r>
      <w:r w:rsidR="003331C7">
        <w:rPr>
          <w:rFonts w:ascii="Times New Roman" w:hAnsi="Times New Roman" w:cs="Times New Roman"/>
          <w:sz w:val="24"/>
          <w:szCs w:val="24"/>
        </w:rPr>
        <w:t>13,229 genes</w:t>
      </w:r>
      <w:r w:rsidR="00264FDF">
        <w:rPr>
          <w:rFonts w:ascii="Times New Roman" w:hAnsi="Times New Roman" w:cs="Times New Roman"/>
          <w:sz w:val="24"/>
          <w:szCs w:val="24"/>
        </w:rPr>
        <w:t>, and selected</w:t>
      </w:r>
      <w:r w:rsidR="003331C7">
        <w:rPr>
          <w:rFonts w:ascii="Times New Roman" w:hAnsi="Times New Roman" w:cs="Times New Roman"/>
          <w:sz w:val="24"/>
          <w:szCs w:val="24"/>
        </w:rPr>
        <w:t xml:space="preserve"> </w:t>
      </w:r>
      <w:del w:id="347" w:author="Changwon Yoo" w:date="2019-08-17T14:38:00Z">
        <w:r w:rsidR="003331C7" w:rsidDel="0005456E">
          <w:rPr>
            <w:rFonts w:ascii="Times New Roman" w:hAnsi="Times New Roman" w:cs="Times New Roman"/>
            <w:sz w:val="24"/>
            <w:szCs w:val="24"/>
          </w:rPr>
          <w:delText>1</w:delText>
        </w:r>
        <w:r w:rsidR="007B4C10" w:rsidDel="0005456E">
          <w:rPr>
            <w:rFonts w:ascii="Times New Roman" w:hAnsi="Times New Roman" w:cs="Times New Roman"/>
            <w:sz w:val="24"/>
            <w:szCs w:val="24"/>
          </w:rPr>
          <w:delText>,</w:delText>
        </w:r>
        <w:r w:rsidR="003331C7" w:rsidDel="0005456E">
          <w:rPr>
            <w:rFonts w:ascii="Times New Roman" w:hAnsi="Times New Roman" w:cs="Times New Roman"/>
            <w:sz w:val="24"/>
            <w:szCs w:val="24"/>
          </w:rPr>
          <w:delText xml:space="preserve">323 genes </w:delText>
        </w:r>
        <w:bookmarkStart w:id="348" w:name="OLE_LINK50"/>
        <w:bookmarkStart w:id="349" w:name="OLE_LINK51"/>
        <w:r w:rsidR="00264FDF" w:rsidDel="0005456E">
          <w:rPr>
            <w:rFonts w:ascii="Times New Roman" w:hAnsi="Times New Roman" w:cs="Times New Roman"/>
            <w:sz w:val="24"/>
            <w:szCs w:val="24"/>
          </w:rPr>
          <w:delText>with</w:delText>
        </w:r>
        <w:r w:rsidR="003331C7" w:rsidDel="0005456E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commentRangeStart w:id="350"/>
      <w:r w:rsidR="003331C7">
        <w:rPr>
          <w:rFonts w:ascii="Times New Roman" w:hAnsi="Times New Roman" w:cs="Times New Roman"/>
          <w:sz w:val="24"/>
          <w:szCs w:val="24"/>
        </w:rPr>
        <w:t>top 10% correla</w:t>
      </w:r>
      <w:ins w:id="351" w:author="Changwon Yoo" w:date="2019-08-17T14:33:00Z">
        <w:r w:rsidR="0005456E">
          <w:rPr>
            <w:rFonts w:ascii="Times New Roman" w:hAnsi="Times New Roman" w:cs="Times New Roman"/>
            <w:sz w:val="24"/>
            <w:szCs w:val="24"/>
          </w:rPr>
          <w:t>ted</w:t>
        </w:r>
      </w:ins>
      <w:del w:id="352" w:author="Changwon Yoo" w:date="2019-08-17T14:33:00Z">
        <w:r w:rsidR="003331C7" w:rsidDel="0005456E">
          <w:rPr>
            <w:rFonts w:ascii="Times New Roman" w:hAnsi="Times New Roman" w:cs="Times New Roman"/>
            <w:sz w:val="24"/>
            <w:szCs w:val="24"/>
          </w:rPr>
          <w:delText>tion</w:delText>
        </w:r>
      </w:del>
      <w:r w:rsidR="003331C7">
        <w:rPr>
          <w:rFonts w:ascii="Times New Roman" w:hAnsi="Times New Roman" w:cs="Times New Roman"/>
          <w:sz w:val="24"/>
          <w:szCs w:val="24"/>
        </w:rPr>
        <w:t xml:space="preserve"> </w:t>
      </w:r>
      <w:commentRangeEnd w:id="350"/>
      <w:r w:rsidR="0005456E">
        <w:rPr>
          <w:rStyle w:val="CommentReference"/>
        </w:rPr>
        <w:commentReference w:id="350"/>
      </w:r>
      <w:ins w:id="353" w:author="Changwon Yoo" w:date="2019-08-17T14:38:00Z">
        <w:r w:rsidR="0005456E">
          <w:rPr>
            <w:rFonts w:ascii="Times New Roman" w:hAnsi="Times New Roman" w:cs="Times New Roman"/>
            <w:sz w:val="24"/>
            <w:szCs w:val="24"/>
          </w:rPr>
          <w:t xml:space="preserve">genes with </w:t>
        </w:r>
        <w:r w:rsidR="0005456E" w:rsidRPr="0005456E">
          <w:rPr>
            <w:rFonts w:ascii="Times New Roman" w:hAnsi="Times New Roman" w:cs="Times New Roman"/>
            <w:sz w:val="24"/>
            <w:szCs w:val="24"/>
            <w:highlight w:val="yellow"/>
            <w:rPrChange w:id="354" w:author="Changwon Yoo" w:date="2019-08-17T14:39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???</w:t>
        </w:r>
        <w:r w:rsidR="0005456E">
          <w:rPr>
            <w:rFonts w:ascii="Times New Roman" w:hAnsi="Times New Roman" w:cs="Times New Roman"/>
            <w:sz w:val="24"/>
            <w:szCs w:val="24"/>
          </w:rPr>
          <w:t xml:space="preserve"> (1,323 genes)</w:t>
        </w:r>
      </w:ins>
      <w:del w:id="355" w:author="Changwon Yoo" w:date="2019-08-17T14:38:00Z">
        <w:r w:rsidR="003331C7" w:rsidDel="0005456E">
          <w:rPr>
            <w:rFonts w:ascii="Times New Roman" w:hAnsi="Times New Roman" w:cs="Times New Roman"/>
            <w:sz w:val="24"/>
            <w:szCs w:val="24"/>
          </w:rPr>
          <w:delText>absolute</w:delText>
        </w:r>
      </w:del>
      <w:r w:rsidR="003331C7">
        <w:rPr>
          <w:rFonts w:ascii="Times New Roman" w:hAnsi="Times New Roman" w:cs="Times New Roman"/>
          <w:sz w:val="24"/>
          <w:szCs w:val="24"/>
        </w:rPr>
        <w:t xml:space="preserve"> </w:t>
      </w:r>
      <w:del w:id="356" w:author="Changwon Yoo" w:date="2019-08-17T14:39:00Z">
        <w:r w:rsidR="003331C7" w:rsidDel="0005456E">
          <w:rPr>
            <w:rFonts w:ascii="Times New Roman" w:hAnsi="Times New Roman" w:cs="Times New Roman"/>
            <w:sz w:val="24"/>
            <w:szCs w:val="24"/>
          </w:rPr>
          <w:delText>score</w:delText>
        </w:r>
        <w:r w:rsidR="00264FDF" w:rsidDel="0005456E">
          <w:rPr>
            <w:rFonts w:ascii="Times New Roman" w:hAnsi="Times New Roman" w:cs="Times New Roman"/>
            <w:sz w:val="24"/>
            <w:szCs w:val="24"/>
          </w:rPr>
          <w:delText>s</w:delText>
        </w:r>
      </w:del>
      <w:r w:rsidR="003331C7">
        <w:rPr>
          <w:rFonts w:ascii="Times New Roman" w:hAnsi="Times New Roman" w:cs="Times New Roman"/>
          <w:sz w:val="24"/>
          <w:szCs w:val="24"/>
        </w:rPr>
        <w:t xml:space="preserve"> in </w:t>
      </w:r>
      <w:r w:rsidR="003331C7" w:rsidRPr="0067585E">
        <w:rPr>
          <w:rFonts w:ascii="Times New Roman" w:hAnsi="Times New Roman" w:cs="Times New Roman"/>
          <w:i/>
          <w:sz w:val="24"/>
          <w:szCs w:val="24"/>
        </w:rPr>
        <w:t>D°</w:t>
      </w:r>
      <w:r w:rsidR="003331C7">
        <w:rPr>
          <w:rFonts w:ascii="Times New Roman" w:hAnsi="Times New Roman" w:cs="Times New Roman"/>
          <w:sz w:val="24"/>
          <w:szCs w:val="24"/>
        </w:rPr>
        <w:t xml:space="preserve">. </w:t>
      </w:r>
      <w:bookmarkEnd w:id="348"/>
      <w:bookmarkEnd w:id="349"/>
      <w:r w:rsidR="008916F4">
        <w:rPr>
          <w:rFonts w:ascii="Times New Roman" w:hAnsi="Times New Roman" w:cs="Times New Roman"/>
          <w:sz w:val="24"/>
          <w:szCs w:val="24"/>
        </w:rPr>
        <w:t xml:space="preserve">In addition, </w:t>
      </w:r>
      <w:r w:rsidR="003331C7">
        <w:rPr>
          <w:rFonts w:ascii="Times New Roman" w:hAnsi="Times New Roman" w:cs="Times New Roman"/>
          <w:sz w:val="24"/>
          <w:szCs w:val="24"/>
        </w:rPr>
        <w:t xml:space="preserve">159 signature genes related with distant metastasis of breast cancer were </w:t>
      </w:r>
      <w:r w:rsidR="00264FDF">
        <w:rPr>
          <w:rFonts w:ascii="Times New Roman" w:hAnsi="Times New Roman" w:cs="Times New Roman"/>
          <w:sz w:val="24"/>
          <w:szCs w:val="24"/>
        </w:rPr>
        <w:t>selected</w:t>
      </w:r>
      <w:r w:rsidR="003331C7">
        <w:rPr>
          <w:rFonts w:ascii="Times New Roman" w:hAnsi="Times New Roman" w:cs="Times New Roman"/>
          <w:sz w:val="24"/>
          <w:szCs w:val="24"/>
        </w:rPr>
        <w:t xml:space="preserve"> </w:t>
      </w:r>
      <w:r w:rsidR="00264FDF">
        <w:rPr>
          <w:rFonts w:ascii="Times New Roman" w:hAnsi="Times New Roman" w:cs="Times New Roman"/>
          <w:sz w:val="24"/>
          <w:szCs w:val="24"/>
        </w:rPr>
        <w:t xml:space="preserve">based on </w:t>
      </w:r>
      <w:r w:rsidR="003331C7">
        <w:rPr>
          <w:rFonts w:ascii="Times New Roman" w:hAnsi="Times New Roman" w:cs="Times New Roman"/>
          <w:sz w:val="24"/>
          <w:szCs w:val="24"/>
        </w:rPr>
        <w:t>two published studies [10, 11].</w:t>
      </w:r>
      <w:r w:rsidR="008916F4">
        <w:rPr>
          <w:rFonts w:ascii="Times New Roman" w:hAnsi="Times New Roman" w:cs="Times New Roman"/>
          <w:sz w:val="24"/>
          <w:szCs w:val="24"/>
        </w:rPr>
        <w:t xml:space="preserve"> </w:t>
      </w:r>
      <w:ins w:id="357" w:author="Changwon Yoo" w:date="2019-08-17T14:40:00Z">
        <w:r w:rsidR="00987216">
          <w:rPr>
            <w:rFonts w:ascii="Times New Roman" w:hAnsi="Times New Roman" w:cs="Times New Roman"/>
            <w:sz w:val="24"/>
            <w:szCs w:val="24"/>
          </w:rPr>
          <w:t>Adding</w:t>
        </w:r>
        <w:r w:rsidR="00556310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del w:id="358" w:author="Changwon Yoo" w:date="2019-08-17T14:41:00Z">
        <w:r w:rsidR="008916F4" w:rsidDel="00556310">
          <w:rPr>
            <w:rFonts w:ascii="Times New Roman" w:hAnsi="Times New Roman" w:cs="Times New Roman"/>
            <w:sz w:val="24"/>
            <w:szCs w:val="24"/>
          </w:rPr>
          <w:delText xml:space="preserve">Among </w:delText>
        </w:r>
      </w:del>
      <w:r w:rsidR="008916F4">
        <w:rPr>
          <w:rFonts w:ascii="Times New Roman" w:hAnsi="Times New Roman" w:cs="Times New Roman"/>
          <w:sz w:val="24"/>
          <w:szCs w:val="24"/>
        </w:rPr>
        <w:t xml:space="preserve">the 159 </w:t>
      </w:r>
      <w:ins w:id="359" w:author="Changwon Yoo" w:date="2019-08-17T14:41:00Z">
        <w:r w:rsidR="00556310">
          <w:rPr>
            <w:rFonts w:ascii="Times New Roman" w:hAnsi="Times New Roman" w:cs="Times New Roman"/>
            <w:sz w:val="24"/>
            <w:szCs w:val="24"/>
          </w:rPr>
          <w:t xml:space="preserve">signature </w:t>
        </w:r>
      </w:ins>
      <w:r w:rsidR="008916F4">
        <w:rPr>
          <w:rFonts w:ascii="Times New Roman" w:hAnsi="Times New Roman" w:cs="Times New Roman"/>
          <w:sz w:val="24"/>
          <w:szCs w:val="24"/>
        </w:rPr>
        <w:t>genes</w:t>
      </w:r>
      <w:ins w:id="360" w:author="Changwon Yoo" w:date="2019-08-17T14:41:00Z">
        <w:r w:rsidR="00556310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361" w:author="Changwon Yoo" w:date="2019-08-17T14:44:00Z">
        <w:r w:rsidR="00987216">
          <w:rPr>
            <w:rFonts w:ascii="Times New Roman" w:hAnsi="Times New Roman" w:cs="Times New Roman"/>
            <w:sz w:val="24"/>
            <w:szCs w:val="24"/>
          </w:rPr>
          <w:t>to</w:t>
        </w:r>
      </w:ins>
      <w:ins w:id="362" w:author="Changwon Yoo" w:date="2019-08-17T14:41:00Z">
        <w:r w:rsidR="00556310">
          <w:rPr>
            <w:rFonts w:ascii="Times New Roman" w:hAnsi="Times New Roman" w:cs="Times New Roman"/>
            <w:sz w:val="24"/>
            <w:szCs w:val="24"/>
          </w:rPr>
          <w:t xml:space="preserve"> the 1,323 correlated genes</w:t>
        </w:r>
      </w:ins>
      <w:ins w:id="363" w:author="Changwon Yoo" w:date="2019-08-17T14:42:00Z">
        <w:r w:rsidR="00987216">
          <w:rPr>
            <w:rFonts w:ascii="Times New Roman" w:hAnsi="Times New Roman" w:cs="Times New Roman"/>
            <w:sz w:val="24"/>
            <w:szCs w:val="24"/>
          </w:rPr>
          <w:t xml:space="preserve"> resulted in 1,467</w:t>
        </w:r>
        <w:r w:rsidR="00556310">
          <w:rPr>
            <w:rFonts w:ascii="Times New Roman" w:hAnsi="Times New Roman" w:cs="Times New Roman"/>
            <w:sz w:val="24"/>
            <w:szCs w:val="24"/>
          </w:rPr>
          <w:t xml:space="preserve"> unique genes </w:t>
        </w:r>
      </w:ins>
      <w:ins w:id="364" w:author="Changwon Yoo" w:date="2019-08-17T14:43:00Z">
        <w:r w:rsidR="00556310">
          <w:rPr>
            <w:rFonts w:ascii="Times New Roman" w:hAnsi="Times New Roman" w:cs="Times New Roman"/>
            <w:sz w:val="24"/>
            <w:szCs w:val="24"/>
          </w:rPr>
          <w:t>(</w:t>
        </w:r>
      </w:ins>
      <w:del w:id="365" w:author="Changwon Yoo" w:date="2019-08-17T14:43:00Z">
        <w:r w:rsidR="008916F4" w:rsidDel="00556310">
          <w:rPr>
            <w:rFonts w:ascii="Times New Roman" w:hAnsi="Times New Roman" w:cs="Times New Roman"/>
            <w:sz w:val="24"/>
            <w:szCs w:val="24"/>
          </w:rPr>
          <w:delText xml:space="preserve">, </w:delText>
        </w:r>
      </w:del>
      <w:r w:rsidR="008916F4">
        <w:rPr>
          <w:rFonts w:ascii="Times New Roman" w:hAnsi="Times New Roman" w:cs="Times New Roman"/>
          <w:sz w:val="24"/>
          <w:szCs w:val="24"/>
        </w:rPr>
        <w:t xml:space="preserve">15 genes </w:t>
      </w:r>
      <w:ins w:id="366" w:author="Changwon Yoo" w:date="2019-08-17T14:44:00Z">
        <w:r w:rsidR="00556310">
          <w:rPr>
            <w:rFonts w:ascii="Times New Roman" w:hAnsi="Times New Roman" w:cs="Times New Roman"/>
            <w:sz w:val="24"/>
            <w:szCs w:val="24"/>
          </w:rPr>
          <w:t>were common between signature and correlated genes)</w:t>
        </w:r>
      </w:ins>
      <w:del w:id="367" w:author="Changwon Yoo" w:date="2019-08-17T14:43:00Z">
        <w:r w:rsidR="008916F4" w:rsidDel="00556310">
          <w:rPr>
            <w:rFonts w:ascii="Times New Roman" w:hAnsi="Times New Roman" w:cs="Times New Roman"/>
            <w:sz w:val="24"/>
            <w:szCs w:val="24"/>
          </w:rPr>
          <w:delText xml:space="preserve">overlapped </w:delText>
        </w:r>
      </w:del>
      <w:del w:id="368" w:author="Changwon Yoo" w:date="2019-08-17T14:44:00Z">
        <w:r w:rsidR="008916F4" w:rsidDel="00556310">
          <w:rPr>
            <w:rFonts w:ascii="Times New Roman" w:hAnsi="Times New Roman" w:cs="Times New Roman"/>
            <w:sz w:val="24"/>
            <w:szCs w:val="24"/>
          </w:rPr>
          <w:delText>with the 1</w:delText>
        </w:r>
        <w:r w:rsidR="007B4C10" w:rsidDel="00556310">
          <w:rPr>
            <w:rFonts w:ascii="Times New Roman" w:hAnsi="Times New Roman" w:cs="Times New Roman"/>
            <w:sz w:val="24"/>
            <w:szCs w:val="24"/>
          </w:rPr>
          <w:delText>,</w:delText>
        </w:r>
        <w:r w:rsidR="008916F4" w:rsidDel="00556310">
          <w:rPr>
            <w:rFonts w:ascii="Times New Roman" w:hAnsi="Times New Roman" w:cs="Times New Roman"/>
            <w:sz w:val="24"/>
            <w:szCs w:val="24"/>
          </w:rPr>
          <w:delText xml:space="preserve">323 genes and 144 genes overlapped with other genes </w:delText>
        </w:r>
        <w:r w:rsidR="00264FDF" w:rsidDel="00556310">
          <w:rPr>
            <w:rFonts w:ascii="Times New Roman" w:hAnsi="Times New Roman" w:cs="Times New Roman"/>
            <w:sz w:val="24"/>
            <w:szCs w:val="24"/>
          </w:rPr>
          <w:delText xml:space="preserve">in </w:delText>
        </w:r>
        <w:r w:rsidR="008916F4" w:rsidDel="00556310">
          <w:rPr>
            <w:rFonts w:ascii="Times New Roman" w:hAnsi="Times New Roman" w:cs="Times New Roman"/>
            <w:sz w:val="24"/>
            <w:szCs w:val="24"/>
          </w:rPr>
          <w:delText>13,229 genes</w:delText>
        </w:r>
      </w:del>
      <w:r w:rsidR="008916F4">
        <w:rPr>
          <w:rFonts w:ascii="Times New Roman" w:hAnsi="Times New Roman" w:cs="Times New Roman"/>
          <w:sz w:val="24"/>
          <w:szCs w:val="24"/>
        </w:rPr>
        <w:t xml:space="preserve">. </w:t>
      </w:r>
      <w:del w:id="369" w:author="Changwon Yoo" w:date="2019-08-17T14:46:00Z">
        <w:r w:rsidR="008916F4" w:rsidDel="00987216">
          <w:rPr>
            <w:rFonts w:ascii="Times New Roman" w:hAnsi="Times New Roman" w:cs="Times New Roman"/>
            <w:sz w:val="24"/>
            <w:szCs w:val="24"/>
          </w:rPr>
          <w:delText xml:space="preserve">Therefore, 144 genes were newly selected for the candidate genes. </w:delText>
        </w:r>
      </w:del>
      <w:r w:rsidR="008916F4">
        <w:rPr>
          <w:rFonts w:ascii="Times New Roman" w:hAnsi="Times New Roman" w:cs="Times New Roman"/>
          <w:sz w:val="24"/>
          <w:szCs w:val="24"/>
        </w:rPr>
        <w:t xml:space="preserve">Finally, </w:t>
      </w:r>
      <w:ins w:id="370" w:author="Changwon Yoo" w:date="2019-08-17T14:47:00Z">
        <w:r w:rsidR="00987216">
          <w:rPr>
            <w:rFonts w:ascii="Times New Roman" w:hAnsi="Times New Roman" w:cs="Times New Roman"/>
            <w:sz w:val="24"/>
            <w:szCs w:val="24"/>
          </w:rPr>
          <w:t xml:space="preserve">we created a dataset with </w:t>
        </w:r>
      </w:ins>
      <w:r w:rsidR="008916F4">
        <w:rPr>
          <w:rFonts w:ascii="Times New Roman" w:hAnsi="Times New Roman" w:cs="Times New Roman"/>
          <w:sz w:val="24"/>
          <w:szCs w:val="24"/>
        </w:rPr>
        <w:t>1</w:t>
      </w:r>
      <w:r w:rsidR="007B4C10">
        <w:rPr>
          <w:rFonts w:ascii="Times New Roman" w:hAnsi="Times New Roman" w:cs="Times New Roman"/>
          <w:sz w:val="24"/>
          <w:szCs w:val="24"/>
        </w:rPr>
        <w:t>,</w:t>
      </w:r>
      <w:r w:rsidR="008916F4">
        <w:rPr>
          <w:rFonts w:ascii="Times New Roman" w:hAnsi="Times New Roman" w:cs="Times New Roman"/>
          <w:sz w:val="24"/>
          <w:szCs w:val="24"/>
        </w:rPr>
        <w:t xml:space="preserve">476 variables (denote </w:t>
      </w:r>
      <w:ins w:id="371" w:author="Changwon Yoo" w:date="2019-08-17T14:48:00Z">
        <w:r w:rsidR="00987216">
          <w:rPr>
            <w:rFonts w:ascii="Times New Roman" w:hAnsi="Times New Roman" w:cs="Times New Roman"/>
            <w:sz w:val="24"/>
            <w:szCs w:val="24"/>
          </w:rPr>
          <w:t xml:space="preserve">it </w:t>
        </w:r>
      </w:ins>
      <w:r w:rsidR="008916F4">
        <w:rPr>
          <w:rFonts w:ascii="Times New Roman" w:hAnsi="Times New Roman" w:cs="Times New Roman"/>
          <w:sz w:val="24"/>
          <w:szCs w:val="24"/>
        </w:rPr>
        <w:t xml:space="preserve">as </w:t>
      </w:r>
      <w:r w:rsidR="008916F4" w:rsidRPr="0067585E">
        <w:rPr>
          <w:rFonts w:ascii="Times New Roman" w:hAnsi="Times New Roman" w:cs="Times New Roman"/>
          <w:i/>
          <w:sz w:val="24"/>
          <w:szCs w:val="24"/>
        </w:rPr>
        <w:t>D</w:t>
      </w:r>
      <w:r w:rsidR="008916F4" w:rsidRPr="0067585E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 w:rsidR="008916F4">
        <w:rPr>
          <w:rFonts w:ascii="Times New Roman" w:hAnsi="Times New Roman" w:cs="Times New Roman"/>
          <w:sz w:val="24"/>
          <w:szCs w:val="24"/>
        </w:rPr>
        <w:t xml:space="preserve">) </w:t>
      </w:r>
      <w:ins w:id="372" w:author="Changwon Yoo" w:date="2019-08-17T14:49:00Z">
        <w:r w:rsidR="00987216">
          <w:rPr>
            <w:rFonts w:ascii="Times New Roman" w:hAnsi="Times New Roman" w:cs="Times New Roman"/>
            <w:sz w:val="24"/>
            <w:szCs w:val="24"/>
          </w:rPr>
          <w:t xml:space="preserve">extracting </w:t>
        </w:r>
      </w:ins>
      <w:ins w:id="373" w:author="Changwon Yoo" w:date="2019-08-17T14:50:00Z">
        <w:r w:rsidR="00987216">
          <w:rPr>
            <w:rFonts w:ascii="Times New Roman" w:hAnsi="Times New Roman" w:cs="Times New Roman"/>
            <w:sz w:val="24"/>
            <w:szCs w:val="24"/>
          </w:rPr>
          <w:t>1,467</w:t>
        </w:r>
      </w:ins>
      <w:del w:id="374" w:author="Changwon Yoo" w:date="2019-08-17T14:50:00Z">
        <w:r w:rsidR="008916F4" w:rsidDel="00987216">
          <w:rPr>
            <w:rFonts w:ascii="Times New Roman" w:hAnsi="Times New Roman" w:cs="Times New Roman"/>
            <w:sz w:val="24"/>
            <w:szCs w:val="24"/>
          </w:rPr>
          <w:delText>consisting of 1</w:delText>
        </w:r>
      </w:del>
      <w:del w:id="375" w:author="Changwon Yoo" w:date="2019-08-17T14:49:00Z">
        <w:r w:rsidR="007B4C10" w:rsidDel="00987216">
          <w:rPr>
            <w:rFonts w:ascii="Times New Roman" w:hAnsi="Times New Roman" w:cs="Times New Roman"/>
            <w:sz w:val="24"/>
            <w:szCs w:val="24"/>
          </w:rPr>
          <w:delText>,</w:delText>
        </w:r>
        <w:r w:rsidR="008916F4" w:rsidDel="00987216">
          <w:rPr>
            <w:rFonts w:ascii="Times New Roman" w:hAnsi="Times New Roman" w:cs="Times New Roman"/>
            <w:sz w:val="24"/>
            <w:szCs w:val="24"/>
          </w:rPr>
          <w:delText>323 genes, 144 signature</w:delText>
        </w:r>
      </w:del>
      <w:r w:rsidR="008916F4">
        <w:rPr>
          <w:rFonts w:ascii="Times New Roman" w:hAnsi="Times New Roman" w:cs="Times New Roman"/>
          <w:sz w:val="24"/>
          <w:szCs w:val="24"/>
        </w:rPr>
        <w:t xml:space="preserve"> gen</w:t>
      </w:r>
      <w:ins w:id="376" w:author="Changwon Yoo" w:date="2019-08-17T14:50:00Z">
        <w:r w:rsidR="00987216">
          <w:rPr>
            <w:rFonts w:ascii="Times New Roman" w:hAnsi="Times New Roman" w:cs="Times New Roman"/>
            <w:sz w:val="24"/>
            <w:szCs w:val="24"/>
          </w:rPr>
          <w:t xml:space="preserve">e expression data from </w:t>
        </w:r>
        <w:r w:rsidR="00987216" w:rsidRPr="0067585E">
          <w:rPr>
            <w:rFonts w:ascii="Times New Roman" w:hAnsi="Times New Roman" w:cs="Times New Roman"/>
            <w:i/>
            <w:sz w:val="24"/>
            <w:szCs w:val="24"/>
          </w:rPr>
          <w:t>D</w:t>
        </w:r>
        <w:r w:rsidR="00987216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0</w:t>
        </w:r>
      </w:ins>
      <w:del w:id="377" w:author="Changwon Yoo" w:date="2019-08-17T14:50:00Z">
        <w:r w:rsidR="008916F4" w:rsidDel="00987216">
          <w:rPr>
            <w:rFonts w:ascii="Times New Roman" w:hAnsi="Times New Roman" w:cs="Times New Roman"/>
            <w:sz w:val="24"/>
            <w:szCs w:val="24"/>
          </w:rPr>
          <w:delText>es</w:delText>
        </w:r>
        <w:r w:rsidR="00BB5CFF" w:rsidDel="00987216">
          <w:rPr>
            <w:rFonts w:ascii="Times New Roman" w:hAnsi="Times New Roman" w:cs="Times New Roman"/>
            <w:sz w:val="24"/>
            <w:szCs w:val="24"/>
          </w:rPr>
          <w:delText>,</w:delText>
        </w:r>
      </w:del>
      <w:r w:rsidR="008916F4">
        <w:rPr>
          <w:rFonts w:ascii="Times New Roman" w:hAnsi="Times New Roman" w:cs="Times New Roman"/>
          <w:sz w:val="24"/>
          <w:szCs w:val="24"/>
        </w:rPr>
        <w:t xml:space="preserve"> and </w:t>
      </w:r>
      <w:ins w:id="378" w:author="Changwon Yoo" w:date="2019-08-17T14:50:00Z">
        <w:r w:rsidR="007940B3">
          <w:rPr>
            <w:rFonts w:ascii="Times New Roman" w:hAnsi="Times New Roman" w:cs="Times New Roman"/>
            <w:sz w:val="24"/>
            <w:szCs w:val="24"/>
          </w:rPr>
          <w:t xml:space="preserve">adding </w:t>
        </w:r>
      </w:ins>
      <w:ins w:id="379" w:author="Changwon Yoo" w:date="2019-08-17T14:49:00Z">
        <w:r w:rsidR="00987216">
          <w:rPr>
            <w:rFonts w:ascii="Times New Roman" w:hAnsi="Times New Roman" w:cs="Times New Roman"/>
            <w:sz w:val="24"/>
            <w:szCs w:val="24"/>
          </w:rPr>
          <w:t>nine</w:t>
        </w:r>
      </w:ins>
      <w:del w:id="380" w:author="Changwon Yoo" w:date="2019-08-17T14:49:00Z">
        <w:r w:rsidR="008916F4" w:rsidDel="00987216">
          <w:rPr>
            <w:rFonts w:ascii="Times New Roman" w:hAnsi="Times New Roman" w:cs="Times New Roman"/>
            <w:sz w:val="24"/>
            <w:szCs w:val="24"/>
          </w:rPr>
          <w:delText>9</w:delText>
        </w:r>
      </w:del>
      <w:r w:rsidR="008916F4">
        <w:rPr>
          <w:rFonts w:ascii="Times New Roman" w:hAnsi="Times New Roman" w:cs="Times New Roman"/>
          <w:sz w:val="24"/>
          <w:szCs w:val="24"/>
        </w:rPr>
        <w:t xml:space="preserve"> </w:t>
      </w:r>
      <w:del w:id="381" w:author="Changwon Yoo" w:date="2019-08-17T14:49:00Z">
        <w:r w:rsidR="00C02A82" w:rsidDel="00987216">
          <w:rPr>
            <w:rFonts w:ascii="Times New Roman" w:hAnsi="Times New Roman" w:cs="Times New Roman"/>
            <w:sz w:val="24"/>
            <w:szCs w:val="24"/>
          </w:rPr>
          <w:delText xml:space="preserve">medial </w:delText>
        </w:r>
      </w:del>
      <w:ins w:id="382" w:author="Changwon Yoo" w:date="2019-08-17T14:49:00Z">
        <w:r w:rsidR="00987216">
          <w:rPr>
            <w:rFonts w:ascii="Times New Roman" w:hAnsi="Times New Roman" w:cs="Times New Roman"/>
            <w:sz w:val="24"/>
            <w:szCs w:val="24"/>
          </w:rPr>
          <w:t xml:space="preserve">clinical </w:t>
        </w:r>
      </w:ins>
      <w:r w:rsidR="00C02A82">
        <w:rPr>
          <w:rFonts w:ascii="Times New Roman" w:hAnsi="Times New Roman" w:cs="Times New Roman"/>
          <w:sz w:val="24"/>
          <w:szCs w:val="24"/>
        </w:rPr>
        <w:t>variables</w:t>
      </w:r>
      <w:ins w:id="383" w:author="Changwon Yoo" w:date="2019-08-17T14:51:00Z">
        <w:r w:rsidR="007940B3">
          <w:rPr>
            <w:rFonts w:ascii="Times New Roman" w:hAnsi="Times New Roman" w:cs="Times New Roman"/>
            <w:sz w:val="24"/>
            <w:szCs w:val="24"/>
          </w:rPr>
          <w:t xml:space="preserve"> of 365 subjects</w:t>
        </w:r>
      </w:ins>
      <w:del w:id="384" w:author="Changwon Yoo" w:date="2019-08-17T14:51:00Z">
        <w:r w:rsidR="00264FDF" w:rsidDel="007940B3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8916F4" w:rsidDel="007940B3">
          <w:rPr>
            <w:rFonts w:ascii="Times New Roman" w:hAnsi="Times New Roman" w:cs="Times New Roman"/>
            <w:sz w:val="24"/>
            <w:szCs w:val="24"/>
          </w:rPr>
          <w:delText>were prepared for obtaining the CBN structure</w:delText>
        </w:r>
      </w:del>
      <w:r w:rsidR="008916F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77DA37" w14:textId="3FC7F9FD" w:rsidR="007B6196" w:rsidRPr="00786567" w:rsidRDefault="002555EE" w:rsidP="00584473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786567">
        <w:rPr>
          <w:rFonts w:ascii="Times New Roman" w:hAnsi="Times New Roman" w:cs="Times New Roman"/>
          <w:b/>
          <w:sz w:val="24"/>
          <w:szCs w:val="24"/>
        </w:rPr>
        <w:t xml:space="preserve">3. </w:t>
      </w:r>
      <w:ins w:id="385" w:author="CW Yoo" w:date="2019-08-16T16:15:00Z">
        <w:r w:rsidR="00887228">
          <w:rPr>
            <w:rFonts w:ascii="Times New Roman" w:hAnsi="Times New Roman" w:cs="Times New Roman"/>
            <w:b/>
            <w:sz w:val="24"/>
            <w:szCs w:val="24"/>
          </w:rPr>
          <w:t xml:space="preserve">Overall Analysis: </w:t>
        </w:r>
      </w:ins>
      <w:r w:rsidR="003315E3" w:rsidRPr="00786567">
        <w:rPr>
          <w:rFonts w:ascii="Times New Roman" w:hAnsi="Times New Roman" w:cs="Times New Roman"/>
          <w:b/>
          <w:sz w:val="24"/>
          <w:szCs w:val="24"/>
        </w:rPr>
        <w:t>Learning CBN structure</w:t>
      </w:r>
    </w:p>
    <w:p w14:paraId="53FB35AA" w14:textId="3B49343E" w:rsidR="003315E3" w:rsidRDefault="00123268" w:rsidP="00584473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386" w:name="OLE_LINK43"/>
      <w:del w:id="387" w:author="Changwon Yoo" w:date="2019-08-17T14:53:00Z">
        <w:r w:rsidDel="007940B3">
          <w:rPr>
            <w:rStyle w:val="CommentReference"/>
          </w:rPr>
          <w:delText xml:space="preserve"> </w:delText>
        </w:r>
        <w:r w:rsidR="00134BF6" w:rsidDel="007940B3">
          <w:rPr>
            <w:rFonts w:ascii="Times New Roman" w:hAnsi="Times New Roman" w:cs="Times New Roman"/>
            <w:sz w:val="24"/>
            <w:szCs w:val="24"/>
          </w:rPr>
          <w:delText>We used Banjo, a Bayesi</w:delText>
        </w:r>
        <w:r w:rsidR="007B4C10" w:rsidDel="007940B3">
          <w:rPr>
            <w:rFonts w:ascii="Times New Roman" w:hAnsi="Times New Roman" w:cs="Times New Roman"/>
            <w:sz w:val="24"/>
            <w:szCs w:val="24"/>
          </w:rPr>
          <w:delText>a</w:delText>
        </w:r>
        <w:r w:rsidR="00134BF6" w:rsidDel="007940B3">
          <w:rPr>
            <w:rFonts w:ascii="Times New Roman" w:hAnsi="Times New Roman" w:cs="Times New Roman"/>
            <w:sz w:val="24"/>
            <w:szCs w:val="24"/>
          </w:rPr>
          <w:delText>n network learning tool, to learn the CBN with all 1</w:delText>
        </w:r>
        <w:r w:rsidR="007B4C10" w:rsidDel="007940B3">
          <w:rPr>
            <w:rFonts w:ascii="Times New Roman" w:hAnsi="Times New Roman" w:cs="Times New Roman"/>
            <w:sz w:val="24"/>
            <w:szCs w:val="24"/>
          </w:rPr>
          <w:delText>,</w:delText>
        </w:r>
        <w:r w:rsidR="00134BF6" w:rsidDel="007940B3">
          <w:rPr>
            <w:rFonts w:ascii="Times New Roman" w:hAnsi="Times New Roman" w:cs="Times New Roman"/>
            <w:sz w:val="24"/>
            <w:szCs w:val="24"/>
          </w:rPr>
          <w:delText>476 candidate variable</w:delText>
        </w:r>
        <w:r w:rsidR="00662F1B" w:rsidDel="007940B3">
          <w:rPr>
            <w:rFonts w:ascii="Times New Roman" w:hAnsi="Times New Roman" w:cs="Times New Roman"/>
            <w:sz w:val="24"/>
            <w:szCs w:val="24"/>
          </w:rPr>
          <w:delText>s</w:delText>
        </w:r>
        <w:r w:rsidR="00134BF6" w:rsidDel="007940B3">
          <w:rPr>
            <w:rFonts w:ascii="Times New Roman" w:hAnsi="Times New Roman" w:cs="Times New Roman"/>
            <w:sz w:val="24"/>
            <w:szCs w:val="24"/>
          </w:rPr>
          <w:delText xml:space="preserve">. </w:delText>
        </w:r>
      </w:del>
      <w:r w:rsidR="007B4C10">
        <w:rPr>
          <w:rFonts w:ascii="Times New Roman" w:hAnsi="Times New Roman" w:cs="Times New Roman"/>
          <w:sz w:val="24"/>
          <w:szCs w:val="24"/>
        </w:rPr>
        <w:t>W</w:t>
      </w:r>
      <w:r w:rsidR="007B4C10" w:rsidRPr="007B4C10">
        <w:rPr>
          <w:rFonts w:ascii="Times New Roman" w:hAnsi="Times New Roman" w:cs="Times New Roman"/>
          <w:sz w:val="24"/>
          <w:szCs w:val="24"/>
        </w:rPr>
        <w:t>e ran 1</w:t>
      </w:r>
      <w:r w:rsidR="007B4C10">
        <w:rPr>
          <w:rFonts w:ascii="Times New Roman" w:hAnsi="Times New Roman" w:cs="Times New Roman"/>
          <w:sz w:val="24"/>
          <w:szCs w:val="24"/>
        </w:rPr>
        <w:t>2</w:t>
      </w:r>
      <w:r w:rsidR="007B4C10" w:rsidRPr="007B4C10">
        <w:rPr>
          <w:rFonts w:ascii="Times New Roman" w:hAnsi="Times New Roman" w:cs="Times New Roman"/>
          <w:sz w:val="24"/>
          <w:szCs w:val="24"/>
        </w:rPr>
        <w:t xml:space="preserve"> independent runs </w:t>
      </w:r>
      <w:ins w:id="388" w:author="Changwon Yoo" w:date="2019-08-18T13:53:00Z">
        <w:r w:rsidR="00D40228">
          <w:rPr>
            <w:rFonts w:ascii="Times New Roman" w:hAnsi="Times New Roman" w:cs="Times New Roman"/>
            <w:sz w:val="24"/>
            <w:szCs w:val="24"/>
          </w:rPr>
          <w:t>to learn CBNs</w:t>
        </w:r>
      </w:ins>
      <w:del w:id="389" w:author="Changwon Yoo" w:date="2019-08-18T13:53:00Z">
        <w:r w:rsidR="007B4C10" w:rsidRPr="007B4C10" w:rsidDel="00D40228">
          <w:rPr>
            <w:rFonts w:ascii="Times New Roman" w:hAnsi="Times New Roman" w:cs="Times New Roman"/>
            <w:sz w:val="24"/>
            <w:szCs w:val="24"/>
          </w:rPr>
          <w:delText>of B</w:delText>
        </w:r>
      </w:del>
      <w:del w:id="390" w:author="Changwon Yoo" w:date="2019-08-17T14:53:00Z">
        <w:r w:rsidR="007B4C10" w:rsidRPr="007B4C10" w:rsidDel="007940B3">
          <w:rPr>
            <w:rFonts w:ascii="Times New Roman" w:hAnsi="Times New Roman" w:cs="Times New Roman"/>
            <w:sz w:val="24"/>
            <w:szCs w:val="24"/>
          </w:rPr>
          <w:delText>anjo</w:delText>
        </w:r>
      </w:del>
      <w:del w:id="391" w:author="Changwon Yoo" w:date="2019-08-18T13:52:00Z">
        <w:r w:rsidR="007B4C10" w:rsidRPr="007B4C10" w:rsidDel="00D40228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ins w:id="392" w:author="Changwon Yoo" w:date="2019-08-17T14:54:00Z">
        <w:r w:rsidR="007940B3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BB5CFF">
        <w:rPr>
          <w:rFonts w:ascii="Times New Roman" w:hAnsi="Times New Roman" w:cs="Times New Roman"/>
          <w:sz w:val="24"/>
          <w:szCs w:val="24"/>
        </w:rPr>
        <w:t>(three</w:t>
      </w:r>
      <w:r w:rsidR="007B4C10" w:rsidRPr="007B4C10">
        <w:rPr>
          <w:rFonts w:ascii="Times New Roman" w:hAnsi="Times New Roman" w:cs="Times New Roman"/>
          <w:sz w:val="24"/>
          <w:szCs w:val="24"/>
        </w:rPr>
        <w:t xml:space="preserve"> independent 3 h, 6 h, 12 h</w:t>
      </w:r>
      <w:r w:rsidR="00BB5CFF">
        <w:rPr>
          <w:rFonts w:ascii="Times New Roman" w:hAnsi="Times New Roman" w:cs="Times New Roman"/>
          <w:sz w:val="24"/>
          <w:szCs w:val="24"/>
        </w:rPr>
        <w:t>,</w:t>
      </w:r>
      <w:r w:rsidR="007B4C10" w:rsidRPr="007B4C10">
        <w:rPr>
          <w:rFonts w:ascii="Times New Roman" w:hAnsi="Times New Roman" w:cs="Times New Roman"/>
          <w:sz w:val="24"/>
          <w:szCs w:val="24"/>
        </w:rPr>
        <w:t xml:space="preserve"> </w:t>
      </w:r>
      <w:r w:rsidR="007B4C10">
        <w:rPr>
          <w:rFonts w:ascii="Times New Roman" w:hAnsi="Times New Roman" w:cs="Times New Roman"/>
          <w:sz w:val="24"/>
          <w:szCs w:val="24"/>
        </w:rPr>
        <w:t xml:space="preserve">and </w:t>
      </w:r>
      <w:r w:rsidR="007B4C10" w:rsidRPr="007B4C10">
        <w:rPr>
          <w:rFonts w:ascii="Times New Roman" w:hAnsi="Times New Roman" w:cs="Times New Roman"/>
          <w:sz w:val="24"/>
          <w:szCs w:val="24"/>
        </w:rPr>
        <w:t xml:space="preserve">24 h runs; total of </w:t>
      </w:r>
      <w:r w:rsidR="007B4C10">
        <w:rPr>
          <w:rFonts w:ascii="Times New Roman" w:hAnsi="Times New Roman" w:cs="Times New Roman"/>
          <w:sz w:val="24"/>
          <w:szCs w:val="24"/>
        </w:rPr>
        <w:t>135</w:t>
      </w:r>
      <w:r w:rsidR="007B4C10" w:rsidRPr="007B4C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C10" w:rsidRPr="007B4C10">
        <w:rPr>
          <w:rFonts w:ascii="Times New Roman" w:hAnsi="Times New Roman" w:cs="Times New Roman"/>
          <w:sz w:val="24"/>
          <w:szCs w:val="24"/>
        </w:rPr>
        <w:t>hr</w:t>
      </w:r>
      <w:proofErr w:type="spellEnd"/>
      <w:r w:rsidR="007B4C10" w:rsidRPr="007B4C10">
        <w:rPr>
          <w:rFonts w:ascii="Times New Roman" w:hAnsi="Times New Roman" w:cs="Times New Roman"/>
          <w:sz w:val="24"/>
          <w:szCs w:val="24"/>
        </w:rPr>
        <w:t xml:space="preserve"> runs) </w:t>
      </w:r>
      <w:ins w:id="393" w:author="Changwon Yoo" w:date="2019-08-17T14:55:00Z">
        <w:r w:rsidR="007940B3">
          <w:rPr>
            <w:rFonts w:ascii="Times New Roman" w:hAnsi="Times New Roman" w:cs="Times New Roman"/>
            <w:sz w:val="24"/>
            <w:szCs w:val="24"/>
          </w:rPr>
          <w:t>using</w:t>
        </w:r>
      </w:ins>
      <w:del w:id="394" w:author="Changwon Yoo" w:date="2019-08-17T14:55:00Z">
        <w:r w:rsidR="007B4C10" w:rsidRPr="007B4C10" w:rsidDel="007940B3">
          <w:rPr>
            <w:rFonts w:ascii="Times New Roman" w:hAnsi="Times New Roman" w:cs="Times New Roman"/>
            <w:sz w:val="24"/>
            <w:szCs w:val="24"/>
          </w:rPr>
          <w:delText>with</w:delText>
        </w:r>
      </w:del>
      <w:r w:rsidR="007B4C10" w:rsidRPr="007B4C10">
        <w:rPr>
          <w:rFonts w:ascii="Times New Roman" w:hAnsi="Times New Roman" w:cs="Times New Roman"/>
          <w:sz w:val="24"/>
          <w:szCs w:val="24"/>
        </w:rPr>
        <w:t xml:space="preserve"> the dataset </w:t>
      </w:r>
      <w:r w:rsidR="007B4C10" w:rsidRPr="0067585E">
        <w:rPr>
          <w:rFonts w:ascii="Times New Roman" w:hAnsi="Times New Roman" w:cs="Times New Roman"/>
          <w:i/>
          <w:sz w:val="24"/>
          <w:szCs w:val="24"/>
        </w:rPr>
        <w:t>D</w:t>
      </w:r>
      <w:r w:rsidR="007B4C10" w:rsidRPr="0067585E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del w:id="395" w:author="Changwon Yoo" w:date="2019-08-17T14:55:00Z">
        <w:r w:rsidR="007B4C10" w:rsidRPr="007B4C10" w:rsidDel="007940B3">
          <w:rPr>
            <w:rFonts w:ascii="Times New Roman" w:hAnsi="Times New Roman" w:cs="Times New Roman"/>
            <w:sz w:val="24"/>
            <w:szCs w:val="24"/>
          </w:rPr>
          <w:delText xml:space="preserve"> and </w:delText>
        </w:r>
        <w:r w:rsidR="00C02A82" w:rsidDel="007940B3">
          <w:rPr>
            <w:rFonts w:ascii="Times New Roman" w:hAnsi="Times New Roman" w:cs="Times New Roman"/>
            <w:sz w:val="24"/>
            <w:szCs w:val="24"/>
          </w:rPr>
          <w:delText>five</w:delText>
        </w:r>
        <w:r w:rsidR="007B4C10" w:rsidRPr="007B4C10" w:rsidDel="007940B3">
          <w:rPr>
            <w:rFonts w:ascii="Times New Roman" w:hAnsi="Times New Roman" w:cs="Times New Roman"/>
            <w:sz w:val="24"/>
            <w:szCs w:val="24"/>
          </w:rPr>
          <w:delText xml:space="preserve"> limiting maximum parents</w:delText>
        </w:r>
      </w:del>
      <w:r w:rsidR="007B4C10" w:rsidRPr="007B4C10">
        <w:rPr>
          <w:rFonts w:ascii="Times New Roman" w:hAnsi="Times New Roman" w:cs="Times New Roman"/>
          <w:sz w:val="24"/>
          <w:szCs w:val="24"/>
        </w:rPr>
        <w:t xml:space="preserve">. Among </w:t>
      </w:r>
      <w:r w:rsidR="00C02A82">
        <w:rPr>
          <w:rFonts w:ascii="Times New Roman" w:hAnsi="Times New Roman" w:cs="Times New Roman"/>
          <w:sz w:val="24"/>
          <w:szCs w:val="24"/>
        </w:rPr>
        <w:t xml:space="preserve">the </w:t>
      </w:r>
      <w:r w:rsidR="007B4C10" w:rsidRPr="007B4C10">
        <w:rPr>
          <w:rFonts w:ascii="Times New Roman" w:hAnsi="Times New Roman" w:cs="Times New Roman"/>
          <w:sz w:val="24"/>
          <w:szCs w:val="24"/>
        </w:rPr>
        <w:t>1</w:t>
      </w:r>
      <w:r w:rsidR="007B4C10">
        <w:rPr>
          <w:rFonts w:ascii="Times New Roman" w:hAnsi="Times New Roman" w:cs="Times New Roman"/>
          <w:sz w:val="24"/>
          <w:szCs w:val="24"/>
        </w:rPr>
        <w:t>2</w:t>
      </w:r>
      <w:r w:rsidR="007B4C10" w:rsidRPr="007B4C10">
        <w:rPr>
          <w:rFonts w:ascii="Times New Roman" w:hAnsi="Times New Roman" w:cs="Times New Roman"/>
          <w:sz w:val="24"/>
          <w:szCs w:val="24"/>
        </w:rPr>
        <w:t xml:space="preserve"> best log likelihood structures reported </w:t>
      </w:r>
      <w:r w:rsidR="007B4C10" w:rsidRPr="007B4C10">
        <w:rPr>
          <w:rFonts w:ascii="Times New Roman" w:hAnsi="Times New Roman" w:cs="Times New Roman"/>
          <w:sz w:val="24"/>
          <w:szCs w:val="24"/>
        </w:rPr>
        <w:lastRenderedPageBreak/>
        <w:t>by each</w:t>
      </w:r>
      <w:del w:id="396" w:author="Changwon Yoo" w:date="2019-08-18T13:53:00Z">
        <w:r w:rsidR="007B4C10" w:rsidRPr="007B4C10" w:rsidDel="00D40228">
          <w:rPr>
            <w:rFonts w:ascii="Times New Roman" w:hAnsi="Times New Roman" w:cs="Times New Roman"/>
            <w:sz w:val="24"/>
            <w:szCs w:val="24"/>
          </w:rPr>
          <w:delText xml:space="preserve"> independent B</w:delText>
        </w:r>
      </w:del>
      <w:del w:id="397" w:author="Changwon Yoo" w:date="2019-08-17T14:55:00Z">
        <w:r w:rsidR="007B4C10" w:rsidRPr="007B4C10" w:rsidDel="007940B3">
          <w:rPr>
            <w:rFonts w:ascii="Times New Roman" w:hAnsi="Times New Roman" w:cs="Times New Roman"/>
            <w:sz w:val="24"/>
            <w:szCs w:val="24"/>
          </w:rPr>
          <w:delText>anjo</w:delText>
        </w:r>
      </w:del>
      <w:r w:rsidR="007B4C10" w:rsidRPr="007B4C10">
        <w:rPr>
          <w:rFonts w:ascii="Times New Roman" w:hAnsi="Times New Roman" w:cs="Times New Roman"/>
          <w:sz w:val="24"/>
          <w:szCs w:val="24"/>
        </w:rPr>
        <w:t xml:space="preserve"> run, we </w:t>
      </w:r>
      <w:r w:rsidR="00C02A82">
        <w:rPr>
          <w:rFonts w:ascii="Times New Roman" w:hAnsi="Times New Roman" w:cs="Times New Roman"/>
          <w:sz w:val="24"/>
          <w:szCs w:val="24"/>
        </w:rPr>
        <w:t>selected</w:t>
      </w:r>
      <w:r w:rsidR="007B4C10" w:rsidRPr="007B4C10">
        <w:rPr>
          <w:rFonts w:ascii="Times New Roman" w:hAnsi="Times New Roman" w:cs="Times New Roman"/>
          <w:sz w:val="24"/>
          <w:szCs w:val="24"/>
        </w:rPr>
        <w:t xml:space="preserve"> the network with the highest log likelihood (</w:t>
      </w:r>
      <w:del w:id="398" w:author="Changwon Yoo" w:date="2019-08-17T15:55:00Z">
        <w:r w:rsidR="007B4C10" w:rsidRPr="007B4C10" w:rsidDel="007430A0">
          <w:rPr>
            <w:rFonts w:ascii="Times New Roman" w:hAnsi="Times New Roman" w:cs="Times New Roman"/>
            <w:sz w:val="24"/>
            <w:szCs w:val="24"/>
          </w:rPr>
          <w:delText xml:space="preserve">denoted </w:delText>
        </w:r>
      </w:del>
      <w:ins w:id="399" w:author="Changwon Yoo" w:date="2019-08-17T15:55:00Z">
        <w:r w:rsidR="007430A0">
          <w:rPr>
            <w:rFonts w:ascii="Times New Roman" w:hAnsi="Times New Roman" w:cs="Times New Roman"/>
            <w:sz w:val="24"/>
            <w:szCs w:val="24"/>
          </w:rPr>
          <w:t>denoted</w:t>
        </w:r>
      </w:ins>
      <w:ins w:id="400" w:author="Changwon Yoo" w:date="2019-08-17T15:12:00Z">
        <w:r w:rsidR="00013AFB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7B4C10" w:rsidRPr="007B4C10">
        <w:rPr>
          <w:rFonts w:ascii="Times New Roman" w:hAnsi="Times New Roman" w:cs="Times New Roman"/>
          <w:sz w:val="24"/>
          <w:szCs w:val="24"/>
        </w:rPr>
        <w:t xml:space="preserve">as </w:t>
      </w:r>
      <w:r w:rsidR="007B4C10" w:rsidRPr="0067585E">
        <w:rPr>
          <w:rFonts w:ascii="Times New Roman" w:hAnsi="Times New Roman" w:cs="Times New Roman"/>
          <w:i/>
          <w:sz w:val="24"/>
          <w:szCs w:val="24"/>
        </w:rPr>
        <w:t>S</w:t>
      </w:r>
      <w:bookmarkStart w:id="401" w:name="OLE_LINK22"/>
      <w:r w:rsidR="007B4C10" w:rsidRPr="0067585E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bookmarkEnd w:id="401"/>
      <w:r w:rsidR="007B4C10" w:rsidRPr="007B4C10">
        <w:rPr>
          <w:rFonts w:ascii="Times New Roman" w:hAnsi="Times New Roman" w:cs="Times New Roman"/>
          <w:sz w:val="24"/>
          <w:szCs w:val="24"/>
        </w:rPr>
        <w:t xml:space="preserve">; note that </w:t>
      </w:r>
      <w:r w:rsidR="007B4C10" w:rsidRPr="0067585E">
        <w:rPr>
          <w:rFonts w:ascii="Times New Roman" w:hAnsi="Times New Roman" w:cs="Times New Roman"/>
          <w:i/>
          <w:sz w:val="24"/>
          <w:szCs w:val="24"/>
        </w:rPr>
        <w:t>S</w:t>
      </w:r>
      <w:r w:rsidR="007B4C10" w:rsidRPr="0067585E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 w:rsidR="007B4C10" w:rsidRPr="007B4C10">
        <w:rPr>
          <w:rFonts w:ascii="Times New Roman" w:hAnsi="Times New Roman" w:cs="Times New Roman"/>
          <w:sz w:val="24"/>
          <w:szCs w:val="24"/>
        </w:rPr>
        <w:t xml:space="preserve"> includes 1,</w:t>
      </w:r>
      <w:r w:rsidR="007B4C10">
        <w:rPr>
          <w:rFonts w:ascii="Times New Roman" w:hAnsi="Times New Roman" w:cs="Times New Roman"/>
          <w:sz w:val="24"/>
          <w:szCs w:val="24"/>
        </w:rPr>
        <w:t>476</w:t>
      </w:r>
      <w:r w:rsidR="007B4C10" w:rsidRPr="007B4C10">
        <w:rPr>
          <w:rFonts w:ascii="Times New Roman" w:hAnsi="Times New Roman" w:cs="Times New Roman"/>
          <w:sz w:val="24"/>
          <w:szCs w:val="24"/>
        </w:rPr>
        <w:t xml:space="preserve"> variables, each repre</w:t>
      </w:r>
      <w:r w:rsidR="007B4C10">
        <w:rPr>
          <w:rFonts w:ascii="Times New Roman" w:hAnsi="Times New Roman" w:cs="Times New Roman"/>
          <w:sz w:val="24"/>
          <w:szCs w:val="24"/>
        </w:rPr>
        <w:t>senting a gene expression</w:t>
      </w:r>
      <w:ins w:id="402" w:author="Changwon Yoo" w:date="2019-08-17T14:56:00Z">
        <w:r w:rsidR="007940B3">
          <w:rPr>
            <w:rFonts w:ascii="Times New Roman" w:hAnsi="Times New Roman" w:cs="Times New Roman"/>
            <w:sz w:val="24"/>
            <w:szCs w:val="24"/>
          </w:rPr>
          <w:t xml:space="preserve"> or clinical</w:t>
        </w:r>
      </w:ins>
      <w:del w:id="403" w:author="Changwon Yoo" w:date="2019-08-17T14:56:00Z">
        <w:r w:rsidR="007B4C10" w:rsidDel="007940B3">
          <w:rPr>
            <w:rFonts w:ascii="Times New Roman" w:hAnsi="Times New Roman" w:cs="Times New Roman"/>
            <w:sz w:val="24"/>
            <w:szCs w:val="24"/>
          </w:rPr>
          <w:delText xml:space="preserve"> and </w:delText>
        </w:r>
        <w:bookmarkStart w:id="404" w:name="OLE_LINK25"/>
        <w:bookmarkStart w:id="405" w:name="OLE_LINK26"/>
        <w:r w:rsidR="00C02A82" w:rsidDel="007940B3">
          <w:rPr>
            <w:rFonts w:ascii="Times New Roman" w:hAnsi="Times New Roman" w:cs="Times New Roman"/>
            <w:sz w:val="24"/>
            <w:szCs w:val="24"/>
          </w:rPr>
          <w:delText>medical</w:delText>
        </w:r>
      </w:del>
      <w:r w:rsidR="00C02A82">
        <w:rPr>
          <w:rFonts w:ascii="Times New Roman" w:hAnsi="Times New Roman" w:cs="Times New Roman"/>
          <w:sz w:val="24"/>
          <w:szCs w:val="24"/>
        </w:rPr>
        <w:t xml:space="preserve"> information</w:t>
      </w:r>
      <w:bookmarkEnd w:id="404"/>
      <w:bookmarkEnd w:id="405"/>
      <w:r w:rsidR="007B4C10" w:rsidRPr="007B4C10">
        <w:rPr>
          <w:rFonts w:ascii="Times New Roman" w:hAnsi="Times New Roman" w:cs="Times New Roman"/>
          <w:sz w:val="24"/>
          <w:szCs w:val="24"/>
        </w:rPr>
        <w:t>).</w:t>
      </w:r>
      <w:r w:rsidR="007B4C10">
        <w:rPr>
          <w:rFonts w:ascii="Times New Roman" w:hAnsi="Times New Roman" w:cs="Times New Roman"/>
          <w:sz w:val="24"/>
          <w:szCs w:val="24"/>
        </w:rPr>
        <w:t xml:space="preserve"> </w:t>
      </w:r>
      <w:del w:id="406" w:author="Changwon Yoo" w:date="2019-08-17T14:57:00Z">
        <w:r w:rsidR="007B4C10" w:rsidRPr="007B4C10" w:rsidDel="007940B3">
          <w:rPr>
            <w:rFonts w:ascii="Times New Roman" w:hAnsi="Times New Roman" w:cs="Times New Roman"/>
            <w:sz w:val="24"/>
            <w:szCs w:val="24"/>
          </w:rPr>
          <w:delText xml:space="preserve">To </w:delText>
        </w:r>
        <w:r w:rsidR="00C02A82" w:rsidDel="007940B3">
          <w:rPr>
            <w:rFonts w:ascii="Times New Roman" w:hAnsi="Times New Roman" w:cs="Times New Roman"/>
            <w:sz w:val="24"/>
            <w:szCs w:val="24"/>
          </w:rPr>
          <w:delText>simplify</w:delText>
        </w:r>
        <w:r w:rsidR="007B4C10" w:rsidDel="007940B3">
          <w:rPr>
            <w:rFonts w:ascii="Times New Roman" w:hAnsi="Times New Roman" w:cs="Times New Roman"/>
            <w:sz w:val="24"/>
            <w:szCs w:val="24"/>
          </w:rPr>
          <w:delText xml:space="preserve"> CBN,</w:delText>
        </w:r>
      </w:del>
      <w:ins w:id="407" w:author="Changwon Yoo" w:date="2019-08-17T14:57:00Z">
        <w:r w:rsidR="0077132B">
          <w:rPr>
            <w:rFonts w:ascii="Times New Roman" w:hAnsi="Times New Roman" w:cs="Times New Roman"/>
            <w:sz w:val="24"/>
            <w:szCs w:val="24"/>
          </w:rPr>
          <w:t>In</w:t>
        </w:r>
        <w:r w:rsidR="007940B3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7940B3" w:rsidRPr="0067585E">
          <w:rPr>
            <w:rFonts w:ascii="Times New Roman" w:hAnsi="Times New Roman" w:cs="Times New Roman"/>
            <w:i/>
            <w:sz w:val="24"/>
            <w:szCs w:val="24"/>
          </w:rPr>
          <w:t>S</w:t>
        </w:r>
        <w:r w:rsidR="007940B3" w:rsidRPr="0067585E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1</w:t>
        </w:r>
      </w:ins>
      <w:del w:id="408" w:author="Changwon Yoo" w:date="2019-08-17T14:57:00Z">
        <w:r w:rsidR="007B4C10" w:rsidDel="007940B3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ins w:id="409" w:author="Changwon Yoo" w:date="2019-08-17T14:57:00Z">
        <w:r w:rsidR="007940B3">
          <w:rPr>
            <w:rFonts w:ascii="Times New Roman" w:hAnsi="Times New Roman" w:cs="Times New Roman"/>
            <w:sz w:val="24"/>
            <w:szCs w:val="24"/>
          </w:rPr>
          <w:t xml:space="preserve">, we </w:t>
        </w:r>
      </w:ins>
      <w:ins w:id="410" w:author="Changwon Yoo" w:date="2019-08-17T14:58:00Z">
        <w:r w:rsidR="007940B3">
          <w:rPr>
            <w:rFonts w:ascii="Times New Roman" w:hAnsi="Times New Roman" w:cs="Times New Roman"/>
            <w:sz w:val="24"/>
            <w:szCs w:val="24"/>
          </w:rPr>
          <w:t>identified</w:t>
        </w:r>
      </w:ins>
      <w:ins w:id="411" w:author="Changwon Yoo" w:date="2019-08-17T14:57:00Z">
        <w:r w:rsidR="007940B3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7B4C10">
        <w:rPr>
          <w:rFonts w:ascii="Times New Roman" w:hAnsi="Times New Roman" w:cs="Times New Roman"/>
          <w:sz w:val="24"/>
          <w:szCs w:val="24"/>
        </w:rPr>
        <w:t xml:space="preserve">139 variables </w:t>
      </w:r>
      <w:del w:id="412" w:author="Changwon Yoo" w:date="2019-08-17T14:59:00Z">
        <w:r w:rsidR="007B4C10" w:rsidDel="007940B3">
          <w:rPr>
            <w:rFonts w:ascii="Times New Roman" w:hAnsi="Times New Roman" w:cs="Times New Roman"/>
            <w:sz w:val="24"/>
            <w:szCs w:val="24"/>
          </w:rPr>
          <w:delText>(denote</w:delText>
        </w:r>
        <w:r w:rsidR="00C02A82" w:rsidDel="007940B3">
          <w:rPr>
            <w:rFonts w:ascii="Times New Roman" w:hAnsi="Times New Roman" w:cs="Times New Roman"/>
            <w:sz w:val="24"/>
            <w:szCs w:val="24"/>
          </w:rPr>
          <w:delText>d</w:delText>
        </w:r>
        <w:r w:rsidR="007B4C10" w:rsidDel="007940B3">
          <w:rPr>
            <w:rFonts w:ascii="Times New Roman" w:hAnsi="Times New Roman" w:cs="Times New Roman"/>
            <w:sz w:val="24"/>
            <w:szCs w:val="24"/>
          </w:rPr>
          <w:delText xml:space="preserve"> as </w:delText>
        </w:r>
        <w:r w:rsidR="007B4C10" w:rsidRPr="0067585E" w:rsidDel="007940B3">
          <w:rPr>
            <w:rFonts w:ascii="Times New Roman" w:hAnsi="Times New Roman" w:cs="Times New Roman"/>
            <w:i/>
            <w:sz w:val="24"/>
            <w:szCs w:val="24"/>
          </w:rPr>
          <w:delText>D</w:delText>
        </w:r>
        <w:r w:rsidR="007B4C10" w:rsidRPr="0067585E" w:rsidDel="007940B3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2</w:delText>
        </w:r>
        <w:r w:rsidR="007B4C10" w:rsidDel="007940B3">
          <w:rPr>
            <w:rFonts w:ascii="Times New Roman" w:hAnsi="Times New Roman" w:cs="Times New Roman"/>
            <w:sz w:val="24"/>
            <w:szCs w:val="24"/>
          </w:rPr>
          <w:delText xml:space="preserve">), </w:delText>
        </w:r>
      </w:del>
      <w:r w:rsidR="007B4C10">
        <w:rPr>
          <w:rFonts w:ascii="Times New Roman" w:hAnsi="Times New Roman" w:cs="Times New Roman"/>
          <w:sz w:val="24"/>
          <w:szCs w:val="24"/>
        </w:rPr>
        <w:t xml:space="preserve">consisting of 93 signature genes having </w:t>
      </w:r>
      <w:ins w:id="413" w:author="Changwon Yoo" w:date="2019-08-17T15:02:00Z">
        <w:r w:rsidR="0077132B">
          <w:rPr>
            <w:rFonts w:ascii="Times New Roman" w:hAnsi="Times New Roman" w:cs="Times New Roman"/>
            <w:sz w:val="24"/>
            <w:szCs w:val="24"/>
          </w:rPr>
          <w:t xml:space="preserve">direct or indirect </w:t>
        </w:r>
      </w:ins>
      <w:r w:rsidR="007B4C10">
        <w:rPr>
          <w:rFonts w:ascii="Times New Roman" w:hAnsi="Times New Roman" w:cs="Times New Roman"/>
          <w:sz w:val="24"/>
          <w:szCs w:val="24"/>
        </w:rPr>
        <w:t>edges with bone, brain</w:t>
      </w:r>
      <w:r w:rsidR="00BB5CFF">
        <w:rPr>
          <w:rFonts w:ascii="Times New Roman" w:hAnsi="Times New Roman" w:cs="Times New Roman"/>
          <w:sz w:val="24"/>
          <w:szCs w:val="24"/>
        </w:rPr>
        <w:t>,</w:t>
      </w:r>
      <w:r w:rsidR="007B4C10">
        <w:rPr>
          <w:rFonts w:ascii="Times New Roman" w:hAnsi="Times New Roman" w:cs="Times New Roman"/>
          <w:sz w:val="24"/>
          <w:szCs w:val="24"/>
        </w:rPr>
        <w:t xml:space="preserve"> </w:t>
      </w:r>
      <w:ins w:id="414" w:author="Changwon Yoo" w:date="2019-08-17T15:03:00Z">
        <w:r w:rsidR="0077132B">
          <w:rPr>
            <w:rFonts w:ascii="Times New Roman" w:hAnsi="Times New Roman" w:cs="Times New Roman"/>
            <w:sz w:val="24"/>
            <w:szCs w:val="24"/>
          </w:rPr>
          <w:t>or</w:t>
        </w:r>
      </w:ins>
      <w:del w:id="415" w:author="Changwon Yoo" w:date="2019-08-17T15:03:00Z">
        <w:r w:rsidR="007B4C10" w:rsidDel="0077132B">
          <w:rPr>
            <w:rFonts w:ascii="Times New Roman" w:hAnsi="Times New Roman" w:cs="Times New Roman"/>
            <w:sz w:val="24"/>
            <w:szCs w:val="24"/>
          </w:rPr>
          <w:delText>and</w:delText>
        </w:r>
      </w:del>
      <w:r w:rsidR="007B4C10">
        <w:rPr>
          <w:rFonts w:ascii="Times New Roman" w:hAnsi="Times New Roman" w:cs="Times New Roman"/>
          <w:sz w:val="24"/>
          <w:szCs w:val="24"/>
        </w:rPr>
        <w:t xml:space="preserve"> lung metastases nodes, 37 genes </w:t>
      </w:r>
      <w:r w:rsidR="00C02A82">
        <w:rPr>
          <w:rFonts w:ascii="Times New Roman" w:hAnsi="Times New Roman" w:cs="Times New Roman"/>
          <w:sz w:val="24"/>
          <w:szCs w:val="24"/>
        </w:rPr>
        <w:t xml:space="preserve">derived </w:t>
      </w:r>
      <w:r w:rsidR="007B4C10">
        <w:rPr>
          <w:rFonts w:ascii="Times New Roman" w:hAnsi="Times New Roman" w:cs="Times New Roman"/>
          <w:sz w:val="24"/>
          <w:szCs w:val="24"/>
        </w:rPr>
        <w:t xml:space="preserve">from </w:t>
      </w:r>
      <w:commentRangeStart w:id="416"/>
      <w:r w:rsidR="007B4C10">
        <w:rPr>
          <w:rFonts w:ascii="Times New Roman" w:hAnsi="Times New Roman" w:cs="Times New Roman"/>
          <w:sz w:val="24"/>
          <w:szCs w:val="24"/>
        </w:rPr>
        <w:t>3</w:t>
      </w:r>
      <w:r w:rsidR="007B4C10" w:rsidRPr="007B4C10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7B4C10">
        <w:rPr>
          <w:rFonts w:ascii="Times New Roman" w:hAnsi="Times New Roman" w:cs="Times New Roman"/>
          <w:sz w:val="24"/>
          <w:szCs w:val="24"/>
        </w:rPr>
        <w:t xml:space="preserve"> degree M</w:t>
      </w:r>
      <w:r>
        <w:rPr>
          <w:rFonts w:ascii="Times New Roman" w:hAnsi="Times New Roman" w:cs="Times New Roman"/>
          <w:sz w:val="24"/>
          <w:szCs w:val="24"/>
        </w:rPr>
        <w:t>B</w:t>
      </w:r>
      <w:r w:rsidR="002A60CB">
        <w:rPr>
          <w:rFonts w:ascii="Times New Roman" w:hAnsi="Times New Roman" w:cs="Times New Roman"/>
          <w:sz w:val="24"/>
          <w:szCs w:val="24"/>
        </w:rPr>
        <w:t xml:space="preserve"> </w:t>
      </w:r>
      <w:commentRangeEnd w:id="416"/>
      <w:r w:rsidR="0077132B">
        <w:rPr>
          <w:rStyle w:val="CommentReference"/>
        </w:rPr>
        <w:commentReference w:id="416"/>
      </w:r>
      <w:r w:rsidR="002A60CB">
        <w:rPr>
          <w:rFonts w:ascii="Times New Roman" w:hAnsi="Times New Roman" w:cs="Times New Roman"/>
          <w:sz w:val="24"/>
          <w:szCs w:val="24"/>
        </w:rPr>
        <w:t xml:space="preserve">of </w:t>
      </w:r>
      <w:r w:rsidR="00292D1D">
        <w:rPr>
          <w:rFonts w:ascii="Times New Roman" w:hAnsi="Times New Roman" w:cs="Times New Roman"/>
          <w:sz w:val="24"/>
          <w:szCs w:val="24"/>
        </w:rPr>
        <w:t xml:space="preserve">bone, brain, </w:t>
      </w:r>
      <w:ins w:id="417" w:author="Changwon Yoo" w:date="2019-08-17T15:03:00Z">
        <w:r w:rsidR="0077132B">
          <w:rPr>
            <w:rFonts w:ascii="Times New Roman" w:hAnsi="Times New Roman" w:cs="Times New Roman"/>
            <w:sz w:val="24"/>
            <w:szCs w:val="24"/>
          </w:rPr>
          <w:t>or</w:t>
        </w:r>
      </w:ins>
      <w:del w:id="418" w:author="Changwon Yoo" w:date="2019-08-17T15:03:00Z">
        <w:r w:rsidR="00292D1D" w:rsidDel="0077132B">
          <w:rPr>
            <w:rFonts w:ascii="Times New Roman" w:hAnsi="Times New Roman" w:cs="Times New Roman"/>
            <w:sz w:val="24"/>
            <w:szCs w:val="24"/>
          </w:rPr>
          <w:delText>and</w:delText>
        </w:r>
      </w:del>
      <w:r w:rsidR="00292D1D">
        <w:rPr>
          <w:rFonts w:ascii="Times New Roman" w:hAnsi="Times New Roman" w:cs="Times New Roman"/>
          <w:sz w:val="24"/>
          <w:szCs w:val="24"/>
        </w:rPr>
        <w:t xml:space="preserve"> lung metastases nodes</w:t>
      </w:r>
      <w:r w:rsidR="00BB5CFF">
        <w:rPr>
          <w:rFonts w:ascii="Times New Roman" w:hAnsi="Times New Roman" w:cs="Times New Roman"/>
          <w:sz w:val="24"/>
          <w:szCs w:val="24"/>
        </w:rPr>
        <w:t>,</w:t>
      </w:r>
      <w:r w:rsidR="007B4C10">
        <w:rPr>
          <w:rFonts w:ascii="Times New Roman" w:hAnsi="Times New Roman" w:cs="Times New Roman"/>
          <w:sz w:val="24"/>
          <w:szCs w:val="24"/>
        </w:rPr>
        <w:t xml:space="preserve"> and </w:t>
      </w:r>
      <w:del w:id="419" w:author="Changwon Yoo" w:date="2019-08-17T15:05:00Z">
        <w:r w:rsidR="007B4C10" w:rsidDel="0077132B">
          <w:rPr>
            <w:rFonts w:ascii="Times New Roman" w:hAnsi="Times New Roman" w:cs="Times New Roman"/>
            <w:sz w:val="24"/>
            <w:szCs w:val="24"/>
          </w:rPr>
          <w:delText>9 medical</w:delText>
        </w:r>
      </w:del>
      <w:ins w:id="420" w:author="Changwon Yoo" w:date="2019-08-17T15:05:00Z">
        <w:r w:rsidR="0077132B">
          <w:rPr>
            <w:rFonts w:ascii="Times New Roman" w:hAnsi="Times New Roman" w:cs="Times New Roman"/>
            <w:sz w:val="24"/>
            <w:szCs w:val="24"/>
          </w:rPr>
          <w:t>nine clinical</w:t>
        </w:r>
      </w:ins>
      <w:r w:rsidR="007B4C10">
        <w:rPr>
          <w:rFonts w:ascii="Times New Roman" w:hAnsi="Times New Roman" w:cs="Times New Roman"/>
          <w:sz w:val="24"/>
          <w:szCs w:val="24"/>
        </w:rPr>
        <w:t xml:space="preserve"> </w:t>
      </w:r>
      <w:r w:rsidR="00BB5CFF">
        <w:rPr>
          <w:rFonts w:ascii="Times New Roman" w:hAnsi="Times New Roman" w:cs="Times New Roman"/>
          <w:sz w:val="24"/>
          <w:szCs w:val="24"/>
        </w:rPr>
        <w:t>variables</w:t>
      </w:r>
      <w:ins w:id="421" w:author="Changwon Yoo" w:date="2019-08-17T15:06:00Z">
        <w:r w:rsidR="0077132B">
          <w:rPr>
            <w:rFonts w:ascii="Times New Roman" w:hAnsi="Times New Roman" w:cs="Times New Roman"/>
            <w:sz w:val="24"/>
            <w:szCs w:val="24"/>
          </w:rPr>
          <w:t xml:space="preserve">. From dataset </w:t>
        </w:r>
      </w:ins>
      <w:ins w:id="422" w:author="Changwon Yoo" w:date="2019-08-17T15:07:00Z">
        <w:r w:rsidR="0077132B" w:rsidRPr="0067585E">
          <w:rPr>
            <w:rFonts w:ascii="Times New Roman" w:hAnsi="Times New Roman" w:cs="Times New Roman"/>
            <w:i/>
            <w:sz w:val="24"/>
            <w:szCs w:val="24"/>
          </w:rPr>
          <w:t>D</w:t>
        </w:r>
        <w:r w:rsidR="0077132B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1</w:t>
        </w:r>
        <w:r w:rsidR="0077132B">
          <w:rPr>
            <w:rFonts w:ascii="Times New Roman" w:hAnsi="Times New Roman" w:cs="Times New Roman"/>
            <w:sz w:val="24"/>
            <w:szCs w:val="24"/>
          </w:rPr>
          <w:t xml:space="preserve">, we created a new dataset with these 139 variables of </w:t>
        </w:r>
      </w:ins>
      <w:ins w:id="423" w:author="Changwon Yoo" w:date="2019-08-17T15:08:00Z">
        <w:r w:rsidR="0077132B">
          <w:rPr>
            <w:rFonts w:ascii="Times New Roman" w:hAnsi="Times New Roman" w:cs="Times New Roman"/>
            <w:sz w:val="24"/>
            <w:szCs w:val="24"/>
          </w:rPr>
          <w:t>365 subjects</w:t>
        </w:r>
      </w:ins>
      <w:ins w:id="424" w:author="Changwon Yoo" w:date="2019-08-17T15:07:00Z">
        <w:r w:rsidR="0077132B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425" w:author="Changwon Yoo" w:date="2019-08-17T15:06:00Z">
        <w:r w:rsidR="0077132B">
          <w:rPr>
            <w:rFonts w:ascii="Times New Roman" w:hAnsi="Times New Roman" w:cs="Times New Roman"/>
            <w:sz w:val="24"/>
            <w:szCs w:val="24"/>
          </w:rPr>
          <w:t>(</w:t>
        </w:r>
      </w:ins>
      <w:ins w:id="426" w:author="Changwon Yoo" w:date="2019-08-17T15:55:00Z">
        <w:r w:rsidR="007430A0">
          <w:rPr>
            <w:rFonts w:ascii="Times New Roman" w:hAnsi="Times New Roman" w:cs="Times New Roman"/>
            <w:sz w:val="24"/>
            <w:szCs w:val="24"/>
          </w:rPr>
          <w:t>denoted</w:t>
        </w:r>
      </w:ins>
      <w:ins w:id="427" w:author="Changwon Yoo" w:date="2019-08-17T15:06:00Z">
        <w:r w:rsidR="0077132B">
          <w:rPr>
            <w:rFonts w:ascii="Times New Roman" w:hAnsi="Times New Roman" w:cs="Times New Roman"/>
            <w:sz w:val="24"/>
            <w:szCs w:val="24"/>
          </w:rPr>
          <w:t xml:space="preserve"> as </w:t>
        </w:r>
        <w:r w:rsidR="0077132B" w:rsidRPr="0067585E">
          <w:rPr>
            <w:rFonts w:ascii="Times New Roman" w:hAnsi="Times New Roman" w:cs="Times New Roman"/>
            <w:i/>
            <w:sz w:val="24"/>
            <w:szCs w:val="24"/>
          </w:rPr>
          <w:t>D</w:t>
        </w:r>
        <w:r w:rsidR="0077132B" w:rsidRPr="0067585E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2</w:t>
        </w:r>
        <w:r w:rsidR="0077132B">
          <w:rPr>
            <w:rFonts w:ascii="Times New Roman" w:hAnsi="Times New Roman" w:cs="Times New Roman"/>
            <w:sz w:val="24"/>
            <w:szCs w:val="24"/>
          </w:rPr>
          <w:t>)</w:t>
        </w:r>
      </w:ins>
      <w:ins w:id="428" w:author="Changwon Yoo" w:date="2019-08-17T15:08:00Z">
        <w:r w:rsidR="0077132B">
          <w:rPr>
            <w:rFonts w:ascii="Times New Roman" w:hAnsi="Times New Roman" w:cs="Times New Roman"/>
            <w:sz w:val="24"/>
            <w:szCs w:val="24"/>
          </w:rPr>
          <w:t>.</w:t>
        </w:r>
      </w:ins>
      <w:r w:rsidR="007B4C10">
        <w:rPr>
          <w:rFonts w:ascii="Times New Roman" w:hAnsi="Times New Roman" w:cs="Times New Roman"/>
          <w:sz w:val="24"/>
          <w:szCs w:val="24"/>
        </w:rPr>
        <w:t xml:space="preserve"> </w:t>
      </w:r>
      <w:ins w:id="429" w:author="Changwon Yoo" w:date="2019-08-17T15:08:00Z">
        <w:r w:rsidR="0077132B">
          <w:rPr>
            <w:rFonts w:ascii="Times New Roman" w:hAnsi="Times New Roman" w:cs="Times New Roman"/>
            <w:sz w:val="24"/>
            <w:szCs w:val="24"/>
          </w:rPr>
          <w:t xml:space="preserve">We </w:t>
        </w:r>
      </w:ins>
      <w:ins w:id="430" w:author="Changwon Yoo" w:date="2019-08-17T15:10:00Z">
        <w:r w:rsidR="0077132B">
          <w:rPr>
            <w:rFonts w:ascii="Times New Roman" w:hAnsi="Times New Roman" w:cs="Times New Roman"/>
            <w:sz w:val="24"/>
            <w:szCs w:val="24"/>
          </w:rPr>
          <w:t xml:space="preserve">again </w:t>
        </w:r>
      </w:ins>
      <w:ins w:id="431" w:author="Changwon Yoo" w:date="2019-08-17T15:08:00Z">
        <w:r w:rsidR="00D40228">
          <w:rPr>
            <w:rFonts w:ascii="Times New Roman" w:hAnsi="Times New Roman" w:cs="Times New Roman"/>
            <w:sz w:val="24"/>
            <w:szCs w:val="24"/>
          </w:rPr>
          <w:t>learned</w:t>
        </w:r>
        <w:r w:rsidR="0077132B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del w:id="432" w:author="Changwon Yoo" w:date="2019-08-17T15:08:00Z">
        <w:r w:rsidR="007B4C10" w:rsidDel="0077132B">
          <w:rPr>
            <w:rFonts w:ascii="Times New Roman" w:hAnsi="Times New Roman" w:cs="Times New Roman"/>
            <w:sz w:val="24"/>
            <w:szCs w:val="24"/>
          </w:rPr>
          <w:delText xml:space="preserve">were chosen for </w:delText>
        </w:r>
      </w:del>
      <w:del w:id="433" w:author="Changwon Yoo" w:date="2019-08-17T15:10:00Z">
        <w:r w:rsidR="00C02A82" w:rsidDel="0077132B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  <w:r w:rsidR="00A263F5" w:rsidDel="0077132B">
          <w:rPr>
            <w:rFonts w:ascii="Times New Roman" w:hAnsi="Times New Roman" w:cs="Times New Roman"/>
            <w:sz w:val="24"/>
            <w:szCs w:val="24"/>
          </w:rPr>
          <w:delText>2</w:delText>
        </w:r>
        <w:r w:rsidR="00A263F5" w:rsidRPr="00A263F5" w:rsidDel="0077132B">
          <w:rPr>
            <w:rFonts w:ascii="Times New Roman" w:hAnsi="Times New Roman" w:cs="Times New Roman"/>
            <w:sz w:val="24"/>
            <w:szCs w:val="24"/>
            <w:vertAlign w:val="superscript"/>
          </w:rPr>
          <w:delText>nd</w:delText>
        </w:r>
      </w:del>
      <w:ins w:id="434" w:author="Changwon Yoo" w:date="2019-08-18T13:54:00Z">
        <w:r w:rsidR="00D40228">
          <w:rPr>
            <w:rFonts w:ascii="Times New Roman" w:hAnsi="Times New Roman" w:cs="Times New Roman"/>
            <w:sz w:val="24"/>
            <w:szCs w:val="24"/>
          </w:rPr>
          <w:t>CBN</w:t>
        </w:r>
      </w:ins>
      <w:ins w:id="435" w:author="Changwon Yoo" w:date="2019-08-18T13:55:00Z">
        <w:r w:rsidR="00D40228">
          <w:rPr>
            <w:rFonts w:ascii="Times New Roman" w:hAnsi="Times New Roman" w:cs="Times New Roman"/>
            <w:sz w:val="24"/>
            <w:szCs w:val="24"/>
          </w:rPr>
          <w:t>s</w:t>
        </w:r>
      </w:ins>
      <w:del w:id="436" w:author="Changwon Yoo" w:date="2019-08-17T15:10:00Z">
        <w:r w:rsidR="00A263F5" w:rsidDel="0077132B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437" w:author="Changwon Yoo" w:date="2019-08-18T13:53:00Z">
        <w:r w:rsidR="00A263F5" w:rsidDel="00D40228">
          <w:rPr>
            <w:rFonts w:ascii="Times New Roman" w:hAnsi="Times New Roman" w:cs="Times New Roman"/>
            <w:sz w:val="24"/>
            <w:szCs w:val="24"/>
          </w:rPr>
          <w:delText>B</w:delText>
        </w:r>
      </w:del>
      <w:del w:id="438" w:author="Changwon Yoo" w:date="2019-08-17T15:09:00Z">
        <w:r w:rsidR="00A263F5" w:rsidDel="0077132B">
          <w:rPr>
            <w:rFonts w:ascii="Times New Roman" w:hAnsi="Times New Roman" w:cs="Times New Roman"/>
            <w:sz w:val="24"/>
            <w:szCs w:val="24"/>
          </w:rPr>
          <w:delText>anjo</w:delText>
        </w:r>
      </w:del>
      <w:del w:id="439" w:author="Changwon Yoo" w:date="2019-08-18T13:54:00Z">
        <w:r w:rsidR="00A263F5" w:rsidDel="00D40228">
          <w:rPr>
            <w:rFonts w:ascii="Times New Roman" w:hAnsi="Times New Roman" w:cs="Times New Roman"/>
            <w:sz w:val="24"/>
            <w:szCs w:val="24"/>
          </w:rPr>
          <w:delText xml:space="preserve"> analysis</w:delText>
        </w:r>
      </w:del>
      <w:ins w:id="440" w:author="Changwon Yoo" w:date="2019-08-17T15:09:00Z">
        <w:r w:rsidR="0077132B">
          <w:rPr>
            <w:rFonts w:ascii="Times New Roman" w:hAnsi="Times New Roman" w:cs="Times New Roman"/>
            <w:sz w:val="24"/>
            <w:szCs w:val="24"/>
          </w:rPr>
          <w:t xml:space="preserve"> using </w:t>
        </w:r>
        <w:r w:rsidR="0077132B" w:rsidRPr="0067585E">
          <w:rPr>
            <w:rFonts w:ascii="Times New Roman" w:hAnsi="Times New Roman" w:cs="Times New Roman"/>
            <w:i/>
            <w:sz w:val="24"/>
            <w:szCs w:val="24"/>
          </w:rPr>
          <w:t>D</w:t>
        </w:r>
        <w:r w:rsidR="0077132B" w:rsidRPr="0067585E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2</w:t>
        </w:r>
      </w:ins>
      <w:r w:rsidR="00A263F5">
        <w:rPr>
          <w:rFonts w:ascii="Times New Roman" w:hAnsi="Times New Roman" w:cs="Times New Roman"/>
          <w:sz w:val="24"/>
          <w:szCs w:val="24"/>
        </w:rPr>
        <w:t xml:space="preserve"> </w:t>
      </w:r>
      <w:r w:rsidR="00246F33">
        <w:rPr>
          <w:rFonts w:ascii="Times New Roman" w:hAnsi="Times New Roman" w:cs="Times New Roman"/>
          <w:sz w:val="24"/>
          <w:szCs w:val="24"/>
        </w:rPr>
        <w:fldChar w:fldCharType="begin"/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 &lt;EndNote&gt;&lt;Cite&gt;&lt;Author&gt;Park&lt;/Author&gt;&lt;Year&gt;2018&lt;/Year&gt;&lt;RecNum&gt;1&lt;/RecNum&gt;&lt;DisplayText&gt;(21)&lt;/DisplayText&gt;&lt;record&gt;&lt;rec-number&gt;1&lt;/rec-number&gt;&lt;foreign-keys&gt;&lt;key app="EN" db-id="zzdp0r0tkszfxjev2elxf5znd2fd5x9sfe20" timestamp="1551065812"&gt;1&lt;/key&gt;&lt;/foreign-keys&gt;&lt;ref-type name="Journal Article"&gt;17&lt;/ref-type&gt;&lt;contributors&gt;&lt;authors&gt;&lt;author&gt;Park, S. B.&lt;/author&gt;&lt;author&gt;Chung, C. K.&lt;/author&gt;&lt;author&gt;Gonzalez, E.&lt;/author&gt;&lt;author&gt;Yoo, C.&lt;/author&gt;&lt;/authors&gt;&lt;/contributors&gt;&lt;auth-address&gt;Department of Neurosurgery, Seoul National University Boramae Medical Center, Seoul, Korea.&amp;#xD;Department of Neurosurgery, Seoul National University Hospital, Seoul National University College of Medicine, Clinical Research Institute, Seoul, Korea.&amp;#xD;Department of Biostatistics, Robert Stempel College of Public Health and Social Work, Florida International University, Miami, FL, USA.&lt;/auth-address&gt;&lt;titles&gt;&lt;title&gt;Causal Inference Network of Genes Related with Bone Metastasis of Breast Cancer and Osteoblasts Using Causal Bayesian Networks&lt;/title&gt;&lt;secondary-title&gt;J Bone Metab&lt;/secondary-title&gt;&lt;/titles&gt;&lt;periodical&gt;&lt;full-title&gt;J Bone Metab&lt;/full-title&gt;&lt;/periodical&gt;&lt;pages&gt;251-266&lt;/pages&gt;&lt;volume&gt;25&lt;/volume&gt;&lt;number&gt;4&lt;/number&gt;&lt;edition&gt;2018/12/24&lt;/edition&gt;&lt;keywords&gt;&lt;keyword&gt;Bayes theorem&lt;/keyword&gt;&lt;keyword&gt;Breast neoplasms&lt;/keyword&gt;&lt;keyword&gt;Neoplasm metastasis&lt;/keyword&gt;&lt;keyword&gt;Osteoblasts&lt;/keyword&gt;&lt;/keywords&gt;&lt;dates&gt;&lt;year&gt;2018&lt;/year&gt;&lt;pub-dates&gt;&lt;date&gt;Nov&lt;/date&gt;&lt;/pub-dates&gt;&lt;/dates&gt;&lt;isbn&gt;2287-6375 (Print)&amp;#xD;2287-6375 (Linking)&lt;/isbn&gt;&lt;accession-num&gt;30574470&lt;/accession-num&gt;&lt;urls&gt;&lt;related-urls&gt;&lt;url&gt;https://www.ncbi.nlm.nih.gov/pubmed/30574470&lt;/url&gt;&lt;/related-urls&gt;&lt;/urls&gt;&lt;custom2&gt;PMC6288606&lt;/custom2&gt;&lt;electronic-resource-num&gt;10.11005/jbm.2018.25.4.251&lt;/electronic-resource-num&gt;&lt;/record&gt;&lt;/Cite&gt;&lt;/EndNote&gt;</w:instrText>
      </w:r>
      <w:r w:rsidR="00246F33">
        <w:rPr>
          <w:rFonts w:ascii="Times New Roman" w:hAnsi="Times New Roman" w:cs="Times New Roman"/>
          <w:sz w:val="24"/>
          <w:szCs w:val="24"/>
        </w:rPr>
        <w:fldChar w:fldCharType="separate"/>
      </w:r>
      <w:r w:rsidR="000855FF">
        <w:rPr>
          <w:rFonts w:ascii="Times New Roman" w:hAnsi="Times New Roman" w:cs="Times New Roman"/>
          <w:noProof/>
          <w:sz w:val="24"/>
          <w:szCs w:val="24"/>
        </w:rPr>
        <w:t>(21)</w:t>
      </w:r>
      <w:r w:rsidR="00246F33">
        <w:rPr>
          <w:rFonts w:ascii="Times New Roman" w:hAnsi="Times New Roman" w:cs="Times New Roman"/>
          <w:sz w:val="24"/>
          <w:szCs w:val="24"/>
        </w:rPr>
        <w:fldChar w:fldCharType="end"/>
      </w:r>
      <w:r w:rsidR="00A263F5">
        <w:rPr>
          <w:rFonts w:ascii="Times New Roman" w:hAnsi="Times New Roman" w:cs="Times New Roman"/>
          <w:sz w:val="24"/>
          <w:szCs w:val="24"/>
        </w:rPr>
        <w:t>. Th</w:t>
      </w:r>
      <w:ins w:id="441" w:author="Changwon Yoo" w:date="2019-08-18T13:54:00Z">
        <w:r w:rsidR="00D40228">
          <w:rPr>
            <w:rFonts w:ascii="Times New Roman" w:hAnsi="Times New Roman" w:cs="Times New Roman"/>
            <w:sz w:val="24"/>
            <w:szCs w:val="24"/>
          </w:rPr>
          <w:t>is follow-up CBN learning</w:t>
        </w:r>
      </w:ins>
      <w:del w:id="442" w:author="Changwon Yoo" w:date="2019-08-18T13:54:00Z">
        <w:r w:rsidR="00A263F5" w:rsidDel="00D40228">
          <w:rPr>
            <w:rFonts w:ascii="Times New Roman" w:hAnsi="Times New Roman" w:cs="Times New Roman"/>
            <w:sz w:val="24"/>
            <w:szCs w:val="24"/>
          </w:rPr>
          <w:delText>e second B</w:delText>
        </w:r>
      </w:del>
      <w:del w:id="443" w:author="Changwon Yoo" w:date="2019-08-17T15:10:00Z">
        <w:r w:rsidR="00A263F5" w:rsidDel="0077132B">
          <w:rPr>
            <w:rFonts w:ascii="Times New Roman" w:hAnsi="Times New Roman" w:cs="Times New Roman"/>
            <w:sz w:val="24"/>
            <w:szCs w:val="24"/>
          </w:rPr>
          <w:delText>anjo</w:delText>
        </w:r>
      </w:del>
      <w:del w:id="444" w:author="Changwon Yoo" w:date="2019-08-18T13:55:00Z">
        <w:r w:rsidR="00A263F5" w:rsidDel="00D40228">
          <w:rPr>
            <w:rFonts w:ascii="Times New Roman" w:hAnsi="Times New Roman" w:cs="Times New Roman"/>
            <w:sz w:val="24"/>
            <w:szCs w:val="24"/>
          </w:rPr>
          <w:delText xml:space="preserve"> analysis</w:delText>
        </w:r>
      </w:del>
      <w:ins w:id="445" w:author="Changwon Yoo" w:date="2019-08-18T13:56:00Z">
        <w:r w:rsidR="00D40228">
          <w:rPr>
            <w:rFonts w:ascii="Times New Roman" w:hAnsi="Times New Roman" w:cs="Times New Roman"/>
            <w:sz w:val="24"/>
            <w:szCs w:val="24"/>
          </w:rPr>
          <w:t xml:space="preserve"> using </w:t>
        </w:r>
      </w:ins>
      <w:ins w:id="446" w:author="Changwon Yoo" w:date="2019-08-18T13:57:00Z">
        <w:r w:rsidR="00D40228" w:rsidRPr="0067585E">
          <w:rPr>
            <w:rFonts w:ascii="Times New Roman" w:hAnsi="Times New Roman" w:cs="Times New Roman"/>
            <w:i/>
            <w:sz w:val="24"/>
            <w:szCs w:val="24"/>
          </w:rPr>
          <w:t>D</w:t>
        </w:r>
        <w:r w:rsidR="00D40228" w:rsidRPr="0067585E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2</w:t>
        </w:r>
        <w:r w:rsidR="00D40228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 xml:space="preserve"> </w:t>
        </w:r>
      </w:ins>
      <w:del w:id="447" w:author="Changwon Yoo" w:date="2019-08-18T13:56:00Z">
        <w:r w:rsidR="00A263F5" w:rsidDel="00D40228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bookmarkStart w:id="448" w:name="OLE_LINK39"/>
      <w:ins w:id="449" w:author="Changwon Yoo" w:date="2019-08-18T13:56:00Z">
        <w:r w:rsidR="00D40228">
          <w:rPr>
            <w:rFonts w:ascii="Times New Roman" w:hAnsi="Times New Roman" w:cs="Times New Roman"/>
            <w:sz w:val="24"/>
            <w:szCs w:val="24"/>
          </w:rPr>
          <w:t xml:space="preserve">was performed </w:t>
        </w:r>
      </w:ins>
      <w:del w:id="450" w:author="Changwon Yoo" w:date="2019-08-17T15:10:00Z">
        <w:r w:rsidR="00A263F5" w:rsidDel="0077132B">
          <w:rPr>
            <w:rFonts w:ascii="Times New Roman" w:hAnsi="Times New Roman" w:cs="Times New Roman"/>
            <w:sz w:val="24"/>
            <w:szCs w:val="24"/>
          </w:rPr>
          <w:delText xml:space="preserve">was </w:delText>
        </w:r>
        <w:r w:rsidR="00C02A82" w:rsidDel="0077132B">
          <w:rPr>
            <w:rFonts w:ascii="Times New Roman" w:hAnsi="Times New Roman" w:cs="Times New Roman"/>
            <w:sz w:val="24"/>
            <w:szCs w:val="24"/>
          </w:rPr>
          <w:delText>similar to</w:delText>
        </w:r>
      </w:del>
      <w:ins w:id="451" w:author="Changwon Yoo" w:date="2019-08-17T15:11:00Z">
        <w:r w:rsidR="00D40228">
          <w:rPr>
            <w:rFonts w:ascii="Times New Roman" w:hAnsi="Times New Roman" w:cs="Times New Roman"/>
            <w:sz w:val="24"/>
            <w:szCs w:val="24"/>
          </w:rPr>
          <w:t xml:space="preserve">the same way we learned CBN using </w:t>
        </w:r>
      </w:ins>
      <w:ins w:id="452" w:author="Changwon Yoo" w:date="2019-08-18T13:57:00Z">
        <w:r w:rsidR="00D40228" w:rsidRPr="0067585E">
          <w:rPr>
            <w:rFonts w:ascii="Times New Roman" w:hAnsi="Times New Roman" w:cs="Times New Roman"/>
            <w:i/>
            <w:sz w:val="24"/>
            <w:szCs w:val="24"/>
          </w:rPr>
          <w:t>D</w:t>
        </w:r>
        <w:r w:rsidR="00D40228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1</w:t>
        </w:r>
      </w:ins>
      <w:del w:id="453" w:author="Changwon Yoo" w:date="2019-08-17T15:11:00Z">
        <w:r w:rsidR="00C02A82" w:rsidDel="0077132B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454" w:author="Changwon Yoo" w:date="2019-08-18T13:57:00Z">
        <w:r w:rsidR="00A263F5" w:rsidDel="00D40228">
          <w:rPr>
            <w:rFonts w:ascii="Times New Roman" w:hAnsi="Times New Roman" w:cs="Times New Roman"/>
            <w:sz w:val="24"/>
            <w:szCs w:val="24"/>
          </w:rPr>
          <w:delText xml:space="preserve">previous </w:delText>
        </w:r>
      </w:del>
      <w:del w:id="455" w:author="Changwon Yoo" w:date="2019-08-17T15:11:00Z">
        <w:r w:rsidR="00A263F5" w:rsidDel="00013AFB">
          <w:rPr>
            <w:rFonts w:ascii="Times New Roman" w:hAnsi="Times New Roman" w:cs="Times New Roman"/>
            <w:sz w:val="24"/>
            <w:szCs w:val="24"/>
          </w:rPr>
          <w:delText>condition</w:delText>
        </w:r>
      </w:del>
      <w:r w:rsidR="00A263F5">
        <w:rPr>
          <w:rFonts w:ascii="Times New Roman" w:hAnsi="Times New Roman" w:cs="Times New Roman"/>
          <w:sz w:val="24"/>
          <w:szCs w:val="24"/>
        </w:rPr>
        <w:t>.</w:t>
      </w:r>
      <w:bookmarkEnd w:id="448"/>
      <w:r w:rsidR="00A263F5">
        <w:rPr>
          <w:rFonts w:ascii="Times New Roman" w:hAnsi="Times New Roman" w:cs="Times New Roman"/>
          <w:sz w:val="24"/>
          <w:szCs w:val="24"/>
        </w:rPr>
        <w:t xml:space="preserve"> </w:t>
      </w:r>
      <w:r w:rsidR="00A263F5" w:rsidRPr="00A263F5">
        <w:rPr>
          <w:rFonts w:ascii="Times New Roman" w:hAnsi="Times New Roman" w:cs="Times New Roman"/>
          <w:sz w:val="24"/>
          <w:szCs w:val="24"/>
        </w:rPr>
        <w:t xml:space="preserve">Among </w:t>
      </w:r>
      <w:r w:rsidR="00BB5CFF">
        <w:rPr>
          <w:rFonts w:ascii="Times New Roman" w:hAnsi="Times New Roman" w:cs="Times New Roman"/>
          <w:sz w:val="24"/>
          <w:szCs w:val="24"/>
        </w:rPr>
        <w:t xml:space="preserve">the </w:t>
      </w:r>
      <w:ins w:id="456" w:author="Changwon Yoo" w:date="2019-08-18T13:57:00Z">
        <w:r w:rsidR="00D40228">
          <w:rPr>
            <w:rFonts w:ascii="Times New Roman" w:hAnsi="Times New Roman" w:cs="Times New Roman"/>
            <w:sz w:val="24"/>
            <w:szCs w:val="24"/>
          </w:rPr>
          <w:t>12</w:t>
        </w:r>
      </w:ins>
      <w:del w:id="457" w:author="Changwon Yoo" w:date="2019-08-18T13:57:00Z">
        <w:r w:rsidR="00BB5CFF" w:rsidDel="00D40228">
          <w:rPr>
            <w:rFonts w:ascii="Times New Roman" w:hAnsi="Times New Roman" w:cs="Times New Roman"/>
            <w:sz w:val="24"/>
            <w:szCs w:val="24"/>
          </w:rPr>
          <w:delText>twelve</w:delText>
        </w:r>
      </w:del>
      <w:r w:rsidR="00A263F5" w:rsidRPr="00A263F5">
        <w:rPr>
          <w:rFonts w:ascii="Times New Roman" w:hAnsi="Times New Roman" w:cs="Times New Roman"/>
          <w:sz w:val="24"/>
          <w:szCs w:val="24"/>
        </w:rPr>
        <w:t xml:space="preserve"> best </w:t>
      </w:r>
      <w:proofErr w:type="spellStart"/>
      <w:r w:rsidR="00A263F5" w:rsidRPr="00A263F5">
        <w:rPr>
          <w:rFonts w:ascii="Times New Roman" w:hAnsi="Times New Roman" w:cs="Times New Roman"/>
          <w:sz w:val="24"/>
          <w:szCs w:val="24"/>
        </w:rPr>
        <w:t>log</w:t>
      </w:r>
      <w:r w:rsidR="00BB5CFF">
        <w:rPr>
          <w:rFonts w:ascii="Times New Roman" w:hAnsi="Times New Roman" w:cs="Times New Roman"/>
          <w:sz w:val="24"/>
          <w:szCs w:val="24"/>
        </w:rPr>
        <w:t>l</w:t>
      </w:r>
      <w:r w:rsidR="00A263F5" w:rsidRPr="00A263F5">
        <w:rPr>
          <w:rFonts w:ascii="Times New Roman" w:hAnsi="Times New Roman" w:cs="Times New Roman"/>
          <w:sz w:val="24"/>
          <w:szCs w:val="24"/>
        </w:rPr>
        <w:t>ikelihood</w:t>
      </w:r>
      <w:proofErr w:type="spellEnd"/>
      <w:r w:rsidR="00A263F5" w:rsidRPr="00A263F5">
        <w:rPr>
          <w:rFonts w:ascii="Times New Roman" w:hAnsi="Times New Roman" w:cs="Times New Roman"/>
          <w:sz w:val="24"/>
          <w:szCs w:val="24"/>
        </w:rPr>
        <w:t xml:space="preserve"> structures that were reported by each independent </w:t>
      </w:r>
      <w:del w:id="458" w:author="Changwon Yoo" w:date="2019-08-17T15:11:00Z">
        <w:r w:rsidR="00A263F5" w:rsidRPr="00A263F5" w:rsidDel="00013AFB">
          <w:rPr>
            <w:rFonts w:ascii="Times New Roman" w:hAnsi="Times New Roman" w:cs="Times New Roman"/>
            <w:sz w:val="24"/>
            <w:szCs w:val="24"/>
          </w:rPr>
          <w:delText>Banjo</w:delText>
        </w:r>
      </w:del>
      <w:del w:id="459" w:author="Changwon Yoo" w:date="2019-08-18T13:58:00Z">
        <w:r w:rsidR="00A263F5" w:rsidRPr="00A263F5" w:rsidDel="00D40228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A263F5" w:rsidRPr="00A263F5">
        <w:rPr>
          <w:rFonts w:ascii="Times New Roman" w:hAnsi="Times New Roman" w:cs="Times New Roman"/>
          <w:sz w:val="24"/>
          <w:szCs w:val="24"/>
        </w:rPr>
        <w:t xml:space="preserve">run, we </w:t>
      </w:r>
      <w:r w:rsidR="00C02A82">
        <w:rPr>
          <w:rFonts w:ascii="Times New Roman" w:hAnsi="Times New Roman" w:cs="Times New Roman"/>
          <w:sz w:val="24"/>
          <w:szCs w:val="24"/>
        </w:rPr>
        <w:t>selected</w:t>
      </w:r>
      <w:r w:rsidR="00A263F5" w:rsidRPr="00A263F5">
        <w:rPr>
          <w:rFonts w:ascii="Times New Roman" w:hAnsi="Times New Roman" w:cs="Times New Roman"/>
          <w:sz w:val="24"/>
          <w:szCs w:val="24"/>
        </w:rPr>
        <w:t xml:space="preserve"> the network with the highest log likelihood (denoted as </w:t>
      </w:r>
      <w:bookmarkStart w:id="460" w:name="OLE_LINK23"/>
      <w:bookmarkStart w:id="461" w:name="OLE_LINK24"/>
      <w:r w:rsidR="00A263F5" w:rsidRPr="0067585E">
        <w:rPr>
          <w:rFonts w:ascii="Times New Roman" w:hAnsi="Times New Roman" w:cs="Times New Roman"/>
          <w:i/>
          <w:sz w:val="24"/>
          <w:szCs w:val="24"/>
        </w:rPr>
        <w:t>S</w:t>
      </w:r>
      <w:r w:rsidR="00A263F5" w:rsidRPr="0067585E">
        <w:rPr>
          <w:rFonts w:ascii="Malgun Gothic" w:hAnsi="Malgun Gothic" w:cs="Malgun Gothic"/>
          <w:i/>
          <w:sz w:val="24"/>
          <w:szCs w:val="24"/>
          <w:vertAlign w:val="superscript"/>
        </w:rPr>
        <w:t>2</w:t>
      </w:r>
      <w:bookmarkEnd w:id="460"/>
      <w:bookmarkEnd w:id="461"/>
      <w:r w:rsidR="00A263F5" w:rsidRPr="00A263F5">
        <w:rPr>
          <w:rFonts w:ascii="Times New Roman" w:hAnsi="Times New Roman" w:cs="Times New Roman"/>
          <w:sz w:val="24"/>
          <w:szCs w:val="24"/>
        </w:rPr>
        <w:t>;</w:t>
      </w:r>
      <w:r w:rsidR="00AC02B0">
        <w:rPr>
          <w:rFonts w:ascii="Times New Roman" w:hAnsi="Times New Roman" w:cs="Times New Roman"/>
          <w:sz w:val="24"/>
          <w:szCs w:val="24"/>
        </w:rPr>
        <w:t xml:space="preserve"> </w:t>
      </w:r>
      <w:r w:rsidR="00A263F5" w:rsidRPr="00A263F5">
        <w:rPr>
          <w:rFonts w:ascii="Times New Roman" w:hAnsi="Times New Roman" w:cs="Times New Roman"/>
          <w:sz w:val="24"/>
          <w:szCs w:val="24"/>
        </w:rPr>
        <w:t xml:space="preserve">note that </w:t>
      </w:r>
      <w:r w:rsidR="00A263F5" w:rsidRPr="0067585E">
        <w:rPr>
          <w:rFonts w:ascii="Times New Roman" w:hAnsi="Times New Roman" w:cs="Times New Roman"/>
          <w:i/>
          <w:sz w:val="24"/>
          <w:szCs w:val="24"/>
        </w:rPr>
        <w:t>S</w:t>
      </w:r>
      <w:r w:rsidR="00A263F5" w:rsidRPr="0067585E">
        <w:rPr>
          <w:rFonts w:ascii="Malgun Gothic" w:hAnsi="Malgun Gothic" w:cs="Malgun Gothic"/>
          <w:i/>
          <w:sz w:val="24"/>
          <w:szCs w:val="24"/>
          <w:vertAlign w:val="superscript"/>
        </w:rPr>
        <w:t>2</w:t>
      </w:r>
      <w:r w:rsidR="00A263F5" w:rsidRPr="00A263F5">
        <w:rPr>
          <w:rFonts w:ascii="Times New Roman" w:hAnsi="Times New Roman" w:cs="Times New Roman"/>
          <w:sz w:val="24"/>
          <w:szCs w:val="24"/>
        </w:rPr>
        <w:t xml:space="preserve"> includes </w:t>
      </w:r>
      <w:r w:rsidR="00A263F5">
        <w:rPr>
          <w:rFonts w:ascii="Times New Roman" w:hAnsi="Times New Roman" w:cs="Times New Roman"/>
          <w:sz w:val="24"/>
          <w:szCs w:val="24"/>
        </w:rPr>
        <w:t>139</w:t>
      </w:r>
      <w:r w:rsidR="00A263F5" w:rsidRPr="00A263F5">
        <w:rPr>
          <w:rFonts w:ascii="Times New Roman" w:hAnsi="Times New Roman" w:cs="Times New Roman"/>
          <w:sz w:val="24"/>
          <w:szCs w:val="24"/>
        </w:rPr>
        <w:t xml:space="preserve"> variables, each representing a gene expression and </w:t>
      </w:r>
      <w:ins w:id="462" w:author="Changwon Yoo" w:date="2019-08-17T15:12:00Z">
        <w:r w:rsidR="00013AFB">
          <w:rPr>
            <w:rFonts w:ascii="Times New Roman" w:hAnsi="Times New Roman" w:cs="Times New Roman"/>
            <w:sz w:val="24"/>
            <w:szCs w:val="24"/>
          </w:rPr>
          <w:t>clini</w:t>
        </w:r>
      </w:ins>
      <w:del w:id="463" w:author="Changwon Yoo" w:date="2019-08-17T15:12:00Z">
        <w:r w:rsidR="00A263F5" w:rsidDel="00013AFB">
          <w:rPr>
            <w:rFonts w:ascii="Times New Roman" w:hAnsi="Times New Roman" w:cs="Times New Roman"/>
            <w:sz w:val="24"/>
            <w:szCs w:val="24"/>
          </w:rPr>
          <w:delText>medi</w:delText>
        </w:r>
      </w:del>
      <w:r w:rsidR="00A263F5">
        <w:rPr>
          <w:rFonts w:ascii="Times New Roman" w:hAnsi="Times New Roman" w:cs="Times New Roman"/>
          <w:sz w:val="24"/>
          <w:szCs w:val="24"/>
        </w:rPr>
        <w:t>cal information</w:t>
      </w:r>
      <w:r w:rsidR="00A263F5" w:rsidRPr="00A263F5">
        <w:rPr>
          <w:rFonts w:ascii="Times New Roman" w:hAnsi="Times New Roman" w:cs="Times New Roman"/>
          <w:sz w:val="24"/>
          <w:szCs w:val="24"/>
        </w:rPr>
        <w:t>).</w:t>
      </w:r>
      <w:r w:rsidR="00A263F5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386"/>
    <w:p w14:paraId="674691BF" w14:textId="77777777" w:rsidR="003315E3" w:rsidRPr="00AC02B0" w:rsidRDefault="00B83B2D" w:rsidP="00584473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AC02B0">
        <w:rPr>
          <w:rFonts w:ascii="Times New Roman" w:hAnsi="Times New Roman" w:cs="Times New Roman"/>
          <w:b/>
          <w:sz w:val="24"/>
          <w:szCs w:val="24"/>
        </w:rPr>
        <w:t>4</w:t>
      </w:r>
      <w:r w:rsidR="003315E3" w:rsidRPr="00AC02B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D34D8" w:rsidRPr="00AC02B0">
        <w:rPr>
          <w:rFonts w:ascii="Times New Roman" w:hAnsi="Times New Roman" w:cs="Times New Roman"/>
          <w:b/>
          <w:sz w:val="24"/>
          <w:szCs w:val="24"/>
        </w:rPr>
        <w:t xml:space="preserve">Subgroup analyses for bone, brain and lung metastasis </w:t>
      </w:r>
    </w:p>
    <w:p w14:paraId="1952482C" w14:textId="31EA2AF2" w:rsidR="00BD34D8" w:rsidRDefault="00BD34D8" w:rsidP="00584473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performed subgroup analyses </w:t>
      </w:r>
      <w:ins w:id="464" w:author="Changwon Yoo" w:date="2019-08-17T15:13:00Z">
        <w:r w:rsidR="00013AFB">
          <w:rPr>
            <w:rFonts w:ascii="Times New Roman" w:hAnsi="Times New Roman" w:cs="Times New Roman"/>
            <w:sz w:val="24"/>
            <w:szCs w:val="24"/>
          </w:rPr>
          <w:t>by</w:t>
        </w:r>
      </w:ins>
      <w:del w:id="465" w:author="Changwon Yoo" w:date="2019-08-17T15:13:00Z">
        <w:r w:rsidDel="00013AFB">
          <w:rPr>
            <w:rFonts w:ascii="Times New Roman" w:hAnsi="Times New Roman" w:cs="Times New Roman"/>
            <w:sz w:val="24"/>
            <w:szCs w:val="24"/>
          </w:rPr>
          <w:delText>to</w:delText>
        </w:r>
      </w:del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2DFA">
        <w:rPr>
          <w:rFonts w:ascii="Times New Roman" w:hAnsi="Times New Roman" w:cs="Times New Roman"/>
          <w:sz w:val="24"/>
          <w:szCs w:val="24"/>
        </w:rPr>
        <w:t>obtain</w:t>
      </w:r>
      <w:ins w:id="466" w:author="Changwon Yoo" w:date="2019-08-17T15:13:00Z">
        <w:r w:rsidR="00013AFB">
          <w:rPr>
            <w:rFonts w:ascii="Times New Roman" w:hAnsi="Times New Roman" w:cs="Times New Roman"/>
            <w:sz w:val="24"/>
            <w:szCs w:val="24"/>
          </w:rPr>
          <w:t>ing</w:t>
        </w:r>
      </w:ins>
      <w:r w:rsidR="00982D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three CBNs</w:t>
      </w:r>
      <w:ins w:id="467" w:author="Changwon Yoo" w:date="2019-08-17T15:17:00Z">
        <w:r w:rsidR="00013AFB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del w:id="468" w:author="Changwon Yoo" w:date="2019-08-17T15:17:00Z">
        <w:r w:rsidR="00445EC0" w:rsidDel="00013AFB">
          <w:rPr>
            <w:rFonts w:ascii="Times New Roman" w:hAnsi="Times New Roman" w:cs="Times New Roman"/>
            <w:sz w:val="24"/>
            <w:szCs w:val="24"/>
          </w:rPr>
          <w:delText>:</w:delText>
        </w:r>
      </w:del>
      <w:del w:id="469" w:author="Changwon Yoo" w:date="2019-08-17T15:16:00Z">
        <w:r w:rsidDel="00013AFB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445EC0" w:rsidDel="00013AFB">
          <w:rPr>
            <w:rFonts w:ascii="Times New Roman" w:hAnsi="Times New Roman" w:cs="Times New Roman"/>
            <w:sz w:val="24"/>
            <w:szCs w:val="24"/>
          </w:rPr>
          <w:delText>1)</w:delText>
        </w:r>
      </w:del>
      <w:del w:id="470" w:author="Changwon Yoo" w:date="2019-08-17T15:17:00Z">
        <w:r w:rsidDel="00013AFB">
          <w:rPr>
            <w:rFonts w:ascii="Times New Roman" w:hAnsi="Times New Roman" w:cs="Times New Roman"/>
            <w:sz w:val="24"/>
            <w:szCs w:val="24"/>
          </w:rPr>
          <w:delText xml:space="preserve">a CBN </w:delText>
        </w:r>
      </w:del>
      <w:ins w:id="471" w:author="Changwon Yoo" w:date="2019-08-17T15:14:00Z">
        <w:r w:rsidR="00013AFB">
          <w:rPr>
            <w:rFonts w:ascii="Times New Roman" w:hAnsi="Times New Roman" w:cs="Times New Roman"/>
            <w:sz w:val="24"/>
            <w:szCs w:val="24"/>
          </w:rPr>
          <w:t>learned from dataset</w:t>
        </w:r>
      </w:ins>
      <w:ins w:id="472" w:author="Changwon Yoo" w:date="2019-08-17T15:17:00Z">
        <w:r w:rsidR="00013AFB">
          <w:rPr>
            <w:rFonts w:ascii="Times New Roman" w:hAnsi="Times New Roman" w:cs="Times New Roman"/>
            <w:sz w:val="24"/>
            <w:szCs w:val="24"/>
          </w:rPr>
          <w:t>s</w:t>
        </w:r>
      </w:ins>
      <w:ins w:id="473" w:author="Changwon Yoo" w:date="2019-08-17T15:14:00Z">
        <w:r w:rsidR="00013AFB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474" w:author="Changwon Yoo" w:date="2019-08-17T15:15:00Z">
        <w:r w:rsidR="00013AFB">
          <w:rPr>
            <w:rFonts w:ascii="Times New Roman" w:hAnsi="Times New Roman" w:cs="Times New Roman"/>
            <w:sz w:val="24"/>
            <w:szCs w:val="24"/>
          </w:rPr>
          <w:t xml:space="preserve">with subjects that </w:t>
        </w:r>
      </w:ins>
      <w:ins w:id="475" w:author="Changwon Yoo" w:date="2019-08-17T15:17:00Z">
        <w:r w:rsidR="00013AFB">
          <w:rPr>
            <w:rFonts w:ascii="Times New Roman" w:hAnsi="Times New Roman" w:cs="Times New Roman"/>
            <w:sz w:val="24"/>
            <w:szCs w:val="24"/>
          </w:rPr>
          <w:t xml:space="preserve">have </w:t>
        </w:r>
      </w:ins>
      <w:ins w:id="476" w:author="Changwon Yoo" w:date="2019-08-17T15:16:00Z">
        <w:r w:rsidR="008D606E">
          <w:rPr>
            <w:rFonts w:ascii="Times New Roman" w:hAnsi="Times New Roman" w:cs="Times New Roman"/>
            <w:sz w:val="24"/>
            <w:szCs w:val="24"/>
          </w:rPr>
          <w:t>(</w:t>
        </w:r>
        <w:proofErr w:type="spellStart"/>
        <w:r w:rsidR="008D606E">
          <w:rPr>
            <w:rFonts w:ascii="Times New Roman" w:hAnsi="Times New Roman" w:cs="Times New Roman"/>
            <w:sz w:val="24"/>
            <w:szCs w:val="24"/>
          </w:rPr>
          <w:t>i</w:t>
        </w:r>
        <w:proofErr w:type="spellEnd"/>
        <w:r w:rsidR="00013AFB">
          <w:rPr>
            <w:rFonts w:ascii="Times New Roman" w:hAnsi="Times New Roman" w:cs="Times New Roman"/>
            <w:sz w:val="24"/>
            <w:szCs w:val="24"/>
          </w:rPr>
          <w:t xml:space="preserve">) </w:t>
        </w:r>
      </w:ins>
      <w:del w:id="477" w:author="Changwon Yoo" w:date="2019-08-17T15:15:00Z">
        <w:r w:rsidDel="00013AFB">
          <w:rPr>
            <w:rFonts w:ascii="Times New Roman" w:hAnsi="Times New Roman" w:cs="Times New Roman"/>
            <w:sz w:val="24"/>
            <w:szCs w:val="24"/>
          </w:rPr>
          <w:delText>between</w:delText>
        </w:r>
      </w:del>
      <w:del w:id="478" w:author="Changwon Yoo" w:date="2019-08-17T15:17:00Z">
        <w:r w:rsidDel="00013AFB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>
        <w:rPr>
          <w:rFonts w:ascii="Times New Roman" w:hAnsi="Times New Roman" w:cs="Times New Roman"/>
          <w:sz w:val="24"/>
          <w:szCs w:val="24"/>
        </w:rPr>
        <w:t xml:space="preserve">breast cancer without metastasis </w:t>
      </w:r>
      <w:ins w:id="479" w:author="Changwon Yoo" w:date="2019-08-17T15:16:00Z">
        <w:r w:rsidR="00013AFB">
          <w:rPr>
            <w:rFonts w:ascii="Times New Roman" w:hAnsi="Times New Roman" w:cs="Times New Roman"/>
            <w:sz w:val="24"/>
            <w:szCs w:val="24"/>
          </w:rPr>
          <w:t>or</w:t>
        </w:r>
      </w:ins>
      <w:del w:id="480" w:author="Changwon Yoo" w:date="2019-08-17T15:15:00Z">
        <w:r w:rsidDel="00013AFB">
          <w:rPr>
            <w:rFonts w:ascii="Times New Roman" w:hAnsi="Times New Roman" w:cs="Times New Roman"/>
            <w:sz w:val="24"/>
            <w:szCs w:val="24"/>
          </w:rPr>
          <w:delText>and</w:delText>
        </w:r>
      </w:del>
      <w:r>
        <w:rPr>
          <w:rFonts w:ascii="Times New Roman" w:hAnsi="Times New Roman" w:cs="Times New Roman"/>
          <w:sz w:val="24"/>
          <w:szCs w:val="24"/>
        </w:rPr>
        <w:t xml:space="preserve"> with </w:t>
      </w:r>
      <w:bookmarkStart w:id="481" w:name="OLE_LINK40"/>
      <w:r>
        <w:rPr>
          <w:rFonts w:ascii="Times New Roman" w:hAnsi="Times New Roman" w:cs="Times New Roman"/>
          <w:sz w:val="24"/>
          <w:szCs w:val="24"/>
        </w:rPr>
        <w:t>bone metastasis alone</w:t>
      </w:r>
      <w:ins w:id="482" w:author="Changwon Yoo" w:date="2019-08-17T15:16:00Z">
        <w:r w:rsidR="00013AFB">
          <w:rPr>
            <w:rFonts w:ascii="Times New Roman" w:hAnsi="Times New Roman" w:cs="Times New Roman"/>
            <w:sz w:val="24"/>
            <w:szCs w:val="24"/>
          </w:rPr>
          <w:t>;</w:t>
        </w:r>
      </w:ins>
      <w:del w:id="483" w:author="Changwon Yoo" w:date="2019-08-17T15:16:00Z">
        <w:r w:rsidDel="00013AFB">
          <w:rPr>
            <w:rFonts w:ascii="Times New Roman" w:hAnsi="Times New Roman" w:cs="Times New Roman"/>
            <w:sz w:val="24"/>
            <w:szCs w:val="24"/>
          </w:rPr>
          <w:delText>,</w:delText>
        </w:r>
      </w:del>
      <w:r>
        <w:rPr>
          <w:rFonts w:ascii="Times New Roman" w:hAnsi="Times New Roman" w:cs="Times New Roman"/>
          <w:sz w:val="24"/>
          <w:szCs w:val="24"/>
        </w:rPr>
        <w:t xml:space="preserve"> </w:t>
      </w:r>
      <w:ins w:id="484" w:author="Changwon Yoo" w:date="2019-08-17T15:16:00Z">
        <w:r w:rsidR="00013AFB">
          <w:rPr>
            <w:rFonts w:ascii="Times New Roman" w:hAnsi="Times New Roman" w:cs="Times New Roman"/>
            <w:sz w:val="24"/>
            <w:szCs w:val="24"/>
          </w:rPr>
          <w:t>(</w:t>
        </w:r>
      </w:ins>
      <w:ins w:id="485" w:author="Changwon Yoo" w:date="2019-08-19T06:43:00Z">
        <w:r w:rsidR="008D606E">
          <w:rPr>
            <w:rFonts w:ascii="Times New Roman" w:hAnsi="Times New Roman" w:cs="Times New Roman"/>
            <w:sz w:val="24"/>
            <w:szCs w:val="24"/>
          </w:rPr>
          <w:t>ii</w:t>
        </w:r>
      </w:ins>
      <w:del w:id="486" w:author="Changwon Yoo" w:date="2019-08-19T06:43:00Z">
        <w:r w:rsidR="00445EC0" w:rsidDel="008D606E">
          <w:rPr>
            <w:rFonts w:ascii="Times New Roman" w:hAnsi="Times New Roman" w:cs="Times New Roman"/>
            <w:sz w:val="24"/>
            <w:szCs w:val="24"/>
          </w:rPr>
          <w:delText>2</w:delText>
        </w:r>
      </w:del>
      <w:r w:rsidR="00445EC0">
        <w:rPr>
          <w:rFonts w:ascii="Times New Roman" w:hAnsi="Times New Roman" w:cs="Times New Roman"/>
          <w:sz w:val="24"/>
          <w:szCs w:val="24"/>
        </w:rPr>
        <w:t>)</w:t>
      </w:r>
      <w:ins w:id="487" w:author="Changwon Yoo" w:date="2019-08-17T15:18:00Z">
        <w:r w:rsidR="00013AFB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del w:id="488" w:author="Changwon Yoo" w:date="2019-08-17T15:18:00Z">
        <w:r w:rsidR="00445EC0" w:rsidDel="00013AFB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Del="00013AFB">
          <w:rPr>
            <w:rFonts w:ascii="Times New Roman" w:hAnsi="Times New Roman" w:cs="Times New Roman"/>
            <w:sz w:val="24"/>
            <w:szCs w:val="24"/>
          </w:rPr>
          <w:delText>a CBN betwee</w:delText>
        </w:r>
      </w:del>
      <w:del w:id="489" w:author="Changwon Yoo" w:date="2019-08-17T15:17:00Z">
        <w:r w:rsidDel="00013AFB">
          <w:rPr>
            <w:rFonts w:ascii="Times New Roman" w:hAnsi="Times New Roman" w:cs="Times New Roman"/>
            <w:sz w:val="24"/>
            <w:szCs w:val="24"/>
          </w:rPr>
          <w:delText xml:space="preserve">n </w:delText>
        </w:r>
      </w:del>
      <w:r>
        <w:rPr>
          <w:rFonts w:ascii="Times New Roman" w:hAnsi="Times New Roman" w:cs="Times New Roman"/>
          <w:sz w:val="24"/>
          <w:szCs w:val="24"/>
        </w:rPr>
        <w:t xml:space="preserve">breast cancer without metastasis </w:t>
      </w:r>
      <w:ins w:id="490" w:author="Changwon Yoo" w:date="2019-08-17T15:18:00Z">
        <w:r w:rsidR="00013AFB">
          <w:rPr>
            <w:rFonts w:ascii="Times New Roman" w:hAnsi="Times New Roman" w:cs="Times New Roman"/>
            <w:sz w:val="24"/>
            <w:szCs w:val="24"/>
          </w:rPr>
          <w:t>or</w:t>
        </w:r>
      </w:ins>
      <w:del w:id="491" w:author="Changwon Yoo" w:date="2019-08-17T15:18:00Z">
        <w:r w:rsidDel="00013AFB">
          <w:rPr>
            <w:rFonts w:ascii="Times New Roman" w:hAnsi="Times New Roman" w:cs="Times New Roman"/>
            <w:sz w:val="24"/>
            <w:szCs w:val="24"/>
          </w:rPr>
          <w:delText>and</w:delText>
        </w:r>
      </w:del>
      <w:r>
        <w:rPr>
          <w:rFonts w:ascii="Times New Roman" w:hAnsi="Times New Roman" w:cs="Times New Roman"/>
          <w:sz w:val="24"/>
          <w:szCs w:val="24"/>
        </w:rPr>
        <w:t xml:space="preserve"> with brain metastasis alone</w:t>
      </w:r>
      <w:ins w:id="492" w:author="Changwon Yoo" w:date="2019-08-17T15:18:00Z">
        <w:r w:rsidR="00013AFB">
          <w:rPr>
            <w:rFonts w:ascii="Times New Roman" w:hAnsi="Times New Roman" w:cs="Times New Roman"/>
            <w:sz w:val="24"/>
            <w:szCs w:val="24"/>
          </w:rPr>
          <w:t>;</w:t>
        </w:r>
      </w:ins>
      <w:del w:id="493" w:author="Changwon Yoo" w:date="2019-08-17T15:18:00Z">
        <w:r w:rsidDel="00013AFB">
          <w:rPr>
            <w:rFonts w:ascii="Times New Roman" w:hAnsi="Times New Roman" w:cs="Times New Roman"/>
            <w:sz w:val="24"/>
            <w:szCs w:val="24"/>
          </w:rPr>
          <w:delText>,</w:delText>
        </w:r>
      </w:del>
      <w:r>
        <w:rPr>
          <w:rFonts w:ascii="Times New Roman" w:hAnsi="Times New Roman" w:cs="Times New Roman"/>
          <w:sz w:val="24"/>
          <w:szCs w:val="24"/>
        </w:rPr>
        <w:t xml:space="preserve"> and </w:t>
      </w:r>
      <w:ins w:id="494" w:author="Changwon Yoo" w:date="2019-08-17T15:18:00Z">
        <w:r w:rsidR="00013AFB">
          <w:rPr>
            <w:rFonts w:ascii="Times New Roman" w:hAnsi="Times New Roman" w:cs="Times New Roman"/>
            <w:sz w:val="24"/>
            <w:szCs w:val="24"/>
          </w:rPr>
          <w:t>(</w:t>
        </w:r>
      </w:ins>
      <w:ins w:id="495" w:author="Changwon Yoo" w:date="2019-08-19T06:43:00Z">
        <w:r w:rsidR="008D606E">
          <w:rPr>
            <w:rFonts w:ascii="Times New Roman" w:hAnsi="Times New Roman" w:cs="Times New Roman"/>
            <w:sz w:val="24"/>
            <w:szCs w:val="24"/>
          </w:rPr>
          <w:t>iii</w:t>
        </w:r>
      </w:ins>
      <w:del w:id="496" w:author="Changwon Yoo" w:date="2019-08-19T06:43:00Z">
        <w:r w:rsidR="00445EC0" w:rsidDel="008D606E">
          <w:rPr>
            <w:rFonts w:ascii="Times New Roman" w:hAnsi="Times New Roman" w:cs="Times New Roman"/>
            <w:sz w:val="24"/>
            <w:szCs w:val="24"/>
          </w:rPr>
          <w:delText>3</w:delText>
        </w:r>
      </w:del>
      <w:r w:rsidR="00445EC0">
        <w:rPr>
          <w:rFonts w:ascii="Times New Roman" w:hAnsi="Times New Roman" w:cs="Times New Roman"/>
          <w:sz w:val="24"/>
          <w:szCs w:val="24"/>
        </w:rPr>
        <w:t xml:space="preserve">) </w:t>
      </w:r>
      <w:del w:id="497" w:author="Changwon Yoo" w:date="2019-08-17T15:18:00Z">
        <w:r w:rsidDel="00013AFB">
          <w:rPr>
            <w:rFonts w:ascii="Times New Roman" w:hAnsi="Times New Roman" w:cs="Times New Roman"/>
            <w:sz w:val="24"/>
            <w:szCs w:val="24"/>
          </w:rPr>
          <w:delText xml:space="preserve">a CBN between </w:delText>
        </w:r>
      </w:del>
      <w:r>
        <w:rPr>
          <w:rFonts w:ascii="Times New Roman" w:hAnsi="Times New Roman" w:cs="Times New Roman"/>
          <w:sz w:val="24"/>
          <w:szCs w:val="24"/>
        </w:rPr>
        <w:t>breast cancer without metastasis and with lung metastasis alone.</w:t>
      </w:r>
    </w:p>
    <w:bookmarkEnd w:id="481"/>
    <w:p w14:paraId="04A77629" w14:textId="4E1ED8AF" w:rsidR="00BD34D8" w:rsidRPr="00580F37" w:rsidRDefault="00AC02B0" w:rsidP="00584473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0F37">
        <w:rPr>
          <w:rFonts w:ascii="Times New Roman" w:hAnsi="Times New Roman" w:cs="Times New Roman"/>
          <w:sz w:val="24"/>
          <w:szCs w:val="24"/>
          <w:u w:val="single"/>
        </w:rPr>
        <w:t>1) Selection of</w:t>
      </w:r>
      <w:r w:rsidR="00580F37" w:rsidRPr="00580F37">
        <w:rPr>
          <w:rFonts w:ascii="Times New Roman" w:hAnsi="Times New Roman" w:cs="Times New Roman"/>
          <w:sz w:val="24"/>
          <w:szCs w:val="24"/>
          <w:u w:val="single"/>
        </w:rPr>
        <w:t xml:space="preserve"> subjects and variable</w:t>
      </w:r>
      <w:r w:rsidRPr="00580F37">
        <w:rPr>
          <w:rFonts w:ascii="Times New Roman" w:hAnsi="Times New Roman" w:cs="Times New Roman"/>
          <w:sz w:val="24"/>
          <w:szCs w:val="24"/>
          <w:u w:val="single"/>
        </w:rPr>
        <w:t xml:space="preserve"> for </w:t>
      </w:r>
      <w:r w:rsidRPr="00580F37">
        <w:rPr>
          <w:rFonts w:ascii="Times New Roman" w:hAnsi="Times New Roman" w:cs="Times New Roman" w:hint="eastAsia"/>
          <w:sz w:val="24"/>
          <w:szCs w:val="24"/>
          <w:u w:val="single"/>
        </w:rPr>
        <w:t>CBN</w:t>
      </w:r>
    </w:p>
    <w:p w14:paraId="276CC2E3" w14:textId="73F27B7C" w:rsidR="00580F37" w:rsidRDefault="00580F37" w:rsidP="00584473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Among 365 subjects, </w:t>
      </w:r>
      <w:r w:rsidR="00867F95">
        <w:rPr>
          <w:rFonts w:ascii="Times New Roman" w:hAnsi="Times New Roman" w:cs="Times New Roman"/>
          <w:sz w:val="24"/>
          <w:szCs w:val="24"/>
        </w:rPr>
        <w:t>228</w:t>
      </w:r>
      <w:r w:rsidR="001169BA">
        <w:rPr>
          <w:rFonts w:ascii="Times New Roman" w:hAnsi="Times New Roman" w:cs="Times New Roman"/>
          <w:sz w:val="24"/>
          <w:szCs w:val="24"/>
        </w:rPr>
        <w:t xml:space="preserve"> </w:t>
      </w:r>
      <w:r w:rsidR="00867F95">
        <w:rPr>
          <w:rFonts w:ascii="Times New Roman" w:hAnsi="Times New Roman" w:cs="Times New Roman"/>
          <w:sz w:val="24"/>
          <w:szCs w:val="24"/>
        </w:rPr>
        <w:t>(62.4%) had non-metastatic</w:t>
      </w:r>
      <w:r>
        <w:rPr>
          <w:rFonts w:ascii="Times New Roman" w:hAnsi="Times New Roman" w:cs="Times New Roman"/>
          <w:sz w:val="24"/>
          <w:szCs w:val="24"/>
        </w:rPr>
        <w:t xml:space="preserve"> breast cance</w:t>
      </w:r>
      <w:r w:rsidR="00867F95">
        <w:rPr>
          <w:rFonts w:ascii="Times New Roman" w:hAnsi="Times New Roman" w:cs="Times New Roman"/>
          <w:sz w:val="24"/>
          <w:szCs w:val="24"/>
        </w:rPr>
        <w:t>r</w:t>
      </w:r>
      <w:r w:rsidR="001169BA">
        <w:rPr>
          <w:rFonts w:ascii="Times New Roman" w:hAnsi="Times New Roman" w:cs="Times New Roman"/>
          <w:sz w:val="24"/>
          <w:szCs w:val="24"/>
        </w:rPr>
        <w:t>, 77 (21.0%) had bone metastasis alone, 8 (2.19%) had</w:t>
      </w:r>
      <w:r>
        <w:rPr>
          <w:rFonts w:ascii="Times New Roman" w:hAnsi="Times New Roman" w:cs="Times New Roman"/>
          <w:sz w:val="24"/>
          <w:szCs w:val="24"/>
        </w:rPr>
        <w:t xml:space="preserve"> brain metastasis alone</w:t>
      </w:r>
      <w:r w:rsidR="001169B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1169BA">
        <w:rPr>
          <w:rFonts w:ascii="Times New Roman" w:hAnsi="Times New Roman" w:cs="Times New Roman"/>
          <w:sz w:val="24"/>
          <w:szCs w:val="24"/>
        </w:rPr>
        <w:t xml:space="preserve">25 (6.84%) </w:t>
      </w:r>
      <w:r>
        <w:rPr>
          <w:rFonts w:ascii="Times New Roman" w:hAnsi="Times New Roman" w:cs="Times New Roman"/>
          <w:sz w:val="24"/>
          <w:szCs w:val="24"/>
        </w:rPr>
        <w:t xml:space="preserve">with lung metastasis alone. </w:t>
      </w:r>
      <w:r w:rsidR="001169BA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total numbers of enrolled subjects in subgroup analyses </w:t>
      </w:r>
      <w:r w:rsidR="001169BA">
        <w:rPr>
          <w:rFonts w:ascii="Times New Roman" w:hAnsi="Times New Roman" w:cs="Times New Roman"/>
          <w:sz w:val="24"/>
          <w:szCs w:val="24"/>
        </w:rPr>
        <w:t xml:space="preserve">for bone, brain, and lung </w:t>
      </w:r>
      <w:r>
        <w:rPr>
          <w:rFonts w:ascii="Times New Roman" w:hAnsi="Times New Roman" w:cs="Times New Roman"/>
          <w:sz w:val="24"/>
          <w:szCs w:val="24"/>
        </w:rPr>
        <w:t>were 305, 236</w:t>
      </w:r>
      <w:r w:rsidR="001169B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253 respectively. Although the number of subjects was different according to the site of metastasis, t</w:t>
      </w:r>
      <w:r>
        <w:rPr>
          <w:rFonts w:ascii="Times New Roman" w:hAnsi="Times New Roman" w:cs="Times New Roman" w:hint="eastAsia"/>
          <w:sz w:val="24"/>
          <w:szCs w:val="24"/>
        </w:rPr>
        <w:t xml:space="preserve">he way to get candidate genes was </w:t>
      </w:r>
      <w:ins w:id="498" w:author="Changwon Yoo" w:date="2019-08-17T15:20:00Z">
        <w:r w:rsidR="00013AFB">
          <w:rPr>
            <w:rFonts w:ascii="Times New Roman" w:hAnsi="Times New Roman" w:cs="Times New Roman"/>
            <w:sz w:val="24"/>
            <w:szCs w:val="24"/>
          </w:rPr>
          <w:t xml:space="preserve">the </w:t>
        </w:r>
      </w:ins>
      <w:r>
        <w:rPr>
          <w:rFonts w:ascii="Times New Roman" w:hAnsi="Times New Roman" w:cs="Times New Roman" w:hint="eastAsia"/>
          <w:sz w:val="24"/>
          <w:szCs w:val="24"/>
        </w:rPr>
        <w:t xml:space="preserve">same as </w:t>
      </w:r>
      <w:del w:id="499" w:author="Changwon Yoo" w:date="2019-08-17T15:20:00Z">
        <w:r w:rsidDel="00013AFB">
          <w:rPr>
            <w:rFonts w:ascii="Times New Roman" w:hAnsi="Times New Roman" w:cs="Times New Roman" w:hint="eastAsia"/>
            <w:sz w:val="24"/>
            <w:szCs w:val="24"/>
          </w:rPr>
          <w:delText>previous</w:delText>
        </w:r>
        <w:r w:rsidDel="00013AFB">
          <w:rPr>
            <w:rFonts w:ascii="Times New Roman" w:hAnsi="Times New Roman" w:cs="Times New Roman"/>
            <w:sz w:val="24"/>
            <w:szCs w:val="24"/>
          </w:rPr>
          <w:delText xml:space="preserve">ly </w:delText>
        </w:r>
      </w:del>
      <w:r>
        <w:rPr>
          <w:rFonts w:ascii="Times New Roman" w:hAnsi="Times New Roman" w:cs="Times New Roman"/>
          <w:sz w:val="24"/>
          <w:szCs w:val="24"/>
        </w:rPr>
        <w:t>described</w:t>
      </w:r>
      <w:ins w:id="500" w:author="Changwon Yoo" w:date="2019-08-17T15:20:00Z">
        <w:r w:rsidR="00013AFB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501" w:author="Changwon Yoo" w:date="2019-08-17T15:21:00Z">
        <w:r w:rsidR="00013AFB">
          <w:rPr>
            <w:rFonts w:ascii="Times New Roman" w:hAnsi="Times New Roman" w:cs="Times New Roman"/>
            <w:sz w:val="24"/>
            <w:szCs w:val="24"/>
          </w:rPr>
          <w:t>earlier</w:t>
        </w:r>
      </w:ins>
      <w:ins w:id="502" w:author="Changwon Yoo" w:date="2019-08-17T15:20:00Z">
        <w:r w:rsidR="00013AFB">
          <w:rPr>
            <w:rFonts w:ascii="Times New Roman" w:hAnsi="Times New Roman" w:cs="Times New Roman"/>
            <w:sz w:val="24"/>
            <w:szCs w:val="24"/>
          </w:rPr>
          <w:t xml:space="preserve"> in </w:t>
        </w:r>
      </w:ins>
      <w:ins w:id="503" w:author="Changwon Yoo" w:date="2019-08-17T15:21:00Z">
        <w:r w:rsidR="00013AFB">
          <w:rPr>
            <w:rFonts w:ascii="Times New Roman" w:hAnsi="Times New Roman" w:cs="Times New Roman"/>
            <w:sz w:val="24"/>
            <w:szCs w:val="24"/>
          </w:rPr>
          <w:t xml:space="preserve">the </w:t>
        </w:r>
      </w:ins>
      <w:ins w:id="504" w:author="Changwon Yoo" w:date="2019-08-17T15:20:00Z">
        <w:r w:rsidR="00013AFB">
          <w:rPr>
            <w:rFonts w:ascii="Times New Roman" w:hAnsi="Times New Roman" w:cs="Times New Roman"/>
            <w:sz w:val="24"/>
            <w:szCs w:val="24"/>
          </w:rPr>
          <w:t>overall analysis</w:t>
        </w:r>
      </w:ins>
      <w:del w:id="505" w:author="Changwon Yoo" w:date="2019-08-17T15:20:00Z">
        <w:r w:rsidDel="00013AFB">
          <w:rPr>
            <w:rFonts w:ascii="Times New Roman" w:hAnsi="Times New Roman" w:cs="Times New Roman" w:hint="eastAsia"/>
            <w:sz w:val="24"/>
            <w:szCs w:val="24"/>
          </w:rPr>
          <w:delText xml:space="preserve"> condition</w:delText>
        </w:r>
      </w:del>
      <w:r>
        <w:rPr>
          <w:rFonts w:ascii="Times New Roman" w:hAnsi="Times New Roman" w:cs="Times New Roman"/>
          <w:sz w:val="24"/>
          <w:szCs w:val="24"/>
        </w:rPr>
        <w:t>. The first three dataset</w:t>
      </w:r>
      <w:r w:rsidR="001169B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506" w:name="OLE_LINK44"/>
      <w:r>
        <w:rPr>
          <w:rFonts w:ascii="Times New Roman" w:hAnsi="Times New Roman" w:cs="Times New Roman"/>
          <w:sz w:val="24"/>
          <w:szCs w:val="24"/>
        </w:rPr>
        <w:t>(</w:t>
      </w:r>
      <w:r w:rsidR="00CA779C">
        <w:rPr>
          <w:rFonts w:ascii="Times New Roman" w:hAnsi="Times New Roman" w:cs="Times New Roman"/>
          <w:sz w:val="24"/>
          <w:szCs w:val="24"/>
        </w:rPr>
        <w:t>denote</w:t>
      </w:r>
      <w:r w:rsidR="001169BA">
        <w:rPr>
          <w:rFonts w:ascii="Times New Roman" w:hAnsi="Times New Roman" w:cs="Times New Roman"/>
          <w:sz w:val="24"/>
          <w:szCs w:val="24"/>
        </w:rPr>
        <w:t>d</w:t>
      </w:r>
      <w:r w:rsidR="00CA779C">
        <w:rPr>
          <w:rFonts w:ascii="Times New Roman" w:hAnsi="Times New Roman" w:cs="Times New Roman"/>
          <w:sz w:val="24"/>
          <w:szCs w:val="24"/>
        </w:rPr>
        <w:t xml:space="preserve"> as </w:t>
      </w:r>
      <w:r w:rsidRPr="00580F37">
        <w:rPr>
          <w:rFonts w:ascii="Times New Roman" w:hAnsi="Times New Roman" w:cs="Times New Roman"/>
          <w:i/>
          <w:sz w:val="24"/>
          <w:szCs w:val="24"/>
        </w:rPr>
        <w:t>Dbone</w:t>
      </w:r>
      <w:r w:rsidRPr="00580F37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80F37">
        <w:rPr>
          <w:rFonts w:ascii="Times New Roman" w:hAnsi="Times New Roman" w:cs="Times New Roman"/>
          <w:i/>
          <w:sz w:val="24"/>
          <w:szCs w:val="24"/>
        </w:rPr>
        <w:t>Dbrain</w:t>
      </w:r>
      <w:r w:rsidRPr="00580F37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580F37">
        <w:rPr>
          <w:rFonts w:ascii="Times New Roman" w:hAnsi="Times New Roman" w:cs="Times New Roman"/>
          <w:i/>
          <w:sz w:val="24"/>
          <w:szCs w:val="24"/>
        </w:rPr>
        <w:t>Dlung</w:t>
      </w:r>
      <w:r w:rsidRPr="00580F37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bookmarkEnd w:id="506"/>
      <w:r>
        <w:rPr>
          <w:rFonts w:ascii="Times New Roman" w:hAnsi="Times New Roman" w:cs="Times New Roman"/>
          <w:sz w:val="24"/>
          <w:szCs w:val="24"/>
        </w:rPr>
        <w:t xml:space="preserve">consisted </w:t>
      </w:r>
      <w:r>
        <w:rPr>
          <w:rFonts w:ascii="Times New Roman" w:hAnsi="Times New Roman" w:cs="Times New Roman"/>
          <w:sz w:val="24"/>
          <w:szCs w:val="24"/>
        </w:rPr>
        <w:lastRenderedPageBreak/>
        <w:t>of</w:t>
      </w:r>
      <w:r w:rsidR="001169BA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top 10% of genes for each bone, brain</w:t>
      </w:r>
      <w:r w:rsidR="001169B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and lung metastases (1</w:t>
      </w:r>
      <w:ins w:id="507" w:author="Changwon Yoo" w:date="2019-08-17T15:21:00Z">
        <w:r w:rsidR="00897987">
          <w:rPr>
            <w:rFonts w:ascii="Times New Roman" w:hAnsi="Times New Roman" w:cs="Times New Roman"/>
            <w:sz w:val="24"/>
            <w:szCs w:val="24"/>
          </w:rPr>
          <w:t>,</w:t>
        </w:r>
      </w:ins>
      <w:r>
        <w:rPr>
          <w:rFonts w:ascii="Times New Roman" w:hAnsi="Times New Roman" w:cs="Times New Roman"/>
          <w:sz w:val="24"/>
          <w:szCs w:val="24"/>
        </w:rPr>
        <w:t>323 genes), signature genes (144 genes)</w:t>
      </w:r>
      <w:r w:rsidR="001169B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ins w:id="508" w:author="Changwon Yoo" w:date="2019-08-17T15:21:00Z">
        <w:r w:rsidR="00897987">
          <w:rPr>
            <w:rFonts w:ascii="Times New Roman" w:hAnsi="Times New Roman" w:cs="Times New Roman"/>
            <w:sz w:val="24"/>
            <w:szCs w:val="24"/>
          </w:rPr>
          <w:t xml:space="preserve"> clin</w:t>
        </w:r>
      </w:ins>
      <w:del w:id="509" w:author="Changwon Yoo" w:date="2019-08-17T15:21:00Z">
        <w:r w:rsidDel="00897987">
          <w:rPr>
            <w:rFonts w:ascii="Times New Roman" w:hAnsi="Times New Roman" w:cs="Times New Roman"/>
            <w:sz w:val="24"/>
            <w:szCs w:val="24"/>
          </w:rPr>
          <w:delText xml:space="preserve"> med</w:delText>
        </w:r>
      </w:del>
      <w:r>
        <w:rPr>
          <w:rFonts w:ascii="Times New Roman" w:hAnsi="Times New Roman" w:cs="Times New Roman"/>
          <w:sz w:val="24"/>
          <w:szCs w:val="24"/>
        </w:rPr>
        <w:t>ical information (</w:t>
      </w:r>
      <w:r w:rsidR="001169BA">
        <w:rPr>
          <w:rFonts w:ascii="Times New Roman" w:hAnsi="Times New Roman" w:cs="Times New Roman"/>
          <w:sz w:val="24"/>
          <w:szCs w:val="24"/>
        </w:rPr>
        <w:t>seven variables including</w:t>
      </w:r>
      <w:r>
        <w:rPr>
          <w:rFonts w:ascii="Times New Roman" w:hAnsi="Times New Roman" w:cs="Times New Roman"/>
          <w:sz w:val="24"/>
          <w:szCs w:val="24"/>
        </w:rPr>
        <w:t xml:space="preserve"> age, ER, PR, HER2 receptor, adjuvant chemotherapy, adjuvant hormone therapy and bone metastasis, brain metastasis or lung metastasis)</w:t>
      </w:r>
      <w:r w:rsidR="00662F1B">
        <w:rPr>
          <w:rFonts w:ascii="Times New Roman" w:hAnsi="Times New Roman" w:cs="Times New Roman"/>
          <w:sz w:val="24"/>
          <w:szCs w:val="24"/>
        </w:rPr>
        <w:t xml:space="preserve"> </w:t>
      </w:r>
      <w:r w:rsidR="00662F1B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PEVuZE5vdGU+PENpdGU+PEF1dGhvcj5NaXR0ZW1wZXJnaGVyPC9BdXRob3I+PFllYXI+MjAxMzwv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</w:fldData>
        </w:fldChar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0855FF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PEVuZE5vdGU+PENpdGU+PEF1dGhvcj5NaXR0ZW1wZXJnaGVyPC9BdXRob3I+PFllYXI+MjAxMzwv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</w:fldData>
        </w:fldChar>
      </w:r>
      <w:r w:rsidR="000855FF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0855FF">
        <w:rPr>
          <w:rFonts w:ascii="Times New Roman" w:hAnsi="Times New Roman" w:cs="Times New Roman"/>
          <w:sz w:val="24"/>
          <w:szCs w:val="24"/>
        </w:rPr>
      </w:r>
      <w:r w:rsidR="000855FF">
        <w:rPr>
          <w:rFonts w:ascii="Times New Roman" w:hAnsi="Times New Roman" w:cs="Times New Roman"/>
          <w:sz w:val="24"/>
          <w:szCs w:val="24"/>
        </w:rPr>
        <w:fldChar w:fldCharType="end"/>
      </w:r>
      <w:r w:rsidR="00662F1B">
        <w:rPr>
          <w:rFonts w:ascii="Times New Roman" w:hAnsi="Times New Roman" w:cs="Times New Roman"/>
          <w:sz w:val="24"/>
          <w:szCs w:val="24"/>
        </w:rPr>
      </w:r>
      <w:r w:rsidR="00662F1B">
        <w:rPr>
          <w:rFonts w:ascii="Times New Roman" w:hAnsi="Times New Roman" w:cs="Times New Roman"/>
          <w:sz w:val="24"/>
          <w:szCs w:val="24"/>
        </w:rPr>
        <w:fldChar w:fldCharType="separate"/>
      </w:r>
      <w:r w:rsidR="000855FF">
        <w:rPr>
          <w:rFonts w:ascii="Times New Roman" w:hAnsi="Times New Roman" w:cs="Times New Roman"/>
          <w:noProof/>
          <w:sz w:val="24"/>
          <w:szCs w:val="24"/>
        </w:rPr>
        <w:t>(15,16)</w:t>
      </w:r>
      <w:r w:rsidR="00662F1B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  <w:r w:rsidR="00662F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7D3697" w14:textId="2D9BF048" w:rsidR="00AC02B0" w:rsidRDefault="00AC02B0" w:rsidP="00584473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Learning CBN structures</w:t>
      </w:r>
      <w:r w:rsidR="006C5A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A3F434" w14:textId="1EAFCD75" w:rsidR="006C5A53" w:rsidRDefault="00924339" w:rsidP="006C5A53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we </w:t>
      </w:r>
      <w:ins w:id="510" w:author="Changwon Yoo" w:date="2019-08-18T13:58:00Z">
        <w:r w:rsidR="00D40228">
          <w:rPr>
            <w:rFonts w:ascii="Times New Roman" w:hAnsi="Times New Roman" w:cs="Times New Roman"/>
            <w:sz w:val="24"/>
            <w:szCs w:val="24"/>
          </w:rPr>
          <w:t>learned CBNs</w:t>
        </w:r>
      </w:ins>
      <w:del w:id="511" w:author="Changwon Yoo" w:date="2019-08-18T13:58:00Z">
        <w:r w:rsidDel="00D40228">
          <w:rPr>
            <w:rFonts w:ascii="Times New Roman" w:hAnsi="Times New Roman" w:cs="Times New Roman"/>
            <w:sz w:val="24"/>
            <w:szCs w:val="24"/>
          </w:rPr>
          <w:delText>performed B</w:delText>
        </w:r>
      </w:del>
      <w:del w:id="512" w:author="Changwon Yoo" w:date="2019-08-17T15:22:00Z">
        <w:r w:rsidDel="00897987">
          <w:rPr>
            <w:rFonts w:ascii="Times New Roman" w:hAnsi="Times New Roman" w:cs="Times New Roman"/>
            <w:sz w:val="24"/>
            <w:szCs w:val="24"/>
          </w:rPr>
          <w:delText>anjo</w:delText>
        </w:r>
      </w:del>
      <w:r>
        <w:rPr>
          <w:rFonts w:ascii="Times New Roman" w:hAnsi="Times New Roman" w:cs="Times New Roman"/>
          <w:sz w:val="24"/>
          <w:szCs w:val="24"/>
        </w:rPr>
        <w:t xml:space="preserve"> with </w:t>
      </w:r>
      <w:r w:rsidR="001169BA">
        <w:rPr>
          <w:rFonts w:ascii="Times New Roman" w:hAnsi="Times New Roman" w:cs="Times New Roman"/>
          <w:sz w:val="24"/>
          <w:szCs w:val="24"/>
        </w:rPr>
        <w:t xml:space="preserve">the </w:t>
      </w:r>
      <w:r w:rsidR="0054687B">
        <w:rPr>
          <w:rFonts w:ascii="Times New Roman" w:hAnsi="Times New Roman" w:cs="Times New Roman"/>
          <w:sz w:val="24"/>
          <w:szCs w:val="24"/>
        </w:rPr>
        <w:t xml:space="preserve">first </w:t>
      </w:r>
      <w:r>
        <w:rPr>
          <w:rFonts w:ascii="Times New Roman" w:hAnsi="Times New Roman" w:cs="Times New Roman"/>
          <w:sz w:val="24"/>
          <w:szCs w:val="24"/>
        </w:rPr>
        <w:t>three dataset</w:t>
      </w:r>
      <w:r w:rsidR="001169B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bookmarkStart w:id="513" w:name="OLE_LINK49"/>
      <w:r w:rsidR="00A255C6">
        <w:rPr>
          <w:rFonts w:ascii="Times New Roman" w:hAnsi="Times New Roman" w:cs="Times New Roman"/>
          <w:sz w:val="24"/>
          <w:szCs w:val="24"/>
        </w:rPr>
        <w:t>i.e.,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514" w:name="OLE_LINK47"/>
      <w:bookmarkStart w:id="515" w:name="OLE_LINK48"/>
      <w:r w:rsidRPr="00580F37">
        <w:rPr>
          <w:rFonts w:ascii="Times New Roman" w:hAnsi="Times New Roman" w:cs="Times New Roman"/>
          <w:i/>
          <w:sz w:val="24"/>
          <w:szCs w:val="24"/>
        </w:rPr>
        <w:t>Dbone</w:t>
      </w:r>
      <w:r w:rsidRPr="00580F37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80F37">
        <w:rPr>
          <w:rFonts w:ascii="Times New Roman" w:hAnsi="Times New Roman" w:cs="Times New Roman"/>
          <w:i/>
          <w:sz w:val="24"/>
          <w:szCs w:val="24"/>
        </w:rPr>
        <w:t>Dbrain</w:t>
      </w:r>
      <w:r w:rsidRPr="00580F37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580F37">
        <w:rPr>
          <w:rFonts w:ascii="Times New Roman" w:hAnsi="Times New Roman" w:cs="Times New Roman"/>
          <w:i/>
          <w:sz w:val="24"/>
          <w:szCs w:val="24"/>
        </w:rPr>
        <w:t>Dlung</w:t>
      </w:r>
      <w:r w:rsidRPr="00580F37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bookmarkEnd w:id="513"/>
      <w:bookmarkEnd w:id="514"/>
      <w:bookmarkEnd w:id="515"/>
      <w:r>
        <w:rPr>
          <w:rFonts w:ascii="Times New Roman" w:hAnsi="Times New Roman" w:cs="Times New Roman"/>
          <w:sz w:val="24"/>
          <w:szCs w:val="24"/>
        </w:rPr>
        <w:t xml:space="preserve">) </w:t>
      </w:r>
      <w:ins w:id="516" w:author="Changwon Yoo" w:date="2019-08-18T14:04:00Z">
        <w:r w:rsidR="00090AA0">
          <w:rPr>
            <w:rFonts w:ascii="Times New Roman" w:hAnsi="Times New Roman" w:cs="Times New Roman"/>
            <w:sz w:val="24"/>
            <w:szCs w:val="24"/>
          </w:rPr>
          <w:t xml:space="preserve">the same way we learned CBNs in </w:t>
        </w:r>
      </w:ins>
      <w:del w:id="517" w:author="Changwon Yoo" w:date="2019-08-18T14:04:00Z">
        <w:r w:rsidDel="00090AA0">
          <w:rPr>
            <w:rFonts w:ascii="Times New Roman" w:hAnsi="Times New Roman" w:cs="Times New Roman"/>
            <w:sz w:val="24"/>
            <w:szCs w:val="24"/>
          </w:rPr>
          <w:delText xml:space="preserve">under same as </w:delText>
        </w:r>
      </w:del>
      <w:r>
        <w:rPr>
          <w:rFonts w:ascii="Times New Roman" w:hAnsi="Times New Roman" w:cs="Times New Roman"/>
          <w:sz w:val="24"/>
          <w:szCs w:val="24"/>
        </w:rPr>
        <w:t xml:space="preserve">the </w:t>
      </w:r>
      <w:ins w:id="518" w:author="Changwon Yoo" w:date="2019-08-17T15:22:00Z">
        <w:r w:rsidR="00897987">
          <w:rPr>
            <w:rFonts w:ascii="Times New Roman" w:hAnsi="Times New Roman" w:cs="Times New Roman"/>
            <w:sz w:val="24"/>
            <w:szCs w:val="24"/>
          </w:rPr>
          <w:t>overall</w:t>
        </w:r>
      </w:ins>
      <w:del w:id="519" w:author="Changwon Yoo" w:date="2019-08-17T15:22:00Z">
        <w:r w:rsidDel="00897987">
          <w:rPr>
            <w:rFonts w:ascii="Times New Roman" w:hAnsi="Times New Roman" w:cs="Times New Roman"/>
            <w:sz w:val="24"/>
            <w:szCs w:val="24"/>
          </w:rPr>
          <w:delText>previous</w:delText>
        </w:r>
      </w:del>
      <w:r>
        <w:rPr>
          <w:rFonts w:ascii="Times New Roman" w:hAnsi="Times New Roman" w:cs="Times New Roman"/>
          <w:sz w:val="24"/>
          <w:szCs w:val="24"/>
        </w:rPr>
        <w:t xml:space="preserve"> analysis</w:t>
      </w:r>
      <w:ins w:id="520" w:author="Changwon Yoo" w:date="2019-08-17T15:23:00Z">
        <w:r w:rsidR="00897987">
          <w:rPr>
            <w:rFonts w:ascii="Times New Roman" w:hAnsi="Times New Roman" w:cs="Times New Roman"/>
            <w:sz w:val="24"/>
            <w:szCs w:val="24"/>
          </w:rPr>
          <w:t>, we</w:t>
        </w:r>
      </w:ins>
      <w:r>
        <w:rPr>
          <w:rFonts w:ascii="Times New Roman" w:hAnsi="Times New Roman" w:cs="Times New Roman"/>
          <w:sz w:val="24"/>
          <w:szCs w:val="24"/>
        </w:rPr>
        <w:t xml:space="preserve"> </w:t>
      </w:r>
      <w:del w:id="521" w:author="Changwon Yoo" w:date="2019-08-17T15:23:00Z">
        <w:r w:rsidDel="00897987">
          <w:rPr>
            <w:rFonts w:ascii="Times New Roman" w:hAnsi="Times New Roman" w:cs="Times New Roman"/>
            <w:sz w:val="24"/>
            <w:szCs w:val="24"/>
          </w:rPr>
          <w:delText xml:space="preserve">to </w:delText>
        </w:r>
      </w:del>
      <w:r>
        <w:rPr>
          <w:rFonts w:ascii="Times New Roman" w:hAnsi="Times New Roman" w:cs="Times New Roman"/>
          <w:sz w:val="24"/>
          <w:szCs w:val="24"/>
        </w:rPr>
        <w:t>obtain</w:t>
      </w:r>
      <w:ins w:id="522" w:author="Changwon Yoo" w:date="2019-08-17T15:23:00Z">
        <w:r w:rsidR="00897987">
          <w:rPr>
            <w:rFonts w:ascii="Times New Roman" w:hAnsi="Times New Roman" w:cs="Times New Roman"/>
            <w:sz w:val="24"/>
            <w:szCs w:val="24"/>
          </w:rPr>
          <w:t>ed</w:t>
        </w:r>
      </w:ins>
      <w:del w:id="523" w:author="Changwon Yoo" w:date="2019-08-17T15:22:00Z">
        <w:r w:rsidDel="0089798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Pr="00924339" w:rsidDel="00897987">
          <w:rPr>
            <w:rFonts w:ascii="Times New Roman" w:hAnsi="Times New Roman" w:cs="Times New Roman"/>
            <w:i/>
            <w:sz w:val="24"/>
            <w:szCs w:val="24"/>
          </w:rPr>
          <w:delText>S</w:delText>
        </w:r>
        <w:r w:rsidRPr="00924339" w:rsidDel="00897987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1</w:delText>
        </w:r>
        <w:r w:rsidDel="00897987">
          <w:rPr>
            <w:rFonts w:ascii="Times New Roman" w:hAnsi="Times New Roman" w:cs="Times New Roman"/>
            <w:sz w:val="24"/>
            <w:szCs w:val="24"/>
          </w:rPr>
          <w:delText>,</w:delText>
        </w:r>
      </w:del>
      <w:r>
        <w:rPr>
          <w:rFonts w:ascii="Times New Roman" w:hAnsi="Times New Roman" w:cs="Times New Roman"/>
          <w:sz w:val="24"/>
          <w:szCs w:val="24"/>
        </w:rPr>
        <w:t xml:space="preserve"> three </w:t>
      </w:r>
      <w:del w:id="524" w:author="Changwon Yoo" w:date="2019-08-17T15:26:00Z">
        <w:r w:rsidDel="00897987">
          <w:rPr>
            <w:rFonts w:ascii="Times New Roman" w:hAnsi="Times New Roman" w:cs="Times New Roman"/>
            <w:sz w:val="24"/>
            <w:szCs w:val="24"/>
          </w:rPr>
          <w:delText>network</w:delText>
        </w:r>
        <w:r w:rsidR="00BB2EE7" w:rsidDel="00897987">
          <w:rPr>
            <w:rFonts w:ascii="Times New Roman" w:hAnsi="Times New Roman" w:cs="Times New Roman"/>
            <w:sz w:val="24"/>
            <w:szCs w:val="24"/>
          </w:rPr>
          <w:delText>s</w:delText>
        </w:r>
        <w:r w:rsidDel="0089798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ins w:id="525" w:author="Changwon Yoo" w:date="2019-08-17T15:26:00Z">
        <w:r w:rsidR="00897987">
          <w:rPr>
            <w:rFonts w:ascii="Times New Roman" w:hAnsi="Times New Roman" w:cs="Times New Roman"/>
            <w:sz w:val="24"/>
            <w:szCs w:val="24"/>
          </w:rPr>
          <w:t xml:space="preserve">CBNs </w:t>
        </w:r>
      </w:ins>
      <w:r>
        <w:rPr>
          <w:rFonts w:ascii="Times New Roman" w:hAnsi="Times New Roman" w:cs="Times New Roman"/>
          <w:sz w:val="24"/>
          <w:szCs w:val="24"/>
        </w:rPr>
        <w:t xml:space="preserve">with the </w:t>
      </w:r>
      <w:r w:rsidRPr="007B4C10">
        <w:rPr>
          <w:rFonts w:ascii="Times New Roman" w:hAnsi="Times New Roman" w:cs="Times New Roman"/>
          <w:sz w:val="24"/>
          <w:szCs w:val="24"/>
        </w:rPr>
        <w:t>highest log likelihood</w:t>
      </w:r>
      <w:r>
        <w:rPr>
          <w:rFonts w:ascii="Times New Roman" w:hAnsi="Times New Roman" w:cs="Times New Roman"/>
          <w:sz w:val="24"/>
          <w:szCs w:val="24"/>
        </w:rPr>
        <w:t xml:space="preserve"> (denote</w:t>
      </w:r>
      <w:r w:rsidR="0054687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as </w:t>
      </w:r>
      <w:r>
        <w:rPr>
          <w:rFonts w:ascii="Times New Roman" w:hAnsi="Times New Roman" w:cs="Times New Roman"/>
          <w:i/>
          <w:sz w:val="24"/>
          <w:szCs w:val="24"/>
        </w:rPr>
        <w:t>S</w:t>
      </w:r>
      <w:r w:rsidRPr="00580F37">
        <w:rPr>
          <w:rFonts w:ascii="Times New Roman" w:hAnsi="Times New Roman" w:cs="Times New Roman"/>
          <w:i/>
          <w:sz w:val="24"/>
          <w:szCs w:val="24"/>
        </w:rPr>
        <w:t>bone</w:t>
      </w:r>
      <w:r w:rsidRPr="00580F37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S</w:t>
      </w:r>
      <w:r w:rsidRPr="00580F37">
        <w:rPr>
          <w:rFonts w:ascii="Times New Roman" w:hAnsi="Times New Roman" w:cs="Times New Roman"/>
          <w:i/>
          <w:sz w:val="24"/>
          <w:szCs w:val="24"/>
        </w:rPr>
        <w:t>brain</w:t>
      </w:r>
      <w:r w:rsidRPr="00580F37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924339">
        <w:rPr>
          <w:rFonts w:ascii="Times New Roman" w:hAnsi="Times New Roman" w:cs="Times New Roman"/>
          <w:i/>
          <w:sz w:val="24"/>
          <w:szCs w:val="24"/>
        </w:rPr>
        <w:t>S</w:t>
      </w:r>
      <w:r w:rsidRPr="00580F37">
        <w:rPr>
          <w:rFonts w:ascii="Times New Roman" w:hAnsi="Times New Roman" w:cs="Times New Roman"/>
          <w:i/>
          <w:sz w:val="24"/>
          <w:szCs w:val="24"/>
        </w:rPr>
        <w:t>lung</w:t>
      </w:r>
      <w:r w:rsidRPr="00580F37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)</w:t>
      </w:r>
      <w:del w:id="526" w:author="Changwon Yoo" w:date="2019-08-17T15:23:00Z">
        <w:r w:rsidDel="00897987">
          <w:rPr>
            <w:rFonts w:ascii="Times New Roman" w:hAnsi="Times New Roman" w:cs="Times New Roman"/>
            <w:sz w:val="24"/>
            <w:szCs w:val="24"/>
          </w:rPr>
          <w:delText xml:space="preserve"> were obtained</w:delText>
        </w:r>
      </w:del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B2EE7">
        <w:rPr>
          <w:rFonts w:ascii="Times New Roman" w:hAnsi="Times New Roman" w:cs="Times New Roman"/>
          <w:sz w:val="24"/>
          <w:szCs w:val="24"/>
        </w:rPr>
        <w:t>In the second</w:t>
      </w:r>
      <w:r w:rsidR="001169BA">
        <w:rPr>
          <w:rFonts w:ascii="Times New Roman" w:hAnsi="Times New Roman" w:cs="Times New Roman"/>
          <w:sz w:val="24"/>
          <w:szCs w:val="24"/>
        </w:rPr>
        <w:t xml:space="preserve"> set of</w:t>
      </w:r>
      <w:r w:rsidR="00BB2EE7">
        <w:rPr>
          <w:rFonts w:ascii="Times New Roman" w:hAnsi="Times New Roman" w:cs="Times New Roman"/>
          <w:sz w:val="24"/>
          <w:szCs w:val="24"/>
        </w:rPr>
        <w:t xml:space="preserve"> datasets (denote</w:t>
      </w:r>
      <w:r w:rsidR="001169BA">
        <w:rPr>
          <w:rFonts w:ascii="Times New Roman" w:hAnsi="Times New Roman" w:cs="Times New Roman"/>
          <w:sz w:val="24"/>
          <w:szCs w:val="24"/>
        </w:rPr>
        <w:t>d</w:t>
      </w:r>
      <w:ins w:id="527" w:author="Changwon Yoo" w:date="2019-08-17T15:41:00Z">
        <w:r w:rsidR="003E2C52">
          <w:rPr>
            <w:rFonts w:ascii="Times New Roman" w:hAnsi="Times New Roman" w:cs="Times New Roman"/>
            <w:sz w:val="24"/>
            <w:szCs w:val="24"/>
          </w:rPr>
          <w:t xml:space="preserve"> them</w:t>
        </w:r>
      </w:ins>
      <w:r w:rsidR="00BB2EE7">
        <w:rPr>
          <w:rFonts w:ascii="Times New Roman" w:hAnsi="Times New Roman" w:cs="Times New Roman"/>
          <w:sz w:val="24"/>
          <w:szCs w:val="24"/>
        </w:rPr>
        <w:t xml:space="preserve"> as </w:t>
      </w:r>
      <w:r w:rsidR="00BB2EE7" w:rsidRPr="00580F37">
        <w:rPr>
          <w:rFonts w:ascii="Times New Roman" w:hAnsi="Times New Roman" w:cs="Times New Roman"/>
          <w:i/>
          <w:sz w:val="24"/>
          <w:szCs w:val="24"/>
        </w:rPr>
        <w:t>Dbone</w:t>
      </w:r>
      <w:r w:rsidR="00BB2EE7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="00BB2EE7">
        <w:rPr>
          <w:rFonts w:ascii="Times New Roman" w:hAnsi="Times New Roman" w:cs="Times New Roman"/>
          <w:sz w:val="24"/>
          <w:szCs w:val="24"/>
        </w:rPr>
        <w:t xml:space="preserve">, </w:t>
      </w:r>
      <w:r w:rsidR="00BB2EE7" w:rsidRPr="00580F37">
        <w:rPr>
          <w:rFonts w:ascii="Times New Roman" w:hAnsi="Times New Roman" w:cs="Times New Roman"/>
          <w:i/>
          <w:sz w:val="24"/>
          <w:szCs w:val="24"/>
        </w:rPr>
        <w:t>Dbrain</w:t>
      </w:r>
      <w:r w:rsidR="00BB2EE7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2 </w:t>
      </w:r>
      <w:r w:rsidR="00BB2EE7">
        <w:rPr>
          <w:rFonts w:ascii="Times New Roman" w:hAnsi="Times New Roman" w:cs="Times New Roman"/>
          <w:sz w:val="24"/>
          <w:szCs w:val="24"/>
        </w:rPr>
        <w:t xml:space="preserve">and </w:t>
      </w:r>
      <w:r w:rsidR="00BB2EE7" w:rsidRPr="00580F37">
        <w:rPr>
          <w:rFonts w:ascii="Times New Roman" w:hAnsi="Times New Roman" w:cs="Times New Roman"/>
          <w:i/>
          <w:sz w:val="24"/>
          <w:szCs w:val="24"/>
        </w:rPr>
        <w:t>Dlung</w:t>
      </w:r>
      <w:r w:rsidR="00BB2EE7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="00BB2EE7">
        <w:rPr>
          <w:rFonts w:ascii="Times New Roman" w:hAnsi="Times New Roman" w:cs="Times New Roman"/>
          <w:sz w:val="24"/>
          <w:szCs w:val="24"/>
        </w:rPr>
        <w:t xml:space="preserve">) for the </w:t>
      </w:r>
      <w:ins w:id="528" w:author="Changwon Yoo" w:date="2019-08-17T15:24:00Z">
        <w:r w:rsidR="00897987">
          <w:rPr>
            <w:rFonts w:ascii="Times New Roman" w:hAnsi="Times New Roman" w:cs="Times New Roman"/>
            <w:sz w:val="24"/>
            <w:szCs w:val="24"/>
          </w:rPr>
          <w:t xml:space="preserve">follow-up </w:t>
        </w:r>
      </w:ins>
      <w:del w:id="529" w:author="Changwon Yoo" w:date="2019-08-17T15:24:00Z">
        <w:r w:rsidR="00BB2EE7" w:rsidDel="00897987">
          <w:rPr>
            <w:rFonts w:ascii="Times New Roman" w:hAnsi="Times New Roman" w:cs="Times New Roman"/>
            <w:sz w:val="24"/>
            <w:szCs w:val="24"/>
          </w:rPr>
          <w:delText>2</w:delText>
        </w:r>
        <w:r w:rsidR="00BB2EE7" w:rsidRPr="00BB2EE7" w:rsidDel="00897987">
          <w:rPr>
            <w:rFonts w:ascii="Times New Roman" w:hAnsi="Times New Roman" w:cs="Times New Roman"/>
            <w:sz w:val="24"/>
            <w:szCs w:val="24"/>
            <w:vertAlign w:val="superscript"/>
          </w:rPr>
          <w:delText>nd</w:delText>
        </w:r>
        <w:r w:rsidR="00BB2EE7" w:rsidDel="0089798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ins w:id="530" w:author="Changwon Yoo" w:date="2019-08-18T14:05:00Z">
        <w:r w:rsidR="00090AA0">
          <w:rPr>
            <w:rFonts w:ascii="Times New Roman" w:hAnsi="Times New Roman" w:cs="Times New Roman"/>
            <w:sz w:val="24"/>
            <w:szCs w:val="24"/>
          </w:rPr>
          <w:t>CBN learning</w:t>
        </w:r>
      </w:ins>
      <w:del w:id="531" w:author="Changwon Yoo" w:date="2019-08-18T14:05:00Z">
        <w:r w:rsidR="00BB2EE7" w:rsidDel="00090AA0">
          <w:rPr>
            <w:rFonts w:ascii="Times New Roman" w:hAnsi="Times New Roman" w:cs="Times New Roman"/>
            <w:sz w:val="24"/>
            <w:szCs w:val="24"/>
          </w:rPr>
          <w:delText>B</w:delText>
        </w:r>
      </w:del>
      <w:del w:id="532" w:author="Changwon Yoo" w:date="2019-08-17T15:23:00Z">
        <w:r w:rsidR="00BB2EE7" w:rsidDel="00897987">
          <w:rPr>
            <w:rFonts w:ascii="Times New Roman" w:hAnsi="Times New Roman" w:cs="Times New Roman"/>
            <w:sz w:val="24"/>
            <w:szCs w:val="24"/>
          </w:rPr>
          <w:delText>anjo</w:delText>
        </w:r>
      </w:del>
      <w:del w:id="533" w:author="Changwon Yoo" w:date="2019-08-18T14:05:00Z">
        <w:r w:rsidR="00BB2EE7" w:rsidDel="00090AA0">
          <w:rPr>
            <w:rFonts w:ascii="Times New Roman" w:hAnsi="Times New Roman" w:cs="Times New Roman"/>
            <w:sz w:val="24"/>
            <w:szCs w:val="24"/>
          </w:rPr>
          <w:delText xml:space="preserve"> analysis</w:delText>
        </w:r>
      </w:del>
      <w:r w:rsidR="00BB2EE7">
        <w:rPr>
          <w:rFonts w:ascii="Times New Roman" w:hAnsi="Times New Roman" w:cs="Times New Roman"/>
          <w:sz w:val="24"/>
          <w:szCs w:val="24"/>
        </w:rPr>
        <w:t xml:space="preserve">, </w:t>
      </w:r>
      <w:ins w:id="534" w:author="Changwon Yoo" w:date="2019-08-18T14:06:00Z">
        <w:r w:rsidR="00090AA0">
          <w:rPr>
            <w:rFonts w:ascii="Times New Roman" w:hAnsi="Times New Roman" w:cs="Times New Roman"/>
            <w:sz w:val="24"/>
            <w:szCs w:val="24"/>
          </w:rPr>
          <w:t xml:space="preserve">the datasets included </w:t>
        </w:r>
      </w:ins>
      <w:r w:rsidR="00A708FB">
        <w:rPr>
          <w:rFonts w:ascii="Times New Roman" w:hAnsi="Times New Roman" w:cs="Times New Roman"/>
          <w:sz w:val="24"/>
          <w:szCs w:val="24"/>
        </w:rPr>
        <w:t xml:space="preserve">the </w:t>
      </w:r>
      <w:ins w:id="535" w:author="Changwon Yoo" w:date="2019-08-18T14:07:00Z">
        <w:r w:rsidR="00090AA0">
          <w:rPr>
            <w:rFonts w:ascii="Times New Roman" w:hAnsi="Times New Roman" w:cs="Times New Roman"/>
            <w:sz w:val="24"/>
            <w:szCs w:val="24"/>
          </w:rPr>
          <w:t xml:space="preserve">following </w:t>
        </w:r>
      </w:ins>
      <w:r w:rsidR="00A708FB">
        <w:rPr>
          <w:rFonts w:ascii="Times New Roman" w:hAnsi="Times New Roman" w:cs="Times New Roman"/>
          <w:sz w:val="24"/>
          <w:szCs w:val="24"/>
        </w:rPr>
        <w:t>variables</w:t>
      </w:r>
      <w:ins w:id="536" w:author="Changwon Yoo" w:date="2019-08-18T14:07:00Z">
        <w:r w:rsidR="00090AA0">
          <w:rPr>
            <w:rFonts w:ascii="Times New Roman" w:hAnsi="Times New Roman" w:cs="Times New Roman"/>
            <w:sz w:val="24"/>
            <w:szCs w:val="24"/>
          </w:rPr>
          <w:t>:</w:t>
        </w:r>
      </w:ins>
      <w:del w:id="537" w:author="Changwon Yoo" w:date="2019-08-18T14:07:00Z">
        <w:r w:rsidR="00A708FB" w:rsidDel="00090AA0">
          <w:rPr>
            <w:rFonts w:ascii="Times New Roman" w:hAnsi="Times New Roman" w:cs="Times New Roman"/>
            <w:sz w:val="24"/>
            <w:szCs w:val="24"/>
          </w:rPr>
          <w:delText xml:space="preserve"> consisted of</w:delText>
        </w:r>
      </w:del>
      <w:r w:rsidR="00A708FB">
        <w:rPr>
          <w:rFonts w:ascii="Times New Roman" w:hAnsi="Times New Roman" w:cs="Times New Roman"/>
          <w:sz w:val="24"/>
          <w:szCs w:val="24"/>
        </w:rPr>
        <w:t xml:space="preserve"> </w:t>
      </w:r>
      <w:ins w:id="538" w:author="Changwon Yoo" w:date="2019-08-17T15:42:00Z">
        <w:r w:rsidR="00DC4A22">
          <w:rPr>
            <w:rFonts w:ascii="Times New Roman" w:hAnsi="Times New Roman" w:cs="Times New Roman"/>
            <w:sz w:val="24"/>
            <w:szCs w:val="24"/>
          </w:rPr>
          <w:t>(</w:t>
        </w:r>
        <w:proofErr w:type="spellStart"/>
        <w:r w:rsidR="00DC4A22">
          <w:rPr>
            <w:rFonts w:ascii="Times New Roman" w:hAnsi="Times New Roman" w:cs="Times New Roman"/>
            <w:sz w:val="24"/>
            <w:szCs w:val="24"/>
          </w:rPr>
          <w:t>i</w:t>
        </w:r>
        <w:proofErr w:type="spellEnd"/>
        <w:r w:rsidR="003E2C52">
          <w:rPr>
            <w:rFonts w:ascii="Times New Roman" w:hAnsi="Times New Roman" w:cs="Times New Roman"/>
            <w:sz w:val="24"/>
            <w:szCs w:val="24"/>
          </w:rPr>
          <w:t xml:space="preserve">) </w:t>
        </w:r>
      </w:ins>
      <w:r w:rsidR="00A708FB">
        <w:rPr>
          <w:rFonts w:ascii="Times New Roman" w:hAnsi="Times New Roman" w:cs="Times New Roman"/>
          <w:sz w:val="24"/>
          <w:szCs w:val="24"/>
        </w:rPr>
        <w:t>genes within 3</w:t>
      </w:r>
      <w:r w:rsidR="00A708FB" w:rsidRPr="00A708F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A708FB">
        <w:rPr>
          <w:rFonts w:ascii="Times New Roman" w:hAnsi="Times New Roman" w:cs="Times New Roman"/>
          <w:sz w:val="24"/>
          <w:szCs w:val="24"/>
        </w:rPr>
        <w:t xml:space="preserve"> MB of </w:t>
      </w:r>
      <w:r w:rsidR="00292D1D">
        <w:rPr>
          <w:rFonts w:ascii="Times New Roman" w:hAnsi="Times New Roman" w:cs="Times New Roman"/>
          <w:sz w:val="24"/>
          <w:szCs w:val="24"/>
        </w:rPr>
        <w:t>bone</w:t>
      </w:r>
      <w:del w:id="539" w:author="Changwon Yoo" w:date="2019-08-17T15:23:00Z">
        <w:r w:rsidR="00292D1D" w:rsidDel="0089798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292D1D">
        <w:rPr>
          <w:rFonts w:ascii="Times New Roman" w:hAnsi="Times New Roman" w:cs="Times New Roman"/>
          <w:sz w:val="24"/>
          <w:szCs w:val="24"/>
        </w:rPr>
        <w:t>, brain and lung metastas</w:t>
      </w:r>
      <w:r w:rsidR="00790F40">
        <w:rPr>
          <w:rFonts w:ascii="Times New Roman" w:hAnsi="Times New Roman" w:cs="Times New Roman"/>
          <w:sz w:val="24"/>
          <w:szCs w:val="24"/>
        </w:rPr>
        <w:t>i</w:t>
      </w:r>
      <w:r w:rsidR="00292D1D">
        <w:rPr>
          <w:rFonts w:ascii="Times New Roman" w:hAnsi="Times New Roman" w:cs="Times New Roman"/>
          <w:sz w:val="24"/>
          <w:szCs w:val="24"/>
        </w:rPr>
        <w:t xml:space="preserve">s variables in </w:t>
      </w:r>
      <w:r w:rsidR="00A708FB">
        <w:rPr>
          <w:rFonts w:ascii="Times New Roman" w:hAnsi="Times New Roman" w:cs="Times New Roman"/>
          <w:sz w:val="24"/>
          <w:szCs w:val="24"/>
        </w:rPr>
        <w:t xml:space="preserve">the </w:t>
      </w:r>
      <w:r w:rsidR="00292D1D">
        <w:rPr>
          <w:rFonts w:ascii="Times New Roman" w:hAnsi="Times New Roman" w:cs="Times New Roman"/>
          <w:i/>
          <w:sz w:val="24"/>
          <w:szCs w:val="24"/>
        </w:rPr>
        <w:t>S</w:t>
      </w:r>
      <w:r w:rsidR="00292D1D" w:rsidRPr="00580F37">
        <w:rPr>
          <w:rFonts w:ascii="Times New Roman" w:hAnsi="Times New Roman" w:cs="Times New Roman"/>
          <w:i/>
          <w:sz w:val="24"/>
          <w:szCs w:val="24"/>
        </w:rPr>
        <w:t>bone</w:t>
      </w:r>
      <w:r w:rsidR="00292D1D" w:rsidRPr="00580F37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 w:rsidR="00292D1D">
        <w:rPr>
          <w:rFonts w:ascii="Times New Roman" w:hAnsi="Times New Roman" w:cs="Times New Roman"/>
          <w:sz w:val="24"/>
          <w:szCs w:val="24"/>
        </w:rPr>
        <w:t xml:space="preserve">, </w:t>
      </w:r>
      <w:r w:rsidR="00292D1D">
        <w:rPr>
          <w:rFonts w:ascii="Times New Roman" w:hAnsi="Times New Roman" w:cs="Times New Roman"/>
          <w:i/>
          <w:sz w:val="24"/>
          <w:szCs w:val="24"/>
        </w:rPr>
        <w:t>S</w:t>
      </w:r>
      <w:r w:rsidR="00292D1D" w:rsidRPr="00580F37">
        <w:rPr>
          <w:rFonts w:ascii="Times New Roman" w:hAnsi="Times New Roman" w:cs="Times New Roman"/>
          <w:i/>
          <w:sz w:val="24"/>
          <w:szCs w:val="24"/>
        </w:rPr>
        <w:t>brain</w:t>
      </w:r>
      <w:r w:rsidR="00292D1D" w:rsidRPr="00580F37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 w:rsidR="00292D1D">
        <w:rPr>
          <w:rFonts w:ascii="Times New Roman" w:hAnsi="Times New Roman" w:cs="Times New Roman"/>
          <w:sz w:val="24"/>
          <w:szCs w:val="24"/>
        </w:rPr>
        <w:t xml:space="preserve"> and </w:t>
      </w:r>
      <w:r w:rsidR="00292D1D" w:rsidRPr="00924339">
        <w:rPr>
          <w:rFonts w:ascii="Times New Roman" w:hAnsi="Times New Roman" w:cs="Times New Roman"/>
          <w:i/>
          <w:sz w:val="24"/>
          <w:szCs w:val="24"/>
        </w:rPr>
        <w:t>S</w:t>
      </w:r>
      <w:r w:rsidR="00292D1D" w:rsidRPr="00580F37">
        <w:rPr>
          <w:rFonts w:ascii="Times New Roman" w:hAnsi="Times New Roman" w:cs="Times New Roman"/>
          <w:i/>
          <w:sz w:val="24"/>
          <w:szCs w:val="24"/>
        </w:rPr>
        <w:t>lung</w:t>
      </w:r>
      <w:r w:rsidR="00292D1D" w:rsidRPr="00580F37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ins w:id="540" w:author="Changwon Yoo" w:date="2019-08-19T06:43:00Z">
        <w:r w:rsidR="00DC4A22">
          <w:rPr>
            <w:rFonts w:ascii="Times New Roman" w:hAnsi="Times New Roman" w:cs="Times New Roman"/>
            <w:sz w:val="24"/>
            <w:szCs w:val="24"/>
          </w:rPr>
          <w:t>;</w:t>
        </w:r>
      </w:ins>
      <w:del w:id="541" w:author="Changwon Yoo" w:date="2019-08-19T06:43:00Z">
        <w:r w:rsidR="00A708FB" w:rsidDel="00DC4A22">
          <w:rPr>
            <w:rFonts w:ascii="Times New Roman" w:hAnsi="Times New Roman" w:cs="Times New Roman"/>
            <w:sz w:val="24"/>
            <w:szCs w:val="24"/>
          </w:rPr>
          <w:delText>,</w:delText>
        </w:r>
      </w:del>
      <w:r w:rsidR="00A708FB">
        <w:rPr>
          <w:rFonts w:ascii="Times New Roman" w:hAnsi="Times New Roman" w:cs="Times New Roman"/>
          <w:sz w:val="24"/>
          <w:szCs w:val="24"/>
        </w:rPr>
        <w:t xml:space="preserve"> </w:t>
      </w:r>
      <w:ins w:id="542" w:author="Changwon Yoo" w:date="2019-08-17T15:42:00Z">
        <w:r w:rsidR="00DC4A22">
          <w:rPr>
            <w:rFonts w:ascii="Times New Roman" w:hAnsi="Times New Roman" w:cs="Times New Roman"/>
            <w:sz w:val="24"/>
            <w:szCs w:val="24"/>
          </w:rPr>
          <w:t>(ii</w:t>
        </w:r>
        <w:r w:rsidR="003E2C52">
          <w:rPr>
            <w:rFonts w:ascii="Times New Roman" w:hAnsi="Times New Roman" w:cs="Times New Roman"/>
            <w:sz w:val="24"/>
            <w:szCs w:val="24"/>
          </w:rPr>
          <w:t xml:space="preserve">) </w:t>
        </w:r>
      </w:ins>
      <w:ins w:id="543" w:author="Changwon Yoo" w:date="2019-08-17T15:24:00Z">
        <w:r w:rsidR="00897987">
          <w:rPr>
            <w:rFonts w:ascii="Times New Roman" w:hAnsi="Times New Roman" w:cs="Times New Roman"/>
            <w:sz w:val="24"/>
            <w:szCs w:val="24"/>
          </w:rPr>
          <w:t>clinical</w:t>
        </w:r>
      </w:ins>
      <w:del w:id="544" w:author="Changwon Yoo" w:date="2019-08-17T15:24:00Z">
        <w:r w:rsidR="00A708FB" w:rsidDel="00897987">
          <w:rPr>
            <w:rFonts w:ascii="Times New Roman" w:hAnsi="Times New Roman" w:cs="Times New Roman"/>
            <w:sz w:val="24"/>
            <w:szCs w:val="24"/>
          </w:rPr>
          <w:delText>medical</w:delText>
        </w:r>
      </w:del>
      <w:r w:rsidR="00A708FB">
        <w:rPr>
          <w:rFonts w:ascii="Times New Roman" w:hAnsi="Times New Roman" w:cs="Times New Roman"/>
          <w:sz w:val="24"/>
          <w:szCs w:val="24"/>
        </w:rPr>
        <w:t xml:space="preserve"> information</w:t>
      </w:r>
      <w:ins w:id="545" w:author="Changwon Yoo" w:date="2019-08-19T06:43:00Z">
        <w:r w:rsidR="00DC4A22">
          <w:rPr>
            <w:rFonts w:ascii="Times New Roman" w:hAnsi="Times New Roman" w:cs="Times New Roman"/>
            <w:sz w:val="24"/>
            <w:szCs w:val="24"/>
          </w:rPr>
          <w:t>;</w:t>
        </w:r>
      </w:ins>
      <w:del w:id="546" w:author="Changwon Yoo" w:date="2019-08-19T06:43:00Z">
        <w:r w:rsidR="00A708FB" w:rsidDel="00DC4A22">
          <w:rPr>
            <w:rFonts w:ascii="Times New Roman" w:hAnsi="Times New Roman" w:cs="Times New Roman"/>
            <w:sz w:val="24"/>
            <w:szCs w:val="24"/>
          </w:rPr>
          <w:delText>,</w:delText>
        </w:r>
      </w:del>
      <w:r w:rsidR="00A708FB">
        <w:rPr>
          <w:rFonts w:ascii="Times New Roman" w:hAnsi="Times New Roman" w:cs="Times New Roman"/>
          <w:sz w:val="24"/>
          <w:szCs w:val="24"/>
        </w:rPr>
        <w:t xml:space="preserve"> </w:t>
      </w:r>
      <w:ins w:id="547" w:author="Changwon Yoo" w:date="2019-08-17T15:42:00Z">
        <w:r w:rsidR="00DC4A22">
          <w:rPr>
            <w:rFonts w:ascii="Times New Roman" w:hAnsi="Times New Roman" w:cs="Times New Roman"/>
            <w:sz w:val="24"/>
            <w:szCs w:val="24"/>
          </w:rPr>
          <w:t>(iii</w:t>
        </w:r>
        <w:r w:rsidR="003E2C52">
          <w:rPr>
            <w:rFonts w:ascii="Times New Roman" w:hAnsi="Times New Roman" w:cs="Times New Roman"/>
            <w:sz w:val="24"/>
            <w:szCs w:val="24"/>
          </w:rPr>
          <w:t xml:space="preserve">) </w:t>
        </w:r>
      </w:ins>
      <w:r w:rsidR="00A708FB">
        <w:rPr>
          <w:rFonts w:ascii="Times New Roman" w:hAnsi="Times New Roman" w:cs="Times New Roman"/>
          <w:sz w:val="24"/>
          <w:szCs w:val="24"/>
        </w:rPr>
        <w:t xml:space="preserve">signature genes having </w:t>
      </w:r>
      <w:ins w:id="548" w:author="Changwon Yoo" w:date="2019-08-17T15:25:00Z">
        <w:r w:rsidR="00897987">
          <w:rPr>
            <w:rFonts w:ascii="Times New Roman" w:hAnsi="Times New Roman" w:cs="Times New Roman"/>
            <w:sz w:val="24"/>
            <w:szCs w:val="24"/>
          </w:rPr>
          <w:t xml:space="preserve">direct or indirect </w:t>
        </w:r>
      </w:ins>
      <w:r w:rsidR="00A708FB">
        <w:rPr>
          <w:rFonts w:ascii="Times New Roman" w:hAnsi="Times New Roman" w:cs="Times New Roman"/>
          <w:sz w:val="24"/>
          <w:szCs w:val="24"/>
        </w:rPr>
        <w:t>edges with bone, brain</w:t>
      </w:r>
      <w:r w:rsidR="001169BA">
        <w:rPr>
          <w:rFonts w:ascii="Times New Roman" w:hAnsi="Times New Roman" w:cs="Times New Roman"/>
          <w:sz w:val="24"/>
          <w:szCs w:val="24"/>
        </w:rPr>
        <w:t>,</w:t>
      </w:r>
      <w:r w:rsidR="00A708FB">
        <w:rPr>
          <w:rFonts w:ascii="Times New Roman" w:hAnsi="Times New Roman" w:cs="Times New Roman"/>
          <w:sz w:val="24"/>
          <w:szCs w:val="24"/>
        </w:rPr>
        <w:t xml:space="preserve"> or lung metastases nodes in the first three </w:t>
      </w:r>
      <w:ins w:id="549" w:author="Changwon Yoo" w:date="2019-08-17T15:26:00Z">
        <w:r w:rsidR="00897987">
          <w:rPr>
            <w:rFonts w:ascii="Times New Roman" w:hAnsi="Times New Roman" w:cs="Times New Roman"/>
            <w:sz w:val="24"/>
            <w:szCs w:val="24"/>
          </w:rPr>
          <w:t>CBNs</w:t>
        </w:r>
      </w:ins>
      <w:del w:id="550" w:author="Changwon Yoo" w:date="2019-08-17T15:26:00Z">
        <w:r w:rsidR="00A708FB" w:rsidDel="00897987">
          <w:rPr>
            <w:rFonts w:ascii="Times New Roman" w:hAnsi="Times New Roman" w:cs="Times New Roman"/>
            <w:sz w:val="24"/>
            <w:szCs w:val="24"/>
          </w:rPr>
          <w:delText>dataset</w:delText>
        </w:r>
      </w:del>
      <w:r w:rsidR="00A708FB">
        <w:rPr>
          <w:rFonts w:ascii="Times New Roman" w:hAnsi="Times New Roman" w:cs="Times New Roman"/>
          <w:sz w:val="24"/>
          <w:szCs w:val="24"/>
        </w:rPr>
        <w:t xml:space="preserve"> (</w:t>
      </w:r>
      <w:r w:rsidR="0054687B">
        <w:rPr>
          <w:rFonts w:ascii="Times New Roman" w:hAnsi="Times New Roman" w:cs="Times New Roman"/>
          <w:sz w:val="24"/>
          <w:szCs w:val="24"/>
        </w:rPr>
        <w:t xml:space="preserve">i.e., </w:t>
      </w:r>
      <w:ins w:id="551" w:author="Changwon Yoo" w:date="2019-08-17T15:26:00Z">
        <w:r w:rsidR="00897987">
          <w:rPr>
            <w:rFonts w:ascii="Times New Roman" w:hAnsi="Times New Roman" w:cs="Times New Roman"/>
            <w:i/>
            <w:sz w:val="24"/>
            <w:szCs w:val="24"/>
          </w:rPr>
          <w:t>S</w:t>
        </w:r>
        <w:r w:rsidR="00897987" w:rsidRPr="00580F37">
          <w:rPr>
            <w:rFonts w:ascii="Times New Roman" w:hAnsi="Times New Roman" w:cs="Times New Roman"/>
            <w:i/>
            <w:sz w:val="24"/>
            <w:szCs w:val="24"/>
          </w:rPr>
          <w:t>bone</w:t>
        </w:r>
        <w:r w:rsidR="00897987" w:rsidRPr="00580F37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1</w:t>
        </w:r>
        <w:r w:rsidR="00897987">
          <w:rPr>
            <w:rFonts w:ascii="Times New Roman" w:hAnsi="Times New Roman" w:cs="Times New Roman"/>
            <w:sz w:val="24"/>
            <w:szCs w:val="24"/>
          </w:rPr>
          <w:t xml:space="preserve">, </w:t>
        </w:r>
        <w:r w:rsidR="00897987">
          <w:rPr>
            <w:rFonts w:ascii="Times New Roman" w:hAnsi="Times New Roman" w:cs="Times New Roman"/>
            <w:i/>
            <w:sz w:val="24"/>
            <w:szCs w:val="24"/>
          </w:rPr>
          <w:t>S</w:t>
        </w:r>
        <w:r w:rsidR="00897987" w:rsidRPr="00580F37">
          <w:rPr>
            <w:rFonts w:ascii="Times New Roman" w:hAnsi="Times New Roman" w:cs="Times New Roman"/>
            <w:i/>
            <w:sz w:val="24"/>
            <w:szCs w:val="24"/>
          </w:rPr>
          <w:t>brain</w:t>
        </w:r>
        <w:r w:rsidR="00897987" w:rsidRPr="00580F37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1</w:t>
        </w:r>
        <w:r w:rsidR="00897987">
          <w:rPr>
            <w:rFonts w:ascii="Times New Roman" w:hAnsi="Times New Roman" w:cs="Times New Roman"/>
            <w:sz w:val="24"/>
            <w:szCs w:val="24"/>
          </w:rPr>
          <w:t xml:space="preserve"> and </w:t>
        </w:r>
        <w:r w:rsidR="00897987" w:rsidRPr="00924339">
          <w:rPr>
            <w:rFonts w:ascii="Times New Roman" w:hAnsi="Times New Roman" w:cs="Times New Roman"/>
            <w:i/>
            <w:sz w:val="24"/>
            <w:szCs w:val="24"/>
          </w:rPr>
          <w:t>S</w:t>
        </w:r>
        <w:r w:rsidR="00897987" w:rsidRPr="00580F37">
          <w:rPr>
            <w:rFonts w:ascii="Times New Roman" w:hAnsi="Times New Roman" w:cs="Times New Roman"/>
            <w:i/>
            <w:sz w:val="24"/>
            <w:szCs w:val="24"/>
          </w:rPr>
          <w:t>lung</w:t>
        </w:r>
        <w:r w:rsidR="00897987" w:rsidRPr="00580F37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1</w:t>
        </w:r>
      </w:ins>
      <w:del w:id="552" w:author="Changwon Yoo" w:date="2019-08-17T15:26:00Z">
        <w:r w:rsidR="00A708FB" w:rsidRPr="00580F37" w:rsidDel="00897987">
          <w:rPr>
            <w:rFonts w:ascii="Times New Roman" w:hAnsi="Times New Roman" w:cs="Times New Roman"/>
            <w:i/>
            <w:sz w:val="24"/>
            <w:szCs w:val="24"/>
          </w:rPr>
          <w:delText>Dbone</w:delText>
        </w:r>
        <w:r w:rsidR="00A708FB" w:rsidRPr="00580F37" w:rsidDel="00897987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1</w:delText>
        </w:r>
        <w:r w:rsidR="00A708FB" w:rsidDel="00897987">
          <w:rPr>
            <w:rFonts w:ascii="Times New Roman" w:hAnsi="Times New Roman" w:cs="Times New Roman"/>
            <w:sz w:val="24"/>
            <w:szCs w:val="24"/>
          </w:rPr>
          <w:delText xml:space="preserve">, </w:delText>
        </w:r>
        <w:r w:rsidR="00A708FB" w:rsidRPr="00580F37" w:rsidDel="00897987">
          <w:rPr>
            <w:rFonts w:ascii="Times New Roman" w:hAnsi="Times New Roman" w:cs="Times New Roman"/>
            <w:i/>
            <w:sz w:val="24"/>
            <w:szCs w:val="24"/>
          </w:rPr>
          <w:delText>Dbrain</w:delText>
        </w:r>
        <w:r w:rsidR="00A708FB" w:rsidRPr="00580F37" w:rsidDel="00897987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1</w:delText>
        </w:r>
        <w:r w:rsidR="00A708FB" w:rsidDel="00897987">
          <w:rPr>
            <w:rFonts w:ascii="Times New Roman" w:hAnsi="Times New Roman" w:cs="Times New Roman"/>
            <w:sz w:val="24"/>
            <w:szCs w:val="24"/>
          </w:rPr>
          <w:delText xml:space="preserve"> and </w:delText>
        </w:r>
        <w:r w:rsidR="00A708FB" w:rsidRPr="00580F37" w:rsidDel="00897987">
          <w:rPr>
            <w:rFonts w:ascii="Times New Roman" w:hAnsi="Times New Roman" w:cs="Times New Roman"/>
            <w:i/>
            <w:sz w:val="24"/>
            <w:szCs w:val="24"/>
          </w:rPr>
          <w:delText>Dlung</w:delText>
        </w:r>
        <w:r w:rsidR="00A708FB" w:rsidRPr="00580F37" w:rsidDel="00897987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1</w:delText>
        </w:r>
      </w:del>
      <w:r w:rsidR="00A708FB">
        <w:rPr>
          <w:rFonts w:ascii="Times New Roman" w:hAnsi="Times New Roman" w:cs="Times New Roman"/>
          <w:sz w:val="24"/>
          <w:szCs w:val="24"/>
        </w:rPr>
        <w:t>)</w:t>
      </w:r>
      <w:ins w:id="553" w:author="Changwon Yoo" w:date="2019-08-17T15:42:00Z">
        <w:r w:rsidR="00DC4A22">
          <w:rPr>
            <w:rFonts w:ascii="Times New Roman" w:hAnsi="Times New Roman" w:cs="Times New Roman"/>
            <w:sz w:val="24"/>
            <w:szCs w:val="24"/>
          </w:rPr>
          <w:t>;</w:t>
        </w:r>
      </w:ins>
      <w:r w:rsidR="00A708FB">
        <w:rPr>
          <w:rFonts w:ascii="Times New Roman" w:hAnsi="Times New Roman" w:cs="Times New Roman"/>
          <w:sz w:val="24"/>
          <w:szCs w:val="24"/>
        </w:rPr>
        <w:t xml:space="preserve"> and </w:t>
      </w:r>
      <w:ins w:id="554" w:author="Changwon Yoo" w:date="2019-08-17T15:42:00Z">
        <w:r w:rsidR="00DC4A22">
          <w:rPr>
            <w:rFonts w:ascii="Times New Roman" w:hAnsi="Times New Roman" w:cs="Times New Roman"/>
            <w:sz w:val="24"/>
            <w:szCs w:val="24"/>
          </w:rPr>
          <w:t>(iv</w:t>
        </w:r>
        <w:r w:rsidR="003E2C52">
          <w:rPr>
            <w:rFonts w:ascii="Times New Roman" w:hAnsi="Times New Roman" w:cs="Times New Roman"/>
            <w:sz w:val="24"/>
            <w:szCs w:val="24"/>
          </w:rPr>
          <w:t xml:space="preserve">) </w:t>
        </w:r>
      </w:ins>
      <w:r w:rsidR="00A708FB">
        <w:rPr>
          <w:rFonts w:ascii="Times New Roman" w:hAnsi="Times New Roman" w:cs="Times New Roman"/>
          <w:sz w:val="24"/>
          <w:szCs w:val="24"/>
        </w:rPr>
        <w:t>genes</w:t>
      </w:r>
      <w:ins w:id="555" w:author="Changwon Yoo" w:date="2019-08-17T15:44:00Z">
        <w:r w:rsidR="003E2C52">
          <w:rPr>
            <w:rFonts w:ascii="Times New Roman" w:hAnsi="Times New Roman" w:cs="Times New Roman"/>
            <w:sz w:val="24"/>
            <w:szCs w:val="24"/>
          </w:rPr>
          <w:t xml:space="preserve"> with</w:t>
        </w:r>
      </w:ins>
      <w:del w:id="556" w:author="Changwon Yoo" w:date="2019-08-17T15:44:00Z">
        <w:r w:rsidR="00A708FB" w:rsidDel="003E2C52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557" w:author="Changwon Yoo" w:date="2019-08-17T15:43:00Z">
        <w:r w:rsidR="00F143D1" w:rsidDel="003E2C52">
          <w:rPr>
            <w:rFonts w:ascii="Times New Roman" w:hAnsi="Times New Roman" w:cs="Times New Roman"/>
            <w:sz w:val="24"/>
            <w:szCs w:val="24"/>
          </w:rPr>
          <w:delText>carrying absolute scores of</w:delText>
        </w:r>
      </w:del>
      <w:r w:rsidR="00F143D1">
        <w:rPr>
          <w:rFonts w:ascii="Times New Roman" w:hAnsi="Times New Roman" w:cs="Times New Roman"/>
          <w:sz w:val="24"/>
          <w:szCs w:val="24"/>
        </w:rPr>
        <w:t xml:space="preserve"> </w:t>
      </w:r>
      <w:r w:rsidR="00A708FB">
        <w:rPr>
          <w:rFonts w:ascii="Times New Roman" w:hAnsi="Times New Roman" w:cs="Times New Roman"/>
          <w:sz w:val="24"/>
          <w:szCs w:val="24"/>
        </w:rPr>
        <w:t>top 10% correlation</w:t>
      </w:r>
      <w:del w:id="558" w:author="Changwon Yoo" w:date="2019-08-17T15:43:00Z">
        <w:r w:rsidR="00A708FB" w:rsidDel="003E2C52">
          <w:rPr>
            <w:rFonts w:ascii="Times New Roman" w:hAnsi="Times New Roman" w:cs="Times New Roman"/>
            <w:sz w:val="24"/>
            <w:szCs w:val="24"/>
          </w:rPr>
          <w:delText xml:space="preserve"> in</w:delText>
        </w:r>
        <w:r w:rsidR="009774CF" w:rsidDel="003E2C52">
          <w:rPr>
            <w:rFonts w:ascii="Times New Roman" w:hAnsi="Times New Roman" w:cs="Times New Roman"/>
            <w:sz w:val="24"/>
            <w:szCs w:val="24"/>
          </w:rPr>
          <w:delText xml:space="preserve"> the</w:delText>
        </w:r>
        <w:r w:rsidR="00A708FB" w:rsidDel="003E2C52">
          <w:rPr>
            <w:rFonts w:ascii="Times New Roman" w:hAnsi="Times New Roman" w:cs="Times New Roman"/>
            <w:sz w:val="24"/>
            <w:szCs w:val="24"/>
          </w:rPr>
          <w:delText xml:space="preserve"> first three dataset were selected</w:delText>
        </w:r>
      </w:del>
      <w:r w:rsidR="00A708FB">
        <w:rPr>
          <w:rFonts w:ascii="Times New Roman" w:hAnsi="Times New Roman" w:cs="Times New Roman"/>
          <w:sz w:val="24"/>
          <w:szCs w:val="24"/>
        </w:rPr>
        <w:t xml:space="preserve"> </w:t>
      </w:r>
      <w:ins w:id="559" w:author="Changwon Yoo" w:date="2019-08-17T15:44:00Z">
        <w:r w:rsidR="003E2C52">
          <w:rPr>
            <w:rFonts w:ascii="Times New Roman" w:hAnsi="Times New Roman" w:cs="Times New Roman"/>
            <w:sz w:val="24"/>
            <w:szCs w:val="24"/>
          </w:rPr>
          <w:t>from</w:t>
        </w:r>
      </w:ins>
      <w:del w:id="560" w:author="Changwon Yoo" w:date="2019-08-17T15:44:00Z">
        <w:r w:rsidR="00A708FB" w:rsidDel="003E2C52">
          <w:rPr>
            <w:rFonts w:ascii="Times New Roman" w:hAnsi="Times New Roman" w:cs="Times New Roman"/>
            <w:sz w:val="24"/>
            <w:szCs w:val="24"/>
          </w:rPr>
          <w:delText>in</w:delText>
        </w:r>
      </w:del>
      <w:ins w:id="561" w:author="Changwon Yoo" w:date="2019-08-17T15:44:00Z">
        <w:r w:rsidR="003E2C52">
          <w:rPr>
            <w:rFonts w:ascii="Times New Roman" w:hAnsi="Times New Roman" w:cs="Times New Roman"/>
            <w:sz w:val="24"/>
            <w:szCs w:val="24"/>
          </w:rPr>
          <w:t xml:space="preserve"> the overall analysis using</w:t>
        </w:r>
      </w:ins>
      <w:r w:rsidR="00A708FB">
        <w:rPr>
          <w:rFonts w:ascii="Times New Roman" w:hAnsi="Times New Roman" w:cs="Times New Roman"/>
          <w:sz w:val="24"/>
          <w:szCs w:val="24"/>
        </w:rPr>
        <w:t xml:space="preserve"> </w:t>
      </w:r>
      <w:r w:rsidR="00A708FB" w:rsidRPr="0067585E">
        <w:rPr>
          <w:rFonts w:ascii="Times New Roman" w:hAnsi="Times New Roman" w:cs="Times New Roman"/>
          <w:i/>
          <w:sz w:val="24"/>
          <w:szCs w:val="24"/>
        </w:rPr>
        <w:t>D°</w:t>
      </w:r>
      <w:r w:rsidR="00A708FB">
        <w:rPr>
          <w:rFonts w:ascii="Times New Roman" w:hAnsi="Times New Roman" w:cs="Times New Roman"/>
          <w:sz w:val="24"/>
          <w:szCs w:val="24"/>
        </w:rPr>
        <w:t xml:space="preserve">. </w:t>
      </w:r>
      <w:r w:rsidR="006C5A53">
        <w:rPr>
          <w:rFonts w:ascii="Times New Roman" w:hAnsi="Times New Roman" w:cs="Times New Roman"/>
          <w:sz w:val="24"/>
          <w:szCs w:val="24"/>
        </w:rPr>
        <w:t xml:space="preserve">The </w:t>
      </w:r>
      <w:ins w:id="562" w:author="Changwon Yoo" w:date="2019-08-17T15:45:00Z">
        <w:r w:rsidR="003E2C52">
          <w:rPr>
            <w:rFonts w:ascii="Times New Roman" w:hAnsi="Times New Roman" w:cs="Times New Roman"/>
            <w:sz w:val="24"/>
            <w:szCs w:val="24"/>
          </w:rPr>
          <w:t>follow-up</w:t>
        </w:r>
      </w:ins>
      <w:del w:id="563" w:author="Changwon Yoo" w:date="2019-08-17T15:45:00Z">
        <w:r w:rsidR="006C5A53" w:rsidDel="003E2C52">
          <w:rPr>
            <w:rFonts w:ascii="Times New Roman" w:hAnsi="Times New Roman" w:cs="Times New Roman"/>
            <w:sz w:val="24"/>
            <w:szCs w:val="24"/>
          </w:rPr>
          <w:delText>second</w:delText>
        </w:r>
      </w:del>
      <w:r w:rsidR="006C5A53">
        <w:rPr>
          <w:rFonts w:ascii="Times New Roman" w:hAnsi="Times New Roman" w:cs="Times New Roman"/>
          <w:sz w:val="24"/>
          <w:szCs w:val="24"/>
        </w:rPr>
        <w:t xml:space="preserve"> </w:t>
      </w:r>
      <w:del w:id="564" w:author="Changwon Yoo" w:date="2019-08-18T14:07:00Z">
        <w:r w:rsidR="006C5A53" w:rsidDel="00090AA0">
          <w:rPr>
            <w:rFonts w:ascii="Times New Roman" w:hAnsi="Times New Roman" w:cs="Times New Roman"/>
            <w:sz w:val="24"/>
            <w:szCs w:val="24"/>
          </w:rPr>
          <w:delText>B</w:delText>
        </w:r>
      </w:del>
      <w:ins w:id="565" w:author="Changwon Yoo" w:date="2019-08-17T15:45:00Z">
        <w:r w:rsidR="00090AA0">
          <w:rPr>
            <w:rFonts w:ascii="Times New Roman" w:hAnsi="Times New Roman" w:cs="Times New Roman"/>
            <w:sz w:val="24"/>
            <w:szCs w:val="24"/>
          </w:rPr>
          <w:t>CBN</w:t>
        </w:r>
      </w:ins>
      <w:ins w:id="566" w:author="Changwon Yoo" w:date="2019-08-18T14:08:00Z">
        <w:r w:rsidR="00090AA0">
          <w:rPr>
            <w:rFonts w:ascii="Times New Roman" w:hAnsi="Times New Roman" w:cs="Times New Roman"/>
            <w:sz w:val="24"/>
            <w:szCs w:val="24"/>
          </w:rPr>
          <w:t>s</w:t>
        </w:r>
      </w:ins>
      <w:ins w:id="567" w:author="Changwon Yoo" w:date="2019-08-17T15:45:00Z">
        <w:r w:rsidR="00090AA0">
          <w:rPr>
            <w:rFonts w:ascii="Times New Roman" w:hAnsi="Times New Roman" w:cs="Times New Roman"/>
            <w:sz w:val="24"/>
            <w:szCs w:val="24"/>
          </w:rPr>
          <w:t xml:space="preserve"> learning </w:t>
        </w:r>
      </w:ins>
      <w:del w:id="568" w:author="Changwon Yoo" w:date="2019-08-17T15:45:00Z">
        <w:r w:rsidR="006C5A53" w:rsidDel="003E2C52">
          <w:rPr>
            <w:rFonts w:ascii="Times New Roman" w:hAnsi="Times New Roman" w:cs="Times New Roman"/>
            <w:sz w:val="24"/>
            <w:szCs w:val="24"/>
          </w:rPr>
          <w:delText>anjo</w:delText>
        </w:r>
      </w:del>
      <w:del w:id="569" w:author="Changwon Yoo" w:date="2019-08-18T14:07:00Z">
        <w:r w:rsidR="006C5A53" w:rsidDel="00090AA0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570" w:author="Changwon Yoo" w:date="2019-08-18T14:08:00Z">
        <w:r w:rsidR="006C5A53" w:rsidDel="00090AA0">
          <w:rPr>
            <w:rFonts w:ascii="Times New Roman" w:hAnsi="Times New Roman" w:cs="Times New Roman"/>
            <w:sz w:val="24"/>
            <w:szCs w:val="24"/>
          </w:rPr>
          <w:delText xml:space="preserve">analysis </w:delText>
        </w:r>
      </w:del>
      <w:r w:rsidR="006C5A53">
        <w:rPr>
          <w:rFonts w:ascii="Times New Roman" w:hAnsi="Times New Roman" w:cs="Times New Roman"/>
          <w:sz w:val="24"/>
          <w:szCs w:val="24"/>
        </w:rPr>
        <w:t>w</w:t>
      </w:r>
      <w:ins w:id="571" w:author="Changwon Yoo" w:date="2019-08-18T14:08:00Z">
        <w:r w:rsidR="00090AA0">
          <w:rPr>
            <w:rFonts w:ascii="Times New Roman" w:hAnsi="Times New Roman" w:cs="Times New Roman"/>
            <w:sz w:val="24"/>
            <w:szCs w:val="24"/>
          </w:rPr>
          <w:t>ere</w:t>
        </w:r>
      </w:ins>
      <w:del w:id="572" w:author="Changwon Yoo" w:date="2019-08-18T14:08:00Z">
        <w:r w:rsidR="006C5A53" w:rsidDel="00090AA0">
          <w:rPr>
            <w:rFonts w:ascii="Times New Roman" w:hAnsi="Times New Roman" w:cs="Times New Roman"/>
            <w:sz w:val="24"/>
            <w:szCs w:val="24"/>
          </w:rPr>
          <w:delText>as</w:delText>
        </w:r>
      </w:del>
      <w:r w:rsidR="006C5A53">
        <w:rPr>
          <w:rFonts w:ascii="Times New Roman" w:hAnsi="Times New Roman" w:cs="Times New Roman"/>
          <w:sz w:val="24"/>
          <w:szCs w:val="24"/>
        </w:rPr>
        <w:t xml:space="preserve"> </w:t>
      </w:r>
      <w:r w:rsidR="0054687B">
        <w:rPr>
          <w:rFonts w:ascii="Times New Roman" w:hAnsi="Times New Roman" w:cs="Times New Roman"/>
          <w:sz w:val="24"/>
          <w:szCs w:val="24"/>
        </w:rPr>
        <w:t xml:space="preserve">performed </w:t>
      </w:r>
      <w:r w:rsidR="00C211A9">
        <w:rPr>
          <w:rFonts w:ascii="Times New Roman" w:hAnsi="Times New Roman" w:cs="Times New Roman"/>
          <w:sz w:val="24"/>
          <w:szCs w:val="24"/>
        </w:rPr>
        <w:t xml:space="preserve">following the </w:t>
      </w:r>
      <w:r w:rsidR="006C5A53">
        <w:rPr>
          <w:rFonts w:ascii="Times New Roman" w:hAnsi="Times New Roman" w:cs="Times New Roman"/>
          <w:sz w:val="24"/>
          <w:szCs w:val="24"/>
        </w:rPr>
        <w:t>same</w:t>
      </w:r>
      <w:r w:rsidR="00C211A9">
        <w:rPr>
          <w:rFonts w:ascii="Times New Roman" w:hAnsi="Times New Roman" w:cs="Times New Roman"/>
          <w:sz w:val="24"/>
          <w:szCs w:val="24"/>
        </w:rPr>
        <w:t xml:space="preserve"> process</w:t>
      </w:r>
      <w:r w:rsidR="006C5A53">
        <w:rPr>
          <w:rFonts w:ascii="Times New Roman" w:hAnsi="Times New Roman" w:cs="Times New Roman"/>
          <w:sz w:val="24"/>
          <w:szCs w:val="24"/>
        </w:rPr>
        <w:t xml:space="preserve"> as </w:t>
      </w:r>
      <w:r w:rsidR="00B833AB">
        <w:rPr>
          <w:rFonts w:ascii="Times New Roman" w:hAnsi="Times New Roman" w:cs="Times New Roman"/>
          <w:sz w:val="24"/>
          <w:szCs w:val="24"/>
        </w:rPr>
        <w:t xml:space="preserve">described in </w:t>
      </w:r>
      <w:ins w:id="573" w:author="Changwon Yoo" w:date="2019-08-17T15:46:00Z">
        <w:r w:rsidR="003E2C52">
          <w:rPr>
            <w:rFonts w:ascii="Times New Roman" w:hAnsi="Times New Roman" w:cs="Times New Roman"/>
            <w:sz w:val="24"/>
            <w:szCs w:val="24"/>
          </w:rPr>
          <w:t>the overall analysis (S</w:t>
        </w:r>
      </w:ins>
      <w:del w:id="574" w:author="Changwon Yoo" w:date="2019-08-17T15:46:00Z">
        <w:r w:rsidR="00B833AB" w:rsidDel="003E2C52">
          <w:rPr>
            <w:rFonts w:ascii="Times New Roman" w:hAnsi="Times New Roman" w:cs="Times New Roman"/>
            <w:sz w:val="24"/>
            <w:szCs w:val="24"/>
          </w:rPr>
          <w:delText>s</w:delText>
        </w:r>
      </w:del>
      <w:r w:rsidR="00B833AB">
        <w:rPr>
          <w:rFonts w:ascii="Times New Roman" w:hAnsi="Times New Roman" w:cs="Times New Roman"/>
          <w:sz w:val="24"/>
          <w:szCs w:val="24"/>
        </w:rPr>
        <w:t>ection 3</w:t>
      </w:r>
      <w:ins w:id="575" w:author="Changwon Yoo" w:date="2019-08-17T15:46:00Z">
        <w:r w:rsidR="003E2C52">
          <w:rPr>
            <w:rFonts w:ascii="Times New Roman" w:hAnsi="Times New Roman" w:cs="Times New Roman"/>
            <w:sz w:val="24"/>
            <w:szCs w:val="24"/>
          </w:rPr>
          <w:t>)</w:t>
        </w:r>
      </w:ins>
      <w:r w:rsidR="006C5A53">
        <w:rPr>
          <w:rFonts w:ascii="Times New Roman" w:hAnsi="Times New Roman" w:cs="Times New Roman"/>
          <w:sz w:val="24"/>
          <w:szCs w:val="24"/>
        </w:rPr>
        <w:t xml:space="preserve">. </w:t>
      </w:r>
      <w:r w:rsidR="006C5A53" w:rsidRPr="00A263F5">
        <w:rPr>
          <w:rFonts w:ascii="Times New Roman" w:hAnsi="Times New Roman" w:cs="Times New Roman"/>
          <w:sz w:val="24"/>
          <w:szCs w:val="24"/>
        </w:rPr>
        <w:t xml:space="preserve">Among </w:t>
      </w:r>
      <w:ins w:id="576" w:author="Changwon Yoo" w:date="2019-08-17T15:46:00Z">
        <w:r w:rsidR="003E2C52">
          <w:rPr>
            <w:rFonts w:ascii="Times New Roman" w:hAnsi="Times New Roman" w:cs="Times New Roman"/>
            <w:sz w:val="24"/>
            <w:szCs w:val="24"/>
          </w:rPr>
          <w:t xml:space="preserve">the </w:t>
        </w:r>
      </w:ins>
      <w:r w:rsidR="006C5A53" w:rsidRPr="00A263F5">
        <w:rPr>
          <w:rFonts w:ascii="Times New Roman" w:hAnsi="Times New Roman" w:cs="Times New Roman"/>
          <w:sz w:val="24"/>
          <w:szCs w:val="24"/>
        </w:rPr>
        <w:t>1</w:t>
      </w:r>
      <w:r w:rsidR="006C5A53">
        <w:rPr>
          <w:rFonts w:ascii="Times New Roman" w:hAnsi="Times New Roman" w:cs="Times New Roman"/>
          <w:sz w:val="24"/>
          <w:szCs w:val="24"/>
        </w:rPr>
        <w:t>2</w:t>
      </w:r>
      <w:r w:rsidR="006C5A53" w:rsidRPr="00A263F5">
        <w:rPr>
          <w:rFonts w:ascii="Times New Roman" w:hAnsi="Times New Roman" w:cs="Times New Roman"/>
          <w:sz w:val="24"/>
          <w:szCs w:val="24"/>
        </w:rPr>
        <w:t xml:space="preserve"> best log likelihood structures reported by each independen</w:t>
      </w:r>
      <w:ins w:id="577" w:author="Changwon Yoo" w:date="2019-08-18T14:09:00Z">
        <w:r w:rsidR="00090AA0">
          <w:rPr>
            <w:rFonts w:ascii="Times New Roman" w:hAnsi="Times New Roman" w:cs="Times New Roman"/>
            <w:sz w:val="24"/>
            <w:szCs w:val="24"/>
          </w:rPr>
          <w:t>t</w:t>
        </w:r>
      </w:ins>
      <w:del w:id="578" w:author="Changwon Yoo" w:date="2019-08-18T14:09:00Z">
        <w:r w:rsidR="006C5A53" w:rsidRPr="00A263F5" w:rsidDel="00090AA0">
          <w:rPr>
            <w:rFonts w:ascii="Times New Roman" w:hAnsi="Times New Roman" w:cs="Times New Roman"/>
            <w:sz w:val="24"/>
            <w:szCs w:val="24"/>
          </w:rPr>
          <w:delText>t B</w:delText>
        </w:r>
      </w:del>
      <w:del w:id="579" w:author="Changwon Yoo" w:date="2019-08-17T15:46:00Z">
        <w:r w:rsidR="006C5A53" w:rsidRPr="00A263F5" w:rsidDel="003E2C52">
          <w:rPr>
            <w:rFonts w:ascii="Times New Roman" w:hAnsi="Times New Roman" w:cs="Times New Roman"/>
            <w:sz w:val="24"/>
            <w:szCs w:val="24"/>
          </w:rPr>
          <w:delText>anjo</w:delText>
        </w:r>
      </w:del>
      <w:r w:rsidR="006C5A53" w:rsidRPr="00A263F5">
        <w:rPr>
          <w:rFonts w:ascii="Times New Roman" w:hAnsi="Times New Roman" w:cs="Times New Roman"/>
          <w:sz w:val="24"/>
          <w:szCs w:val="24"/>
        </w:rPr>
        <w:t xml:space="preserve"> run, we chose the network with the highest log likelihood (denoted as </w:t>
      </w:r>
      <w:r w:rsidR="009774CF">
        <w:rPr>
          <w:rFonts w:ascii="Times New Roman" w:hAnsi="Times New Roman" w:cs="Times New Roman"/>
          <w:i/>
          <w:sz w:val="24"/>
          <w:szCs w:val="24"/>
        </w:rPr>
        <w:t>S</w:t>
      </w:r>
      <w:r w:rsidR="009774CF" w:rsidRPr="00580F37">
        <w:rPr>
          <w:rFonts w:ascii="Times New Roman" w:hAnsi="Times New Roman" w:cs="Times New Roman"/>
          <w:i/>
          <w:sz w:val="24"/>
          <w:szCs w:val="24"/>
        </w:rPr>
        <w:t>bone</w:t>
      </w:r>
      <w:r w:rsidR="009774CF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="009774CF">
        <w:rPr>
          <w:rFonts w:ascii="Times New Roman" w:hAnsi="Times New Roman" w:cs="Times New Roman"/>
          <w:sz w:val="24"/>
          <w:szCs w:val="24"/>
        </w:rPr>
        <w:t xml:space="preserve">, </w:t>
      </w:r>
      <w:r w:rsidR="009774CF">
        <w:rPr>
          <w:rFonts w:ascii="Times New Roman" w:hAnsi="Times New Roman" w:cs="Times New Roman"/>
          <w:i/>
          <w:sz w:val="24"/>
          <w:szCs w:val="24"/>
        </w:rPr>
        <w:t>S</w:t>
      </w:r>
      <w:r w:rsidR="009774CF" w:rsidRPr="00580F37">
        <w:rPr>
          <w:rFonts w:ascii="Times New Roman" w:hAnsi="Times New Roman" w:cs="Times New Roman"/>
          <w:i/>
          <w:sz w:val="24"/>
          <w:szCs w:val="24"/>
        </w:rPr>
        <w:t>brain</w:t>
      </w:r>
      <w:r w:rsidR="009774CF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="009774CF">
        <w:rPr>
          <w:rFonts w:ascii="Times New Roman" w:hAnsi="Times New Roman" w:cs="Times New Roman"/>
          <w:sz w:val="24"/>
          <w:szCs w:val="24"/>
        </w:rPr>
        <w:t xml:space="preserve"> and </w:t>
      </w:r>
      <w:r w:rsidR="009774CF" w:rsidRPr="00924339">
        <w:rPr>
          <w:rFonts w:ascii="Times New Roman" w:hAnsi="Times New Roman" w:cs="Times New Roman"/>
          <w:i/>
          <w:sz w:val="24"/>
          <w:szCs w:val="24"/>
        </w:rPr>
        <w:t>S</w:t>
      </w:r>
      <w:r w:rsidR="009774CF" w:rsidRPr="00580F37">
        <w:rPr>
          <w:rFonts w:ascii="Times New Roman" w:hAnsi="Times New Roman" w:cs="Times New Roman"/>
          <w:i/>
          <w:sz w:val="24"/>
          <w:szCs w:val="24"/>
        </w:rPr>
        <w:t>lung</w:t>
      </w:r>
      <w:r w:rsidR="009774CF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="006C5A53" w:rsidRPr="00A263F5">
        <w:rPr>
          <w:rFonts w:ascii="Times New Roman" w:hAnsi="Times New Roman" w:cs="Times New Roman"/>
          <w:sz w:val="24"/>
          <w:szCs w:val="24"/>
        </w:rPr>
        <w:t>).</w:t>
      </w:r>
      <w:r w:rsidR="00DF4897">
        <w:rPr>
          <w:rFonts w:ascii="Times New Roman" w:hAnsi="Times New Roman" w:cs="Times New Roman"/>
          <w:sz w:val="24"/>
          <w:szCs w:val="24"/>
        </w:rPr>
        <w:t xml:space="preserve"> </w:t>
      </w:r>
      <w:r w:rsidR="00B833AB">
        <w:rPr>
          <w:rFonts w:ascii="Times New Roman" w:hAnsi="Times New Roman" w:cs="Times New Roman"/>
          <w:sz w:val="24"/>
          <w:szCs w:val="24"/>
        </w:rPr>
        <w:t>W</w:t>
      </w:r>
      <w:r w:rsidR="00DF4897">
        <w:rPr>
          <w:rFonts w:ascii="Times New Roman" w:hAnsi="Times New Roman" w:cs="Times New Roman"/>
          <w:sz w:val="24"/>
          <w:szCs w:val="24"/>
        </w:rPr>
        <w:t>e chose the variables within 3</w:t>
      </w:r>
      <w:r w:rsidR="00DF4897" w:rsidRPr="00DF4897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DF4897">
        <w:rPr>
          <w:rFonts w:ascii="Times New Roman" w:hAnsi="Times New Roman" w:cs="Times New Roman"/>
          <w:sz w:val="24"/>
          <w:szCs w:val="24"/>
        </w:rPr>
        <w:t xml:space="preserve"> MB </w:t>
      </w:r>
      <w:r w:rsidR="00292D1D">
        <w:rPr>
          <w:rFonts w:ascii="Times New Roman" w:hAnsi="Times New Roman" w:cs="Times New Roman"/>
          <w:sz w:val="24"/>
          <w:szCs w:val="24"/>
        </w:rPr>
        <w:t xml:space="preserve">of bone, brain </w:t>
      </w:r>
      <w:ins w:id="580" w:author="Changwon Yoo" w:date="2019-08-17T15:46:00Z">
        <w:r w:rsidR="003E2C52">
          <w:rPr>
            <w:rFonts w:ascii="Times New Roman" w:hAnsi="Times New Roman" w:cs="Times New Roman"/>
            <w:sz w:val="24"/>
            <w:szCs w:val="24"/>
          </w:rPr>
          <w:t>or</w:t>
        </w:r>
      </w:ins>
      <w:del w:id="581" w:author="Changwon Yoo" w:date="2019-08-17T15:46:00Z">
        <w:r w:rsidR="00292D1D" w:rsidDel="003E2C52">
          <w:rPr>
            <w:rFonts w:ascii="Times New Roman" w:hAnsi="Times New Roman" w:cs="Times New Roman"/>
            <w:sz w:val="24"/>
            <w:szCs w:val="24"/>
          </w:rPr>
          <w:delText>and</w:delText>
        </w:r>
      </w:del>
      <w:r w:rsidR="00292D1D">
        <w:rPr>
          <w:rFonts w:ascii="Times New Roman" w:hAnsi="Times New Roman" w:cs="Times New Roman"/>
          <w:sz w:val="24"/>
          <w:szCs w:val="24"/>
        </w:rPr>
        <w:t xml:space="preserve"> lung metastas</w:t>
      </w:r>
      <w:r w:rsidR="00790F40">
        <w:rPr>
          <w:rFonts w:ascii="Times New Roman" w:hAnsi="Times New Roman" w:cs="Times New Roman"/>
          <w:sz w:val="24"/>
          <w:szCs w:val="24"/>
        </w:rPr>
        <w:t>i</w:t>
      </w:r>
      <w:r w:rsidR="00292D1D">
        <w:rPr>
          <w:rFonts w:ascii="Times New Roman" w:hAnsi="Times New Roman" w:cs="Times New Roman"/>
          <w:sz w:val="24"/>
          <w:szCs w:val="24"/>
        </w:rPr>
        <w:t xml:space="preserve">s variables </w:t>
      </w:r>
      <w:r w:rsidR="00DF4897">
        <w:rPr>
          <w:rFonts w:ascii="Times New Roman" w:hAnsi="Times New Roman" w:cs="Times New Roman"/>
          <w:sz w:val="24"/>
          <w:szCs w:val="24"/>
        </w:rPr>
        <w:t xml:space="preserve">in </w:t>
      </w:r>
      <w:r w:rsidR="00790F40">
        <w:rPr>
          <w:rFonts w:ascii="Times New Roman" w:hAnsi="Times New Roman" w:cs="Times New Roman"/>
          <w:sz w:val="24"/>
          <w:szCs w:val="24"/>
        </w:rPr>
        <w:t xml:space="preserve">the </w:t>
      </w:r>
      <w:r w:rsidR="00DF4897">
        <w:rPr>
          <w:rFonts w:ascii="Times New Roman" w:hAnsi="Times New Roman" w:cs="Times New Roman"/>
          <w:i/>
          <w:sz w:val="24"/>
          <w:szCs w:val="24"/>
        </w:rPr>
        <w:t>S</w:t>
      </w:r>
      <w:r w:rsidR="00DF4897" w:rsidRPr="00580F37">
        <w:rPr>
          <w:rFonts w:ascii="Times New Roman" w:hAnsi="Times New Roman" w:cs="Times New Roman"/>
          <w:i/>
          <w:sz w:val="24"/>
          <w:szCs w:val="24"/>
        </w:rPr>
        <w:t>bone</w:t>
      </w:r>
      <w:r w:rsidR="00DF4897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="00DF4897">
        <w:rPr>
          <w:rFonts w:ascii="Times New Roman" w:hAnsi="Times New Roman" w:cs="Times New Roman"/>
          <w:sz w:val="24"/>
          <w:szCs w:val="24"/>
        </w:rPr>
        <w:t xml:space="preserve">, </w:t>
      </w:r>
      <w:r w:rsidR="00DF4897">
        <w:rPr>
          <w:rFonts w:ascii="Times New Roman" w:hAnsi="Times New Roman" w:cs="Times New Roman"/>
          <w:i/>
          <w:sz w:val="24"/>
          <w:szCs w:val="24"/>
        </w:rPr>
        <w:t>S</w:t>
      </w:r>
      <w:r w:rsidR="00DF4897" w:rsidRPr="00580F37">
        <w:rPr>
          <w:rFonts w:ascii="Times New Roman" w:hAnsi="Times New Roman" w:cs="Times New Roman"/>
          <w:i/>
          <w:sz w:val="24"/>
          <w:szCs w:val="24"/>
        </w:rPr>
        <w:t>brain</w:t>
      </w:r>
      <w:r w:rsidR="00DF4897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="00DF4897">
        <w:rPr>
          <w:rFonts w:ascii="Times New Roman" w:hAnsi="Times New Roman" w:cs="Times New Roman"/>
          <w:sz w:val="24"/>
          <w:szCs w:val="24"/>
        </w:rPr>
        <w:t xml:space="preserve"> and </w:t>
      </w:r>
      <w:r w:rsidR="00DF4897" w:rsidRPr="00924339">
        <w:rPr>
          <w:rFonts w:ascii="Times New Roman" w:hAnsi="Times New Roman" w:cs="Times New Roman"/>
          <w:i/>
          <w:sz w:val="24"/>
          <w:szCs w:val="24"/>
        </w:rPr>
        <w:t>S</w:t>
      </w:r>
      <w:r w:rsidR="00DF4897" w:rsidRPr="00580F37">
        <w:rPr>
          <w:rFonts w:ascii="Times New Roman" w:hAnsi="Times New Roman" w:cs="Times New Roman"/>
          <w:i/>
          <w:sz w:val="24"/>
          <w:szCs w:val="24"/>
        </w:rPr>
        <w:t>lung</w:t>
      </w:r>
      <w:r w:rsidR="00DF4897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="00DF4897">
        <w:rPr>
          <w:rFonts w:ascii="Times New Roman" w:hAnsi="Times New Roman" w:cs="Times New Roman"/>
          <w:sz w:val="24"/>
          <w:szCs w:val="24"/>
        </w:rPr>
        <w:t>. If the number of the variables within 3</w:t>
      </w:r>
      <w:r w:rsidR="00DF4897" w:rsidRPr="00DF4897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DF4897">
        <w:rPr>
          <w:rFonts w:ascii="Times New Roman" w:hAnsi="Times New Roman" w:cs="Times New Roman"/>
          <w:sz w:val="24"/>
          <w:szCs w:val="24"/>
        </w:rPr>
        <w:t xml:space="preserve"> MB was over 50, we chose the variable within 2</w:t>
      </w:r>
      <w:r w:rsidR="00DF4897" w:rsidRPr="00DF4897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DF4897">
        <w:rPr>
          <w:rFonts w:ascii="Times New Roman" w:hAnsi="Times New Roman" w:cs="Times New Roman"/>
          <w:sz w:val="24"/>
          <w:szCs w:val="24"/>
        </w:rPr>
        <w:t xml:space="preserve"> MB</w:t>
      </w:r>
      <w:ins w:id="582" w:author="Changwon Yoo" w:date="2019-08-17T15:47:00Z">
        <w:r w:rsidR="003E2C52">
          <w:rPr>
            <w:rFonts w:ascii="Times New Roman" w:hAnsi="Times New Roman" w:cs="Times New Roman"/>
            <w:sz w:val="24"/>
            <w:szCs w:val="24"/>
          </w:rPr>
          <w:t xml:space="preserve"> instead</w:t>
        </w:r>
      </w:ins>
      <w:r w:rsidR="00DF4897">
        <w:rPr>
          <w:rFonts w:ascii="Times New Roman" w:hAnsi="Times New Roman" w:cs="Times New Roman"/>
          <w:sz w:val="24"/>
          <w:szCs w:val="24"/>
        </w:rPr>
        <w:t xml:space="preserve">. </w:t>
      </w:r>
      <w:ins w:id="583" w:author="Changwon Yoo" w:date="2019-08-17T15:47:00Z">
        <w:r w:rsidR="003E2C52">
          <w:rPr>
            <w:rFonts w:ascii="Times New Roman" w:hAnsi="Times New Roman" w:cs="Times New Roman"/>
            <w:sz w:val="24"/>
            <w:szCs w:val="24"/>
          </w:rPr>
          <w:t xml:space="preserve">Three new </w:t>
        </w:r>
      </w:ins>
      <w:del w:id="584" w:author="Changwon Yoo" w:date="2019-08-17T15:47:00Z">
        <w:r w:rsidR="00DF4897" w:rsidDel="003E2C52">
          <w:rPr>
            <w:rFonts w:ascii="Times New Roman" w:hAnsi="Times New Roman" w:cs="Times New Roman"/>
            <w:sz w:val="24"/>
            <w:szCs w:val="24"/>
          </w:rPr>
          <w:delText>3</w:delText>
        </w:r>
        <w:r w:rsidR="00DF4897" w:rsidRPr="00DF4897" w:rsidDel="003E2C52">
          <w:rPr>
            <w:rFonts w:ascii="Times New Roman" w:hAnsi="Times New Roman" w:cs="Times New Roman"/>
            <w:sz w:val="24"/>
            <w:szCs w:val="24"/>
            <w:vertAlign w:val="superscript"/>
          </w:rPr>
          <w:delText>rd</w:delText>
        </w:r>
        <w:r w:rsidR="00DF4897" w:rsidDel="003E2C52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DF4897">
        <w:rPr>
          <w:rFonts w:ascii="Times New Roman" w:hAnsi="Times New Roman" w:cs="Times New Roman"/>
          <w:sz w:val="24"/>
          <w:szCs w:val="24"/>
        </w:rPr>
        <w:t>datasets (denote</w:t>
      </w:r>
      <w:ins w:id="585" w:author="Changwon Yoo" w:date="2019-08-17T15:58:00Z">
        <w:r w:rsidR="007430A0">
          <w:rPr>
            <w:rFonts w:ascii="Times New Roman" w:hAnsi="Times New Roman" w:cs="Times New Roman"/>
            <w:sz w:val="24"/>
            <w:szCs w:val="24"/>
          </w:rPr>
          <w:t>d</w:t>
        </w:r>
      </w:ins>
      <w:r w:rsidR="00DF4897">
        <w:rPr>
          <w:rFonts w:ascii="Times New Roman" w:hAnsi="Times New Roman" w:cs="Times New Roman"/>
          <w:sz w:val="24"/>
          <w:szCs w:val="24"/>
        </w:rPr>
        <w:t xml:space="preserve"> as </w:t>
      </w:r>
      <w:r w:rsidR="00DF4897" w:rsidRPr="00580F37">
        <w:rPr>
          <w:rFonts w:ascii="Times New Roman" w:hAnsi="Times New Roman" w:cs="Times New Roman"/>
          <w:i/>
          <w:sz w:val="24"/>
          <w:szCs w:val="24"/>
        </w:rPr>
        <w:t>Dbone</w:t>
      </w:r>
      <w:r w:rsidR="00DF4897"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="00DF4897">
        <w:rPr>
          <w:rFonts w:ascii="Times New Roman" w:hAnsi="Times New Roman" w:cs="Times New Roman"/>
          <w:sz w:val="24"/>
          <w:szCs w:val="24"/>
        </w:rPr>
        <w:t xml:space="preserve">, </w:t>
      </w:r>
      <w:r w:rsidR="00DF4897" w:rsidRPr="00580F37">
        <w:rPr>
          <w:rFonts w:ascii="Times New Roman" w:hAnsi="Times New Roman" w:cs="Times New Roman"/>
          <w:i/>
          <w:sz w:val="24"/>
          <w:szCs w:val="24"/>
        </w:rPr>
        <w:t>Dbrain</w:t>
      </w:r>
      <w:r w:rsidR="00DF4897" w:rsidRPr="00DF4897"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="00DF4897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  <w:r w:rsidR="00DF4897">
        <w:rPr>
          <w:rFonts w:ascii="Times New Roman" w:hAnsi="Times New Roman" w:cs="Times New Roman"/>
          <w:sz w:val="24"/>
          <w:szCs w:val="24"/>
        </w:rPr>
        <w:t xml:space="preserve">and </w:t>
      </w:r>
      <w:r w:rsidR="00DF4897" w:rsidRPr="00580F37">
        <w:rPr>
          <w:rFonts w:ascii="Times New Roman" w:hAnsi="Times New Roman" w:cs="Times New Roman"/>
          <w:i/>
          <w:sz w:val="24"/>
          <w:szCs w:val="24"/>
        </w:rPr>
        <w:t>Dlung</w:t>
      </w:r>
      <w:r w:rsidR="00DF4897"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="00DF4897">
        <w:rPr>
          <w:rFonts w:ascii="Times New Roman" w:hAnsi="Times New Roman" w:cs="Times New Roman"/>
          <w:sz w:val="24"/>
          <w:szCs w:val="24"/>
        </w:rPr>
        <w:t xml:space="preserve">) </w:t>
      </w:r>
      <w:ins w:id="586" w:author="Changwon Yoo" w:date="2019-08-17T15:48:00Z">
        <w:r w:rsidR="003E2C52">
          <w:rPr>
            <w:rFonts w:ascii="Times New Roman" w:hAnsi="Times New Roman" w:cs="Times New Roman"/>
            <w:sz w:val="24"/>
            <w:szCs w:val="24"/>
          </w:rPr>
          <w:t xml:space="preserve">were created by </w:t>
        </w:r>
      </w:ins>
      <w:del w:id="587" w:author="Changwon Yoo" w:date="2019-08-17T15:48:00Z">
        <w:r w:rsidR="00DF4897" w:rsidDel="003E2C52">
          <w:rPr>
            <w:rFonts w:ascii="Times New Roman" w:hAnsi="Times New Roman" w:cs="Times New Roman"/>
            <w:sz w:val="24"/>
            <w:szCs w:val="24"/>
          </w:rPr>
          <w:delText xml:space="preserve">consisted of </w:delText>
        </w:r>
      </w:del>
      <w:r w:rsidR="00DF4897">
        <w:rPr>
          <w:rFonts w:ascii="Times New Roman" w:hAnsi="Times New Roman" w:cs="Times New Roman"/>
          <w:sz w:val="24"/>
          <w:szCs w:val="24"/>
        </w:rPr>
        <w:t>select</w:t>
      </w:r>
      <w:ins w:id="588" w:author="Changwon Yoo" w:date="2019-08-17T15:48:00Z">
        <w:r w:rsidR="003E2C52">
          <w:rPr>
            <w:rFonts w:ascii="Times New Roman" w:hAnsi="Times New Roman" w:cs="Times New Roman"/>
            <w:sz w:val="24"/>
            <w:szCs w:val="24"/>
          </w:rPr>
          <w:t>ing</w:t>
        </w:r>
      </w:ins>
      <w:del w:id="589" w:author="Changwon Yoo" w:date="2019-08-17T15:48:00Z">
        <w:r w:rsidR="00DF4897" w:rsidDel="003E2C52">
          <w:rPr>
            <w:rFonts w:ascii="Times New Roman" w:hAnsi="Times New Roman" w:cs="Times New Roman"/>
            <w:sz w:val="24"/>
            <w:szCs w:val="24"/>
          </w:rPr>
          <w:delText>ed</w:delText>
        </w:r>
      </w:del>
      <w:r w:rsidR="00DF4897">
        <w:rPr>
          <w:rFonts w:ascii="Times New Roman" w:hAnsi="Times New Roman" w:cs="Times New Roman"/>
          <w:sz w:val="24"/>
          <w:szCs w:val="24"/>
        </w:rPr>
        <w:t xml:space="preserve"> variables in 3</w:t>
      </w:r>
      <w:r w:rsidR="00DF4897" w:rsidRPr="00DF4897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DF4897">
        <w:rPr>
          <w:rFonts w:ascii="Times New Roman" w:hAnsi="Times New Roman" w:cs="Times New Roman"/>
          <w:sz w:val="24"/>
          <w:szCs w:val="24"/>
        </w:rPr>
        <w:t xml:space="preserve"> or 2</w:t>
      </w:r>
      <w:r w:rsidR="00DF4897" w:rsidRPr="00DF4897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DF4897">
        <w:rPr>
          <w:rFonts w:ascii="Times New Roman" w:hAnsi="Times New Roman" w:cs="Times New Roman"/>
          <w:sz w:val="24"/>
          <w:szCs w:val="24"/>
        </w:rPr>
        <w:t xml:space="preserve"> MB of </w:t>
      </w:r>
      <w:r w:rsidR="00790F40">
        <w:rPr>
          <w:rFonts w:ascii="Times New Roman" w:hAnsi="Times New Roman" w:cs="Times New Roman"/>
          <w:sz w:val="24"/>
          <w:szCs w:val="24"/>
        </w:rPr>
        <w:t xml:space="preserve">bone, brain </w:t>
      </w:r>
      <w:ins w:id="590" w:author="Changwon Yoo" w:date="2019-08-17T15:48:00Z">
        <w:r w:rsidR="003E2C52">
          <w:rPr>
            <w:rFonts w:ascii="Times New Roman" w:hAnsi="Times New Roman" w:cs="Times New Roman"/>
            <w:sz w:val="24"/>
            <w:szCs w:val="24"/>
          </w:rPr>
          <w:t>or</w:t>
        </w:r>
      </w:ins>
      <w:del w:id="591" w:author="Changwon Yoo" w:date="2019-08-17T15:48:00Z">
        <w:r w:rsidR="00790F40" w:rsidDel="003E2C52">
          <w:rPr>
            <w:rFonts w:ascii="Times New Roman" w:hAnsi="Times New Roman" w:cs="Times New Roman"/>
            <w:sz w:val="24"/>
            <w:szCs w:val="24"/>
          </w:rPr>
          <w:delText>and</w:delText>
        </w:r>
      </w:del>
      <w:r w:rsidR="00790F40">
        <w:rPr>
          <w:rFonts w:ascii="Times New Roman" w:hAnsi="Times New Roman" w:cs="Times New Roman"/>
          <w:sz w:val="24"/>
          <w:szCs w:val="24"/>
        </w:rPr>
        <w:t xml:space="preserve"> lung metastasis variables in the </w:t>
      </w:r>
      <w:r w:rsidR="00DF4897">
        <w:rPr>
          <w:rFonts w:ascii="Times New Roman" w:hAnsi="Times New Roman" w:cs="Times New Roman"/>
          <w:i/>
          <w:sz w:val="24"/>
          <w:szCs w:val="24"/>
        </w:rPr>
        <w:t>S</w:t>
      </w:r>
      <w:r w:rsidR="00DF4897" w:rsidRPr="00580F37">
        <w:rPr>
          <w:rFonts w:ascii="Times New Roman" w:hAnsi="Times New Roman" w:cs="Times New Roman"/>
          <w:i/>
          <w:sz w:val="24"/>
          <w:szCs w:val="24"/>
        </w:rPr>
        <w:t>bone</w:t>
      </w:r>
      <w:r w:rsidR="00DF4897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="00DF4897">
        <w:rPr>
          <w:rFonts w:ascii="Times New Roman" w:hAnsi="Times New Roman" w:cs="Times New Roman"/>
          <w:sz w:val="24"/>
          <w:szCs w:val="24"/>
        </w:rPr>
        <w:t xml:space="preserve">, </w:t>
      </w:r>
      <w:r w:rsidR="00DF4897">
        <w:rPr>
          <w:rFonts w:ascii="Times New Roman" w:hAnsi="Times New Roman" w:cs="Times New Roman"/>
          <w:i/>
          <w:sz w:val="24"/>
          <w:szCs w:val="24"/>
        </w:rPr>
        <w:t>S</w:t>
      </w:r>
      <w:r w:rsidR="00DF4897" w:rsidRPr="00580F37">
        <w:rPr>
          <w:rFonts w:ascii="Times New Roman" w:hAnsi="Times New Roman" w:cs="Times New Roman"/>
          <w:i/>
          <w:sz w:val="24"/>
          <w:szCs w:val="24"/>
        </w:rPr>
        <w:t>brain</w:t>
      </w:r>
      <w:r w:rsidR="00DF4897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="00DF4897">
        <w:rPr>
          <w:rFonts w:ascii="Times New Roman" w:hAnsi="Times New Roman" w:cs="Times New Roman"/>
          <w:sz w:val="24"/>
          <w:szCs w:val="24"/>
        </w:rPr>
        <w:t xml:space="preserve"> and </w:t>
      </w:r>
      <w:r w:rsidR="00DF4897" w:rsidRPr="00924339">
        <w:rPr>
          <w:rFonts w:ascii="Times New Roman" w:hAnsi="Times New Roman" w:cs="Times New Roman"/>
          <w:i/>
          <w:sz w:val="24"/>
          <w:szCs w:val="24"/>
        </w:rPr>
        <w:t>S</w:t>
      </w:r>
      <w:r w:rsidR="00DF4897" w:rsidRPr="00580F37">
        <w:rPr>
          <w:rFonts w:ascii="Times New Roman" w:hAnsi="Times New Roman" w:cs="Times New Roman"/>
          <w:i/>
          <w:sz w:val="24"/>
          <w:szCs w:val="24"/>
        </w:rPr>
        <w:t>lung</w:t>
      </w:r>
      <w:r w:rsidR="00DF4897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ins w:id="592" w:author="Changwon Yoo" w:date="2019-08-17T15:48:00Z">
        <w:r w:rsidR="003E2C52">
          <w:rPr>
            <w:rFonts w:ascii="Times New Roman" w:hAnsi="Times New Roman" w:cs="Times New Roman"/>
            <w:sz w:val="24"/>
            <w:szCs w:val="24"/>
          </w:rPr>
          <w:t xml:space="preserve"> of </w:t>
        </w:r>
      </w:ins>
      <w:ins w:id="593" w:author="Changwon Yoo" w:date="2019-08-17T15:50:00Z">
        <w:r w:rsidR="003E2C52">
          <w:rPr>
            <w:rFonts w:ascii="Times New Roman" w:hAnsi="Times New Roman" w:cs="Times New Roman"/>
            <w:sz w:val="24"/>
            <w:szCs w:val="24"/>
          </w:rPr>
          <w:t xml:space="preserve">305, 236, and 253 </w:t>
        </w:r>
      </w:ins>
      <w:ins w:id="594" w:author="Changwon Yoo" w:date="2019-08-17T15:48:00Z">
        <w:r w:rsidR="003E2C52">
          <w:rPr>
            <w:rFonts w:ascii="Times New Roman" w:hAnsi="Times New Roman" w:cs="Times New Roman"/>
            <w:sz w:val="24"/>
            <w:szCs w:val="24"/>
          </w:rPr>
          <w:t>subjects</w:t>
        </w:r>
      </w:ins>
      <w:ins w:id="595" w:author="Changwon Yoo" w:date="2019-08-17T15:51:00Z">
        <w:r w:rsidR="003E2C52">
          <w:rPr>
            <w:rFonts w:ascii="Times New Roman" w:hAnsi="Times New Roman" w:cs="Times New Roman"/>
            <w:sz w:val="24"/>
            <w:szCs w:val="24"/>
          </w:rPr>
          <w:t xml:space="preserve"> respectively</w:t>
        </w:r>
      </w:ins>
      <w:ins w:id="596" w:author="Changwon Yoo" w:date="2019-08-17T15:48:00Z">
        <w:r w:rsidR="003E2C52">
          <w:rPr>
            <w:rFonts w:ascii="Times New Roman" w:hAnsi="Times New Roman" w:cs="Times New Roman"/>
            <w:sz w:val="24"/>
            <w:szCs w:val="24"/>
          </w:rPr>
          <w:t>.</w:t>
        </w:r>
      </w:ins>
      <w:del w:id="597" w:author="Changwon Yoo" w:date="2019-08-17T15:48:00Z">
        <w:r w:rsidR="00DF4897" w:rsidDel="003E2C52">
          <w:rPr>
            <w:rFonts w:ascii="Times New Roman" w:hAnsi="Times New Roman" w:cs="Times New Roman"/>
            <w:sz w:val="24"/>
            <w:szCs w:val="24"/>
          </w:rPr>
          <w:delText>.</w:delText>
        </w:r>
      </w:del>
      <w:r w:rsidR="00DF4897">
        <w:rPr>
          <w:rFonts w:ascii="Times New Roman" w:hAnsi="Times New Roman" w:cs="Times New Roman"/>
          <w:sz w:val="24"/>
          <w:szCs w:val="24"/>
        </w:rPr>
        <w:t xml:space="preserve"> </w:t>
      </w:r>
      <w:ins w:id="598" w:author="Changwon Yoo" w:date="2019-08-17T15:51:00Z">
        <w:r w:rsidR="003E2C52">
          <w:rPr>
            <w:rFonts w:ascii="Times New Roman" w:hAnsi="Times New Roman" w:cs="Times New Roman"/>
            <w:sz w:val="24"/>
            <w:szCs w:val="24"/>
          </w:rPr>
          <w:t>T</w:t>
        </w:r>
      </w:ins>
      <w:del w:id="599" w:author="Changwon Yoo" w:date="2019-08-17T15:51:00Z">
        <w:r w:rsidR="00BD504D" w:rsidDel="003E2C52">
          <w:rPr>
            <w:rFonts w:ascii="Times New Roman" w:hAnsi="Times New Roman" w:cs="Times New Roman"/>
            <w:sz w:val="24"/>
            <w:szCs w:val="24"/>
          </w:rPr>
          <w:delText>And t</w:delText>
        </w:r>
      </w:del>
      <w:r w:rsidR="00BD504D">
        <w:rPr>
          <w:rFonts w:ascii="Times New Roman" w:hAnsi="Times New Roman" w:cs="Times New Roman"/>
          <w:sz w:val="24"/>
          <w:szCs w:val="24"/>
        </w:rPr>
        <w:t>hen</w:t>
      </w:r>
      <w:ins w:id="600" w:author="Changwon Yoo" w:date="2019-08-17T15:51:00Z">
        <w:r w:rsidR="003E2C52">
          <w:rPr>
            <w:rFonts w:ascii="Times New Roman" w:hAnsi="Times New Roman" w:cs="Times New Roman"/>
            <w:sz w:val="24"/>
            <w:szCs w:val="24"/>
          </w:rPr>
          <w:t xml:space="preserve"> we performed </w:t>
        </w:r>
      </w:ins>
      <w:del w:id="601" w:author="Changwon Yoo" w:date="2019-08-17T15:51:00Z">
        <w:r w:rsidR="00BD504D" w:rsidDel="003E2C52">
          <w:rPr>
            <w:rFonts w:ascii="Times New Roman" w:hAnsi="Times New Roman" w:cs="Times New Roman"/>
            <w:sz w:val="24"/>
            <w:szCs w:val="24"/>
          </w:rPr>
          <w:delText xml:space="preserve">, the third </w:delText>
        </w:r>
      </w:del>
      <w:ins w:id="602" w:author="Changwon Yoo" w:date="2019-08-18T14:09:00Z">
        <w:r w:rsidR="00090AA0">
          <w:rPr>
            <w:rFonts w:ascii="Times New Roman" w:hAnsi="Times New Roman" w:cs="Times New Roman"/>
            <w:sz w:val="24"/>
            <w:szCs w:val="24"/>
          </w:rPr>
          <w:t>CBN learning</w:t>
        </w:r>
      </w:ins>
      <w:del w:id="603" w:author="Changwon Yoo" w:date="2019-08-18T14:09:00Z">
        <w:r w:rsidR="00BD504D" w:rsidDel="00090AA0">
          <w:rPr>
            <w:rFonts w:ascii="Times New Roman" w:hAnsi="Times New Roman" w:cs="Times New Roman"/>
            <w:sz w:val="24"/>
            <w:szCs w:val="24"/>
          </w:rPr>
          <w:delText>B</w:delText>
        </w:r>
      </w:del>
      <w:del w:id="604" w:author="Changwon Yoo" w:date="2019-08-17T15:51:00Z">
        <w:r w:rsidR="00BD504D" w:rsidDel="003E2C52">
          <w:rPr>
            <w:rFonts w:ascii="Times New Roman" w:hAnsi="Times New Roman" w:cs="Times New Roman"/>
            <w:sz w:val="24"/>
            <w:szCs w:val="24"/>
          </w:rPr>
          <w:delText>anjo</w:delText>
        </w:r>
      </w:del>
      <w:del w:id="605" w:author="Changwon Yoo" w:date="2019-08-18T14:09:00Z">
        <w:r w:rsidR="00BD504D" w:rsidDel="00090AA0">
          <w:rPr>
            <w:rFonts w:ascii="Times New Roman" w:hAnsi="Times New Roman" w:cs="Times New Roman"/>
            <w:sz w:val="24"/>
            <w:szCs w:val="24"/>
          </w:rPr>
          <w:delText xml:space="preserve"> analysis</w:delText>
        </w:r>
      </w:del>
      <w:r w:rsidR="00BD504D">
        <w:rPr>
          <w:rFonts w:ascii="Times New Roman" w:hAnsi="Times New Roman" w:cs="Times New Roman"/>
          <w:sz w:val="24"/>
          <w:szCs w:val="24"/>
        </w:rPr>
        <w:t xml:space="preserve"> </w:t>
      </w:r>
      <w:ins w:id="606" w:author="Changwon Yoo" w:date="2019-08-17T15:51:00Z">
        <w:r w:rsidR="007430A0">
          <w:rPr>
            <w:rFonts w:ascii="Times New Roman" w:hAnsi="Times New Roman" w:cs="Times New Roman"/>
            <w:sz w:val="24"/>
            <w:szCs w:val="24"/>
          </w:rPr>
          <w:t xml:space="preserve">using </w:t>
        </w:r>
      </w:ins>
      <w:ins w:id="607" w:author="Changwon Yoo" w:date="2019-08-17T15:52:00Z">
        <w:r w:rsidR="007430A0" w:rsidRPr="00580F37">
          <w:rPr>
            <w:rFonts w:ascii="Times New Roman" w:hAnsi="Times New Roman" w:cs="Times New Roman"/>
            <w:i/>
            <w:sz w:val="24"/>
            <w:szCs w:val="24"/>
          </w:rPr>
          <w:t>Dbone</w:t>
        </w:r>
        <w:r w:rsidR="007430A0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3</w:t>
        </w:r>
        <w:r w:rsidR="007430A0">
          <w:rPr>
            <w:rFonts w:ascii="Times New Roman" w:hAnsi="Times New Roman" w:cs="Times New Roman"/>
            <w:sz w:val="24"/>
            <w:szCs w:val="24"/>
          </w:rPr>
          <w:t xml:space="preserve">, </w:t>
        </w:r>
        <w:r w:rsidR="007430A0" w:rsidRPr="00580F37">
          <w:rPr>
            <w:rFonts w:ascii="Times New Roman" w:hAnsi="Times New Roman" w:cs="Times New Roman"/>
            <w:i/>
            <w:sz w:val="24"/>
            <w:szCs w:val="24"/>
          </w:rPr>
          <w:t>Dbrain</w:t>
        </w:r>
        <w:r w:rsidR="007430A0" w:rsidRPr="00DF4897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3</w:t>
        </w:r>
        <w:r w:rsidR="007430A0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 xml:space="preserve"> </w:t>
        </w:r>
        <w:r w:rsidR="007430A0">
          <w:rPr>
            <w:rFonts w:ascii="Times New Roman" w:hAnsi="Times New Roman" w:cs="Times New Roman"/>
            <w:sz w:val="24"/>
            <w:szCs w:val="24"/>
          </w:rPr>
          <w:t xml:space="preserve">and </w:t>
        </w:r>
        <w:r w:rsidR="007430A0" w:rsidRPr="00580F37">
          <w:rPr>
            <w:rFonts w:ascii="Times New Roman" w:hAnsi="Times New Roman" w:cs="Times New Roman"/>
            <w:i/>
            <w:sz w:val="24"/>
            <w:szCs w:val="24"/>
          </w:rPr>
          <w:t>Dlung</w:t>
        </w:r>
        <w:r w:rsidR="007430A0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3</w:t>
        </w:r>
      </w:ins>
      <w:del w:id="608" w:author="Changwon Yoo" w:date="2019-08-17T15:52:00Z">
        <w:r w:rsidR="00BD504D" w:rsidDel="007430A0">
          <w:rPr>
            <w:rFonts w:ascii="Times New Roman" w:hAnsi="Times New Roman" w:cs="Times New Roman"/>
            <w:sz w:val="24"/>
            <w:szCs w:val="24"/>
          </w:rPr>
          <w:delText>was performed</w:delText>
        </w:r>
      </w:del>
      <w:ins w:id="609" w:author="Changwon Yoo" w:date="2019-08-17T15:52:00Z">
        <w:r w:rsidR="007430A0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del w:id="610" w:author="Changwon Yoo" w:date="2019-08-17T15:52:00Z">
        <w:r w:rsidR="00BD504D" w:rsidDel="007430A0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BD504D">
        <w:rPr>
          <w:rFonts w:ascii="Times New Roman" w:hAnsi="Times New Roman" w:cs="Times New Roman"/>
          <w:sz w:val="24"/>
          <w:szCs w:val="24"/>
        </w:rPr>
        <w:t xml:space="preserve">following </w:t>
      </w:r>
      <w:r w:rsidR="00BD504D">
        <w:rPr>
          <w:rFonts w:ascii="Times New Roman" w:hAnsi="Times New Roman" w:cs="Times New Roman"/>
          <w:sz w:val="24"/>
          <w:szCs w:val="24"/>
        </w:rPr>
        <w:lastRenderedPageBreak/>
        <w:t xml:space="preserve">the same </w:t>
      </w:r>
      <w:ins w:id="611" w:author="Changwon Yoo" w:date="2019-08-17T15:52:00Z">
        <w:r w:rsidR="00090AA0">
          <w:rPr>
            <w:rFonts w:ascii="Times New Roman" w:hAnsi="Times New Roman" w:cs="Times New Roman"/>
            <w:sz w:val="24"/>
            <w:szCs w:val="24"/>
          </w:rPr>
          <w:t>processes</w:t>
        </w:r>
      </w:ins>
      <w:del w:id="612" w:author="Changwon Yoo" w:date="2019-08-17T15:52:00Z">
        <w:r w:rsidR="00BD504D" w:rsidDel="007430A0">
          <w:rPr>
            <w:rFonts w:ascii="Times New Roman" w:hAnsi="Times New Roman" w:cs="Times New Roman"/>
            <w:sz w:val="24"/>
            <w:szCs w:val="24"/>
          </w:rPr>
          <w:delText>manner</w:delText>
        </w:r>
      </w:del>
      <w:r w:rsidR="00BD504D">
        <w:rPr>
          <w:rFonts w:ascii="Times New Roman" w:hAnsi="Times New Roman" w:cs="Times New Roman"/>
          <w:sz w:val="24"/>
          <w:szCs w:val="24"/>
        </w:rPr>
        <w:t xml:space="preserve"> as previous </w:t>
      </w:r>
      <w:del w:id="613" w:author="Changwon Yoo" w:date="2019-08-17T15:52:00Z">
        <w:r w:rsidR="00BD504D" w:rsidDel="007430A0">
          <w:rPr>
            <w:rFonts w:ascii="Times New Roman" w:hAnsi="Times New Roman" w:cs="Times New Roman"/>
            <w:sz w:val="24"/>
            <w:szCs w:val="24"/>
          </w:rPr>
          <w:delText>condition</w:delText>
        </w:r>
      </w:del>
      <w:ins w:id="614" w:author="Changwon Yoo" w:date="2019-08-17T15:52:00Z">
        <w:r w:rsidR="007430A0">
          <w:rPr>
            <w:rFonts w:ascii="Times New Roman" w:hAnsi="Times New Roman" w:cs="Times New Roman"/>
            <w:sz w:val="24"/>
            <w:szCs w:val="24"/>
          </w:rPr>
          <w:t>analyses</w:t>
        </w:r>
      </w:ins>
      <w:r w:rsidR="00BD504D">
        <w:rPr>
          <w:rFonts w:ascii="Times New Roman" w:hAnsi="Times New Roman" w:cs="Times New Roman"/>
          <w:sz w:val="24"/>
          <w:szCs w:val="24"/>
        </w:rPr>
        <w:t xml:space="preserve">. Finally, we got the </w:t>
      </w:r>
      <w:del w:id="615" w:author="Changwon Yoo" w:date="2019-08-17T15:54:00Z">
        <w:r w:rsidR="003539AA" w:rsidDel="007430A0">
          <w:rPr>
            <w:rFonts w:ascii="Times New Roman" w:hAnsi="Times New Roman" w:cs="Times New Roman"/>
            <w:sz w:val="24"/>
            <w:szCs w:val="24"/>
          </w:rPr>
          <w:delText xml:space="preserve">third Banjo analysis </w:delText>
        </w:r>
      </w:del>
      <w:r w:rsidR="00BD504D">
        <w:rPr>
          <w:rFonts w:ascii="Times New Roman" w:hAnsi="Times New Roman" w:cs="Times New Roman"/>
          <w:sz w:val="24"/>
          <w:szCs w:val="24"/>
        </w:rPr>
        <w:t>structure</w:t>
      </w:r>
      <w:r w:rsidR="003539AA">
        <w:rPr>
          <w:rFonts w:ascii="Times New Roman" w:hAnsi="Times New Roman" w:cs="Times New Roman"/>
          <w:sz w:val="24"/>
          <w:szCs w:val="24"/>
        </w:rPr>
        <w:t>s</w:t>
      </w:r>
      <w:r w:rsidR="00BD504D">
        <w:rPr>
          <w:rFonts w:ascii="Times New Roman" w:hAnsi="Times New Roman" w:cs="Times New Roman"/>
          <w:sz w:val="24"/>
          <w:szCs w:val="24"/>
        </w:rPr>
        <w:t xml:space="preserve"> with the </w:t>
      </w:r>
      <w:r w:rsidR="003539AA">
        <w:rPr>
          <w:rFonts w:ascii="Times New Roman" w:hAnsi="Times New Roman" w:cs="Times New Roman"/>
          <w:sz w:val="24"/>
          <w:szCs w:val="24"/>
        </w:rPr>
        <w:t xml:space="preserve">highest </w:t>
      </w:r>
      <w:r w:rsidR="00BD504D">
        <w:rPr>
          <w:rFonts w:ascii="Times New Roman" w:hAnsi="Times New Roman" w:cs="Times New Roman"/>
          <w:sz w:val="24"/>
          <w:szCs w:val="24"/>
        </w:rPr>
        <w:t>log likelihood (denote</w:t>
      </w:r>
      <w:ins w:id="616" w:author="Changwon Yoo" w:date="2019-08-18T14:10:00Z">
        <w:r w:rsidR="00A26E4A">
          <w:rPr>
            <w:rFonts w:ascii="Times New Roman" w:hAnsi="Times New Roman" w:cs="Times New Roman"/>
            <w:sz w:val="24"/>
            <w:szCs w:val="24"/>
          </w:rPr>
          <w:t>d</w:t>
        </w:r>
      </w:ins>
      <w:del w:id="617" w:author="Changwon Yoo" w:date="2019-08-17T15:54:00Z">
        <w:r w:rsidR="00BD504D" w:rsidDel="007430A0">
          <w:rPr>
            <w:rFonts w:ascii="Times New Roman" w:hAnsi="Times New Roman" w:cs="Times New Roman"/>
            <w:sz w:val="24"/>
            <w:szCs w:val="24"/>
          </w:rPr>
          <w:delText>d</w:delText>
        </w:r>
      </w:del>
      <w:r w:rsidR="00BD504D">
        <w:rPr>
          <w:rFonts w:ascii="Times New Roman" w:hAnsi="Times New Roman" w:cs="Times New Roman"/>
          <w:sz w:val="24"/>
          <w:szCs w:val="24"/>
        </w:rPr>
        <w:t xml:space="preserve"> as</w:t>
      </w:r>
      <w:r w:rsidR="00BD504D">
        <w:rPr>
          <w:rFonts w:ascii="Times New Roman" w:hAnsi="Times New Roman" w:cs="Times New Roman"/>
          <w:i/>
          <w:sz w:val="24"/>
          <w:szCs w:val="24"/>
        </w:rPr>
        <w:t xml:space="preserve"> S</w:t>
      </w:r>
      <w:r w:rsidR="00BD504D" w:rsidRPr="00580F37">
        <w:rPr>
          <w:rFonts w:ascii="Times New Roman" w:hAnsi="Times New Roman" w:cs="Times New Roman"/>
          <w:i/>
          <w:sz w:val="24"/>
          <w:szCs w:val="24"/>
        </w:rPr>
        <w:t>bone</w:t>
      </w:r>
      <w:r w:rsidR="00BD504D"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="00BD504D">
        <w:rPr>
          <w:rFonts w:ascii="Times New Roman" w:hAnsi="Times New Roman" w:cs="Times New Roman"/>
          <w:sz w:val="24"/>
          <w:szCs w:val="24"/>
        </w:rPr>
        <w:t xml:space="preserve">, </w:t>
      </w:r>
      <w:r w:rsidR="00BD504D">
        <w:rPr>
          <w:rFonts w:ascii="Times New Roman" w:hAnsi="Times New Roman" w:cs="Times New Roman"/>
          <w:i/>
          <w:sz w:val="24"/>
          <w:szCs w:val="24"/>
        </w:rPr>
        <w:t>S</w:t>
      </w:r>
      <w:r w:rsidR="00BD504D" w:rsidRPr="00580F37">
        <w:rPr>
          <w:rFonts w:ascii="Times New Roman" w:hAnsi="Times New Roman" w:cs="Times New Roman"/>
          <w:i/>
          <w:sz w:val="24"/>
          <w:szCs w:val="24"/>
        </w:rPr>
        <w:t>brain</w:t>
      </w:r>
      <w:r w:rsidR="00BD504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3 </w:t>
      </w:r>
      <w:r w:rsidR="00BD504D">
        <w:rPr>
          <w:rFonts w:ascii="Times New Roman" w:hAnsi="Times New Roman" w:cs="Times New Roman"/>
          <w:sz w:val="24"/>
          <w:szCs w:val="24"/>
        </w:rPr>
        <w:t xml:space="preserve">and </w:t>
      </w:r>
      <w:r w:rsidR="00BD504D" w:rsidRPr="00924339">
        <w:rPr>
          <w:rFonts w:ascii="Times New Roman" w:hAnsi="Times New Roman" w:cs="Times New Roman"/>
          <w:i/>
          <w:sz w:val="24"/>
          <w:szCs w:val="24"/>
        </w:rPr>
        <w:t>S</w:t>
      </w:r>
      <w:r w:rsidR="00BD504D" w:rsidRPr="00580F37">
        <w:rPr>
          <w:rFonts w:ascii="Times New Roman" w:hAnsi="Times New Roman" w:cs="Times New Roman"/>
          <w:i/>
          <w:sz w:val="24"/>
          <w:szCs w:val="24"/>
        </w:rPr>
        <w:t>lung</w:t>
      </w:r>
      <w:r w:rsidR="00BD504D"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="00BD504D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43C1E9E1" w14:textId="13292D1B" w:rsidR="00AC02B0" w:rsidRDefault="00AC02B0" w:rsidP="00584473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Learning causal Bayesian </w:t>
      </w:r>
      <w:ins w:id="618" w:author="Changwon Yoo" w:date="2019-08-17T15:58:00Z">
        <w:r w:rsidR="007430A0">
          <w:rPr>
            <w:rFonts w:ascii="Times New Roman" w:hAnsi="Times New Roman" w:cs="Times New Roman"/>
            <w:sz w:val="24"/>
            <w:szCs w:val="24"/>
          </w:rPr>
          <w:t xml:space="preserve">Networks </w:t>
        </w:r>
      </w:ins>
      <w:r>
        <w:rPr>
          <w:rFonts w:ascii="Times New Roman" w:hAnsi="Times New Roman" w:cs="Times New Roman"/>
          <w:sz w:val="24"/>
          <w:szCs w:val="24"/>
        </w:rPr>
        <w:t>parameters</w:t>
      </w:r>
    </w:p>
    <w:p w14:paraId="533E1881" w14:textId="77777777" w:rsidR="003E06D0" w:rsidRDefault="007430A0" w:rsidP="003E06D0">
      <w:pPr>
        <w:adjustRightInd w:val="0"/>
        <w:spacing w:after="0" w:line="480" w:lineRule="auto"/>
        <w:rPr>
          <w:ins w:id="619" w:author="Changwon Yoo" w:date="2019-08-17T16:06:00Z"/>
          <w:rFonts w:ascii="Times New Roman" w:hAnsi="Times New Roman"/>
          <w:sz w:val="24"/>
          <w:szCs w:val="24"/>
        </w:rPr>
      </w:pPr>
      <w:ins w:id="620" w:author="Changwon Yoo" w:date="2019-08-17T16:00:00Z">
        <w:r>
          <w:rPr>
            <w:rFonts w:ascii="Times New Roman" w:hAnsi="Times New Roman"/>
            <w:sz w:val="24"/>
            <w:szCs w:val="24"/>
          </w:rPr>
          <w:t xml:space="preserve">From </w:t>
        </w:r>
      </w:ins>
      <w:ins w:id="621" w:author="Changwon Yoo" w:date="2019-08-17T15:59:00Z">
        <w:r>
          <w:rPr>
            <w:rFonts w:ascii="Times New Roman" w:hAnsi="Times New Roman"/>
            <w:sz w:val="24"/>
            <w:szCs w:val="24"/>
          </w:rPr>
          <w:t>t</w:t>
        </w:r>
      </w:ins>
      <w:del w:id="622" w:author="Changwon Yoo" w:date="2019-08-17T15:59:00Z">
        <w:r w:rsidR="00FA60A4" w:rsidDel="007430A0">
          <w:rPr>
            <w:rFonts w:ascii="Times New Roman" w:hAnsi="Times New Roman"/>
            <w:sz w:val="24"/>
            <w:szCs w:val="24"/>
          </w:rPr>
          <w:delText>In the network with t</w:delText>
        </w:r>
      </w:del>
      <w:r w:rsidR="00FA60A4">
        <w:rPr>
          <w:rFonts w:ascii="Times New Roman" w:hAnsi="Times New Roman"/>
          <w:sz w:val="24"/>
          <w:szCs w:val="24"/>
        </w:rPr>
        <w:t xml:space="preserve">he </w:t>
      </w:r>
      <w:ins w:id="623" w:author="Changwon Yoo" w:date="2019-08-17T15:59:00Z">
        <w:r>
          <w:rPr>
            <w:rFonts w:ascii="Times New Roman" w:hAnsi="Times New Roman"/>
            <w:sz w:val="24"/>
            <w:szCs w:val="24"/>
          </w:rPr>
          <w:t xml:space="preserve">final </w:t>
        </w:r>
      </w:ins>
      <w:r w:rsidR="00FA60A4">
        <w:rPr>
          <w:rFonts w:ascii="Times New Roman" w:hAnsi="Times New Roman"/>
          <w:sz w:val="24"/>
          <w:szCs w:val="24"/>
        </w:rPr>
        <w:t xml:space="preserve">highest log likelihood </w:t>
      </w:r>
      <w:ins w:id="624" w:author="Changwon Yoo" w:date="2019-08-17T15:59:00Z">
        <w:r>
          <w:rPr>
            <w:rFonts w:ascii="Times New Roman" w:hAnsi="Times New Roman"/>
            <w:sz w:val="24"/>
            <w:szCs w:val="24"/>
          </w:rPr>
          <w:t>CBNs</w:t>
        </w:r>
      </w:ins>
      <w:del w:id="625" w:author="Changwon Yoo" w:date="2019-08-17T16:00:00Z">
        <w:r w:rsidR="00FA60A4" w:rsidDel="007430A0">
          <w:rPr>
            <w:rFonts w:ascii="Times New Roman" w:hAnsi="Times New Roman"/>
            <w:sz w:val="24"/>
            <w:szCs w:val="24"/>
          </w:rPr>
          <w:delText xml:space="preserve">in the </w:delText>
        </w:r>
        <w:r w:rsidR="009263A3" w:rsidDel="007430A0">
          <w:rPr>
            <w:rFonts w:ascii="Times New Roman" w:hAnsi="Times New Roman"/>
            <w:sz w:val="24"/>
            <w:szCs w:val="24"/>
          </w:rPr>
          <w:delText>t</w:delText>
        </w:r>
      </w:del>
      <w:del w:id="626" w:author="Changwon Yoo" w:date="2019-08-17T15:59:00Z">
        <w:r w:rsidR="009263A3" w:rsidDel="007430A0">
          <w:rPr>
            <w:rFonts w:ascii="Times New Roman" w:hAnsi="Times New Roman"/>
            <w:sz w:val="24"/>
            <w:szCs w:val="24"/>
          </w:rPr>
          <w:delText>hird</w:delText>
        </w:r>
        <w:r w:rsidR="00FA60A4" w:rsidDel="007430A0">
          <w:rPr>
            <w:rFonts w:ascii="Times New Roman" w:hAnsi="Times New Roman"/>
            <w:sz w:val="24"/>
            <w:szCs w:val="24"/>
          </w:rPr>
          <w:delText xml:space="preserve"> Banjo analysis</w:delText>
        </w:r>
      </w:del>
      <w:r w:rsidR="00FA60A4">
        <w:rPr>
          <w:rFonts w:ascii="Times New Roman" w:hAnsi="Times New Roman"/>
          <w:sz w:val="24"/>
          <w:szCs w:val="24"/>
        </w:rPr>
        <w:t xml:space="preserve"> (</w:t>
      </w:r>
      <w:r w:rsidR="009263A3">
        <w:rPr>
          <w:rFonts w:ascii="Times New Roman" w:hAnsi="Times New Roman" w:cs="Times New Roman"/>
          <w:i/>
          <w:sz w:val="24"/>
          <w:szCs w:val="24"/>
        </w:rPr>
        <w:t>S</w:t>
      </w:r>
      <w:r w:rsidR="009263A3" w:rsidRPr="00580F37">
        <w:rPr>
          <w:rFonts w:ascii="Times New Roman" w:hAnsi="Times New Roman" w:cs="Times New Roman"/>
          <w:i/>
          <w:sz w:val="24"/>
          <w:szCs w:val="24"/>
        </w:rPr>
        <w:t>bone</w:t>
      </w:r>
      <w:r w:rsidR="009263A3"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="009263A3">
        <w:rPr>
          <w:rFonts w:ascii="Times New Roman" w:hAnsi="Times New Roman" w:cs="Times New Roman"/>
          <w:sz w:val="24"/>
          <w:szCs w:val="24"/>
        </w:rPr>
        <w:t xml:space="preserve">, </w:t>
      </w:r>
      <w:r w:rsidR="009263A3">
        <w:rPr>
          <w:rFonts w:ascii="Times New Roman" w:hAnsi="Times New Roman" w:cs="Times New Roman"/>
          <w:i/>
          <w:sz w:val="24"/>
          <w:szCs w:val="24"/>
        </w:rPr>
        <w:t>S</w:t>
      </w:r>
      <w:r w:rsidR="009263A3" w:rsidRPr="00580F37">
        <w:rPr>
          <w:rFonts w:ascii="Times New Roman" w:hAnsi="Times New Roman" w:cs="Times New Roman"/>
          <w:i/>
          <w:sz w:val="24"/>
          <w:szCs w:val="24"/>
        </w:rPr>
        <w:t>brain</w:t>
      </w:r>
      <w:r w:rsidR="009263A3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3 </w:t>
      </w:r>
      <w:r w:rsidR="009263A3">
        <w:rPr>
          <w:rFonts w:ascii="Times New Roman" w:hAnsi="Times New Roman" w:cs="Times New Roman"/>
          <w:sz w:val="24"/>
          <w:szCs w:val="24"/>
        </w:rPr>
        <w:t xml:space="preserve">and </w:t>
      </w:r>
      <w:r w:rsidR="009263A3" w:rsidRPr="00924339">
        <w:rPr>
          <w:rFonts w:ascii="Times New Roman" w:hAnsi="Times New Roman" w:cs="Times New Roman"/>
          <w:i/>
          <w:sz w:val="24"/>
          <w:szCs w:val="24"/>
        </w:rPr>
        <w:t>S</w:t>
      </w:r>
      <w:r w:rsidR="009263A3" w:rsidRPr="00580F37">
        <w:rPr>
          <w:rFonts w:ascii="Times New Roman" w:hAnsi="Times New Roman" w:cs="Times New Roman"/>
          <w:i/>
          <w:sz w:val="24"/>
          <w:szCs w:val="24"/>
        </w:rPr>
        <w:t>lung</w:t>
      </w:r>
      <w:r w:rsidR="009263A3"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="00FA60A4">
        <w:rPr>
          <w:rFonts w:ascii="Times New Roman" w:hAnsi="Times New Roman"/>
          <w:sz w:val="24"/>
          <w:szCs w:val="24"/>
        </w:rPr>
        <w:t>), we represent</w:t>
      </w:r>
      <w:ins w:id="627" w:author="Changwon Yoo" w:date="2019-08-17T16:01:00Z">
        <w:r>
          <w:rPr>
            <w:rFonts w:ascii="Times New Roman" w:hAnsi="Times New Roman"/>
            <w:sz w:val="24"/>
            <w:szCs w:val="24"/>
          </w:rPr>
          <w:t>ed the</w:t>
        </w:r>
      </w:ins>
      <w:r w:rsidR="00FA60A4">
        <w:rPr>
          <w:rFonts w:ascii="Times New Roman" w:hAnsi="Times New Roman"/>
          <w:sz w:val="24"/>
          <w:szCs w:val="24"/>
        </w:rPr>
        <w:t xml:space="preserve"> first degree MB</w:t>
      </w:r>
      <w:r w:rsidR="00FA60A4" w:rsidRPr="00527ED2">
        <w:rPr>
          <w:rFonts w:ascii="Times New Roman" w:hAnsi="Times New Roman"/>
          <w:sz w:val="24"/>
          <w:szCs w:val="24"/>
        </w:rPr>
        <w:t xml:space="preserve"> of</w:t>
      </w:r>
      <w:r w:rsidR="00FA60A4">
        <w:rPr>
          <w:rFonts w:ascii="Times New Roman" w:hAnsi="Times New Roman"/>
          <w:sz w:val="24"/>
          <w:szCs w:val="24"/>
        </w:rPr>
        <w:t xml:space="preserve"> the </w:t>
      </w:r>
      <w:r w:rsidR="009263A3">
        <w:rPr>
          <w:rFonts w:ascii="Times New Roman" w:hAnsi="Times New Roman"/>
          <w:sz w:val="24"/>
          <w:szCs w:val="24"/>
        </w:rPr>
        <w:t xml:space="preserve">bone, brain </w:t>
      </w:r>
      <w:ins w:id="628" w:author="Changwon Yoo" w:date="2019-08-17T16:00:00Z">
        <w:r>
          <w:rPr>
            <w:rFonts w:ascii="Times New Roman" w:hAnsi="Times New Roman"/>
            <w:sz w:val="24"/>
            <w:szCs w:val="24"/>
          </w:rPr>
          <w:t>or</w:t>
        </w:r>
      </w:ins>
      <w:del w:id="629" w:author="Changwon Yoo" w:date="2019-08-17T16:00:00Z">
        <w:r w:rsidR="009263A3" w:rsidDel="007430A0">
          <w:rPr>
            <w:rFonts w:ascii="Times New Roman" w:hAnsi="Times New Roman"/>
            <w:sz w:val="24"/>
            <w:szCs w:val="24"/>
          </w:rPr>
          <w:delText>and</w:delText>
        </w:r>
      </w:del>
      <w:r w:rsidR="009263A3">
        <w:rPr>
          <w:rFonts w:ascii="Times New Roman" w:hAnsi="Times New Roman"/>
          <w:sz w:val="24"/>
          <w:szCs w:val="24"/>
        </w:rPr>
        <w:t xml:space="preserve"> lung metastas</w:t>
      </w:r>
      <w:r w:rsidR="00790F40">
        <w:rPr>
          <w:rFonts w:ascii="Times New Roman" w:hAnsi="Times New Roman"/>
          <w:sz w:val="24"/>
          <w:szCs w:val="24"/>
        </w:rPr>
        <w:t>i</w:t>
      </w:r>
      <w:r w:rsidR="009263A3">
        <w:rPr>
          <w:rFonts w:ascii="Times New Roman" w:hAnsi="Times New Roman"/>
          <w:sz w:val="24"/>
          <w:szCs w:val="24"/>
        </w:rPr>
        <w:t>s</w:t>
      </w:r>
      <w:r w:rsidR="00FA60A4">
        <w:rPr>
          <w:rFonts w:ascii="Times New Roman" w:hAnsi="Times New Roman"/>
          <w:sz w:val="24"/>
          <w:szCs w:val="24"/>
        </w:rPr>
        <w:t xml:space="preserve"> variable</w:t>
      </w:r>
      <w:r w:rsidR="00790F40">
        <w:rPr>
          <w:rFonts w:ascii="Times New Roman" w:hAnsi="Times New Roman"/>
          <w:sz w:val="24"/>
          <w:szCs w:val="24"/>
        </w:rPr>
        <w:t>s</w:t>
      </w:r>
      <w:ins w:id="630" w:author="Changwon Yoo" w:date="2019-08-17T16:02:00Z">
        <w:r w:rsidR="003E06D0">
          <w:rPr>
            <w:rFonts w:ascii="Times New Roman" w:hAnsi="Times New Roman"/>
            <w:sz w:val="24"/>
            <w:szCs w:val="24"/>
          </w:rPr>
          <w:t xml:space="preserve"> and learned </w:t>
        </w:r>
      </w:ins>
      <w:ins w:id="631" w:author="Changwon Yoo" w:date="2019-08-17T16:05:00Z">
        <w:r w:rsidR="003E06D0">
          <w:rPr>
            <w:rFonts w:ascii="Times New Roman" w:hAnsi="Times New Roman"/>
            <w:sz w:val="24"/>
            <w:szCs w:val="24"/>
          </w:rPr>
          <w:t>parameters</w:t>
        </w:r>
      </w:ins>
      <w:ins w:id="632" w:author="Changwon Yoo" w:date="2019-08-17T16:02:00Z">
        <w:r w:rsidR="003E06D0">
          <w:rPr>
            <w:rFonts w:ascii="Times New Roman" w:hAnsi="Times New Roman"/>
            <w:sz w:val="24"/>
            <w:szCs w:val="24"/>
          </w:rPr>
          <w:t xml:space="preserve"> (conditional probabilities) using </w:t>
        </w:r>
        <w:r w:rsidR="003E06D0" w:rsidRPr="00580F37">
          <w:rPr>
            <w:rFonts w:ascii="Times New Roman" w:hAnsi="Times New Roman" w:cs="Times New Roman"/>
            <w:i/>
            <w:sz w:val="24"/>
            <w:szCs w:val="24"/>
          </w:rPr>
          <w:t>Dbone</w:t>
        </w:r>
        <w:r w:rsidR="003E06D0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3</w:t>
        </w:r>
        <w:r w:rsidR="003E06D0">
          <w:rPr>
            <w:rFonts w:ascii="Times New Roman" w:hAnsi="Times New Roman" w:cs="Times New Roman"/>
            <w:sz w:val="24"/>
            <w:szCs w:val="24"/>
          </w:rPr>
          <w:t xml:space="preserve">, </w:t>
        </w:r>
        <w:r w:rsidR="003E06D0" w:rsidRPr="00580F37">
          <w:rPr>
            <w:rFonts w:ascii="Times New Roman" w:hAnsi="Times New Roman" w:cs="Times New Roman"/>
            <w:i/>
            <w:sz w:val="24"/>
            <w:szCs w:val="24"/>
          </w:rPr>
          <w:t>Dbrain</w:t>
        </w:r>
        <w:r w:rsidR="003E06D0" w:rsidRPr="00DF4897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3</w:t>
        </w:r>
        <w:r w:rsidR="003E06D0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 xml:space="preserve"> </w:t>
        </w:r>
        <w:r w:rsidR="003E06D0">
          <w:rPr>
            <w:rFonts w:ascii="Times New Roman" w:hAnsi="Times New Roman" w:cs="Times New Roman"/>
            <w:sz w:val="24"/>
            <w:szCs w:val="24"/>
          </w:rPr>
          <w:t xml:space="preserve">and </w:t>
        </w:r>
        <w:r w:rsidR="003E06D0" w:rsidRPr="00580F37">
          <w:rPr>
            <w:rFonts w:ascii="Times New Roman" w:hAnsi="Times New Roman" w:cs="Times New Roman"/>
            <w:i/>
            <w:sz w:val="24"/>
            <w:szCs w:val="24"/>
          </w:rPr>
          <w:t>Dlung</w:t>
        </w:r>
        <w:r w:rsidR="003E06D0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3</w:t>
        </w:r>
      </w:ins>
      <w:del w:id="633" w:author="Changwon Yoo" w:date="2019-08-17T16:00:00Z">
        <w:r w:rsidR="00FA60A4" w:rsidDel="007430A0">
          <w:rPr>
            <w:rFonts w:ascii="Times New Roman" w:hAnsi="Times New Roman"/>
            <w:sz w:val="24"/>
            <w:szCs w:val="24"/>
          </w:rPr>
          <w:delText xml:space="preserve"> using</w:delText>
        </w:r>
      </w:del>
      <w:del w:id="634" w:author="Changwon Yoo" w:date="2019-08-17T16:03:00Z">
        <w:r w:rsidR="00FA60A4" w:rsidDel="003E06D0">
          <w:rPr>
            <w:rFonts w:ascii="Times New Roman" w:hAnsi="Times New Roman"/>
            <w:sz w:val="24"/>
            <w:szCs w:val="24"/>
          </w:rPr>
          <w:delText xml:space="preserve"> </w:delText>
        </w:r>
        <w:bookmarkStart w:id="635" w:name="_Hlk514873289"/>
        <w:r w:rsidR="00FA60A4" w:rsidDel="003E06D0">
          <w:rPr>
            <w:rFonts w:ascii="Times New Roman" w:hAnsi="Times New Roman"/>
            <w:sz w:val="24"/>
            <w:szCs w:val="24"/>
          </w:rPr>
          <w:delText>GeNIe</w:delText>
        </w:r>
        <w:bookmarkEnd w:id="635"/>
        <w:r w:rsidR="00FA60A4" w:rsidDel="003E06D0">
          <w:rPr>
            <w:rFonts w:ascii="Times New Roman" w:hAnsi="Times New Roman"/>
            <w:sz w:val="24"/>
            <w:szCs w:val="24"/>
          </w:rPr>
          <w:delText xml:space="preserve"> (BN </w:delText>
        </w:r>
        <w:r w:rsidR="00FA60A4" w:rsidRPr="008A1907" w:rsidDel="003E06D0">
          <w:rPr>
            <w:rFonts w:ascii="Times New Roman" w:hAnsi="Times New Roman"/>
            <w:sz w:val="24"/>
            <w:szCs w:val="24"/>
          </w:rPr>
          <w:delText>Graphical Network Interface</w:delText>
        </w:r>
        <w:r w:rsidR="00FA60A4" w:rsidDel="003E06D0">
          <w:rPr>
            <w:rFonts w:ascii="Times New Roman" w:hAnsi="Times New Roman"/>
            <w:sz w:val="24"/>
            <w:szCs w:val="24"/>
          </w:rPr>
          <w:delText>; version 2.2.1, BayesFusion, LLC) to learn parameters (probabilities)</w:delText>
        </w:r>
      </w:del>
      <w:ins w:id="636" w:author="Changwon Yoo" w:date="2019-08-17T16:03:00Z">
        <w:r w:rsidR="003E06D0">
          <w:rPr>
            <w:rFonts w:ascii="Times New Roman" w:hAnsi="Times New Roman"/>
            <w:sz w:val="24"/>
            <w:szCs w:val="24"/>
          </w:rPr>
          <w:t xml:space="preserve"> </w:t>
        </w:r>
      </w:ins>
      <w:del w:id="637" w:author="Changwon Yoo" w:date="2019-08-17T16:03:00Z">
        <w:r w:rsidR="006D4E79" w:rsidDel="003E06D0">
          <w:rPr>
            <w:rFonts w:ascii="Times New Roman" w:hAnsi="Times New Roman"/>
            <w:sz w:val="24"/>
            <w:szCs w:val="24"/>
          </w:rPr>
          <w:delText xml:space="preserve"> </w:delText>
        </w:r>
      </w:del>
      <w:r w:rsidR="006D4E79">
        <w:rPr>
          <w:rFonts w:ascii="Times New Roman" w:hAnsi="Times New Roman"/>
          <w:sz w:val="24"/>
          <w:szCs w:val="24"/>
        </w:rPr>
        <w:t xml:space="preserve">(denoted as </w:t>
      </w:r>
      <w:r w:rsidR="006D4E79" w:rsidRPr="00CF00F2">
        <w:rPr>
          <w:rFonts w:ascii="Times New Roman" w:hAnsi="Times New Roman"/>
          <w:i/>
          <w:sz w:val="24"/>
          <w:szCs w:val="24"/>
        </w:rPr>
        <w:t>CBNbone1MB</w:t>
      </w:r>
      <w:r w:rsidR="006D4E79">
        <w:rPr>
          <w:rFonts w:ascii="Times New Roman" w:hAnsi="Times New Roman"/>
          <w:sz w:val="24"/>
          <w:szCs w:val="24"/>
        </w:rPr>
        <w:t xml:space="preserve">, </w:t>
      </w:r>
      <w:r w:rsidR="006D4E79" w:rsidRPr="00CF00F2">
        <w:rPr>
          <w:rFonts w:ascii="Times New Roman" w:hAnsi="Times New Roman"/>
          <w:i/>
          <w:sz w:val="24"/>
          <w:szCs w:val="24"/>
        </w:rPr>
        <w:t>CBNbrain1</w:t>
      </w:r>
      <w:r w:rsidR="00CF00F2" w:rsidRPr="00CF00F2">
        <w:rPr>
          <w:rFonts w:ascii="Times New Roman" w:hAnsi="Times New Roman"/>
          <w:i/>
          <w:sz w:val="24"/>
          <w:szCs w:val="24"/>
        </w:rPr>
        <w:t>MB</w:t>
      </w:r>
      <w:r w:rsidR="00CF00F2">
        <w:rPr>
          <w:rFonts w:ascii="Times New Roman" w:hAnsi="Times New Roman"/>
          <w:sz w:val="24"/>
          <w:szCs w:val="24"/>
        </w:rPr>
        <w:t xml:space="preserve"> and </w:t>
      </w:r>
      <w:r w:rsidR="00CF00F2" w:rsidRPr="00CF00F2">
        <w:rPr>
          <w:rFonts w:ascii="Times New Roman" w:hAnsi="Times New Roman"/>
          <w:i/>
          <w:sz w:val="24"/>
          <w:szCs w:val="24"/>
        </w:rPr>
        <w:t>CBNlung1MB</w:t>
      </w:r>
      <w:r w:rsidR="00CF00F2">
        <w:rPr>
          <w:rFonts w:ascii="Times New Roman" w:hAnsi="Times New Roman"/>
          <w:sz w:val="24"/>
          <w:szCs w:val="24"/>
        </w:rPr>
        <w:t>; note that the three structures includes variables, each representing gene expression, pathological information</w:t>
      </w:r>
      <w:r w:rsidR="00BC57EB">
        <w:rPr>
          <w:rFonts w:ascii="Times New Roman" w:hAnsi="Times New Roman"/>
          <w:sz w:val="24"/>
          <w:szCs w:val="24"/>
        </w:rPr>
        <w:t>,</w:t>
      </w:r>
      <w:r w:rsidR="00CF00F2">
        <w:rPr>
          <w:rFonts w:ascii="Times New Roman" w:hAnsi="Times New Roman"/>
          <w:sz w:val="24"/>
          <w:szCs w:val="24"/>
        </w:rPr>
        <w:t xml:space="preserve"> and </w:t>
      </w:r>
      <w:del w:id="638" w:author="Changwon Yoo" w:date="2019-08-17T16:04:00Z">
        <w:r w:rsidR="00CF00F2" w:rsidDel="003E06D0">
          <w:rPr>
            <w:rFonts w:ascii="Times New Roman" w:hAnsi="Times New Roman"/>
            <w:sz w:val="24"/>
            <w:szCs w:val="24"/>
          </w:rPr>
          <w:delText xml:space="preserve">each </w:delText>
        </w:r>
      </w:del>
      <w:r w:rsidR="00CF00F2">
        <w:rPr>
          <w:rFonts w:ascii="Times New Roman" w:hAnsi="Times New Roman"/>
          <w:sz w:val="24"/>
          <w:szCs w:val="24"/>
        </w:rPr>
        <w:t>metastasis</w:t>
      </w:r>
      <w:r w:rsidR="00BC57EB">
        <w:rPr>
          <w:rFonts w:ascii="Times New Roman" w:hAnsi="Times New Roman"/>
          <w:sz w:val="24"/>
          <w:szCs w:val="24"/>
        </w:rPr>
        <w:t xml:space="preserve"> location</w:t>
      </w:r>
      <w:r w:rsidR="00CF00F2">
        <w:rPr>
          <w:rFonts w:ascii="Times New Roman" w:hAnsi="Times New Roman"/>
          <w:sz w:val="24"/>
          <w:szCs w:val="24"/>
        </w:rPr>
        <w:t>)</w:t>
      </w:r>
      <w:r w:rsidR="00FA60A4">
        <w:rPr>
          <w:rFonts w:ascii="Times New Roman" w:hAnsi="Times New Roman"/>
          <w:sz w:val="24"/>
          <w:szCs w:val="24"/>
        </w:rPr>
        <w:t xml:space="preserve">. </w:t>
      </w:r>
      <w:ins w:id="639" w:author="Changwon Yoo" w:date="2019-08-17T16:06:00Z">
        <w:r w:rsidR="003E06D0">
          <w:rPr>
            <w:rFonts w:ascii="Times New Roman" w:hAnsi="Times New Roman"/>
            <w:sz w:val="24"/>
            <w:szCs w:val="24"/>
          </w:rPr>
          <w:t xml:space="preserve">In addition, we investigated the relationships among variables and the influence of status of bone, brain, and lung metastases of breast cancer on expressions of other genes in the Bayesian structure. </w:t>
        </w:r>
      </w:ins>
    </w:p>
    <w:p w14:paraId="46900A40" w14:textId="3851482E" w:rsidR="003E06D0" w:rsidRDefault="003E06D0" w:rsidP="00FA60A4">
      <w:pPr>
        <w:adjustRightInd w:val="0"/>
        <w:spacing w:after="0" w:line="480" w:lineRule="auto"/>
        <w:rPr>
          <w:ins w:id="640" w:author="Changwon Yoo" w:date="2019-08-17T16:05:00Z"/>
          <w:rFonts w:ascii="Times New Roman" w:hAnsi="Times New Roman"/>
          <w:sz w:val="24"/>
          <w:szCs w:val="24"/>
        </w:rPr>
      </w:pPr>
      <w:proofErr w:type="spellStart"/>
      <w:ins w:id="641" w:author="Changwon Yoo" w:date="2019-08-17T16:04:00Z">
        <w:r>
          <w:rPr>
            <w:rFonts w:ascii="Times New Roman" w:hAnsi="Times New Roman"/>
            <w:sz w:val="24"/>
            <w:szCs w:val="24"/>
          </w:rPr>
          <w:t>GeNIe</w:t>
        </w:r>
        <w:proofErr w:type="spellEnd"/>
        <w:r>
          <w:rPr>
            <w:rFonts w:ascii="Times New Roman" w:hAnsi="Times New Roman"/>
            <w:sz w:val="24"/>
            <w:szCs w:val="24"/>
          </w:rPr>
          <w:t xml:space="preserve"> (BN </w:t>
        </w:r>
        <w:r w:rsidRPr="008A1907">
          <w:rPr>
            <w:rFonts w:ascii="Times New Roman" w:hAnsi="Times New Roman"/>
            <w:sz w:val="24"/>
            <w:szCs w:val="24"/>
          </w:rPr>
          <w:t>Graphical Network Interface</w:t>
        </w:r>
        <w:r>
          <w:rPr>
            <w:rFonts w:ascii="Times New Roman" w:hAnsi="Times New Roman"/>
            <w:sz w:val="24"/>
            <w:szCs w:val="24"/>
          </w:rPr>
          <w:t xml:space="preserve">; version 2.2.1, </w:t>
        </w:r>
        <w:proofErr w:type="spellStart"/>
        <w:r>
          <w:rPr>
            <w:rFonts w:ascii="Times New Roman" w:hAnsi="Times New Roman"/>
            <w:sz w:val="24"/>
            <w:szCs w:val="24"/>
          </w:rPr>
          <w:t>BayesFusion</w:t>
        </w:r>
        <w:proofErr w:type="spellEnd"/>
        <w:r>
          <w:rPr>
            <w:rFonts w:ascii="Times New Roman" w:hAnsi="Times New Roman"/>
            <w:sz w:val="24"/>
            <w:szCs w:val="24"/>
          </w:rPr>
          <w:t xml:space="preserve">, LLC) </w:t>
        </w:r>
      </w:ins>
      <w:ins w:id="642" w:author="Changwon Yoo" w:date="2019-08-17T16:06:00Z">
        <w:r>
          <w:rPr>
            <w:rFonts w:ascii="Times New Roman" w:hAnsi="Times New Roman"/>
            <w:sz w:val="24"/>
            <w:szCs w:val="24"/>
          </w:rPr>
          <w:t xml:space="preserve">was used </w:t>
        </w:r>
      </w:ins>
      <w:ins w:id="643" w:author="Changwon Yoo" w:date="2019-08-17T16:04:00Z">
        <w:r>
          <w:rPr>
            <w:rFonts w:ascii="Times New Roman" w:hAnsi="Times New Roman"/>
            <w:sz w:val="24"/>
            <w:szCs w:val="24"/>
          </w:rPr>
          <w:t xml:space="preserve">to learn parameters. </w:t>
        </w:r>
      </w:ins>
    </w:p>
    <w:p w14:paraId="0136347C" w14:textId="40278116" w:rsidR="009263A3" w:rsidDel="003E06D0" w:rsidRDefault="00FA60A4" w:rsidP="00FA60A4">
      <w:pPr>
        <w:adjustRightInd w:val="0"/>
        <w:spacing w:after="0" w:line="480" w:lineRule="auto"/>
        <w:rPr>
          <w:del w:id="644" w:author="Changwon Yoo" w:date="2019-08-17T16:04:00Z"/>
          <w:rFonts w:ascii="Times New Roman" w:hAnsi="Times New Roman"/>
          <w:sz w:val="24"/>
          <w:szCs w:val="24"/>
        </w:rPr>
      </w:pPr>
      <w:del w:id="645" w:author="Changwon Yoo" w:date="2019-08-17T16:04:00Z">
        <w:r w:rsidDel="003E06D0">
          <w:rPr>
            <w:rFonts w:ascii="Times New Roman" w:hAnsi="Times New Roman"/>
            <w:sz w:val="24"/>
            <w:szCs w:val="24"/>
          </w:rPr>
          <w:delText xml:space="preserve">Learning the parameters of the Bayesian structure was implemented using the data that was extracted from the original dataset </w:delText>
        </w:r>
      </w:del>
    </w:p>
    <w:p w14:paraId="07C27E93" w14:textId="544EE795" w:rsidR="003E06D0" w:rsidRDefault="00FA60A4" w:rsidP="00FA60A4">
      <w:pPr>
        <w:adjustRightInd w:val="0"/>
        <w:spacing w:after="0" w:line="480" w:lineRule="auto"/>
        <w:rPr>
          <w:rFonts w:ascii="Times New Roman" w:hAnsi="Times New Roman"/>
          <w:sz w:val="24"/>
          <w:szCs w:val="24"/>
        </w:rPr>
      </w:pPr>
      <w:del w:id="646" w:author="Changwon Yoo" w:date="2019-08-17T16:05:00Z">
        <w:r w:rsidDel="003E06D0">
          <w:rPr>
            <w:rFonts w:ascii="Times New Roman" w:hAnsi="Times New Roman"/>
            <w:sz w:val="24"/>
            <w:szCs w:val="24"/>
          </w:rPr>
          <w:delText xml:space="preserve">In addition, we investigated the relationships among </w:delText>
        </w:r>
        <w:r w:rsidR="00790F40" w:rsidDel="003E06D0">
          <w:rPr>
            <w:rFonts w:ascii="Times New Roman" w:hAnsi="Times New Roman"/>
            <w:sz w:val="24"/>
            <w:szCs w:val="24"/>
          </w:rPr>
          <w:delText xml:space="preserve">variables </w:delText>
        </w:r>
        <w:r w:rsidDel="003E06D0">
          <w:rPr>
            <w:rFonts w:ascii="Times New Roman" w:hAnsi="Times New Roman"/>
            <w:sz w:val="24"/>
            <w:szCs w:val="24"/>
          </w:rPr>
          <w:delText xml:space="preserve">and the influence of status of </w:delText>
        </w:r>
        <w:r w:rsidR="009263A3" w:rsidDel="003E06D0">
          <w:rPr>
            <w:rFonts w:ascii="Times New Roman" w:hAnsi="Times New Roman"/>
            <w:sz w:val="24"/>
            <w:szCs w:val="24"/>
          </w:rPr>
          <w:delText>bone, brain</w:delText>
        </w:r>
        <w:r w:rsidR="00C61A80" w:rsidDel="003E06D0">
          <w:rPr>
            <w:rFonts w:ascii="Times New Roman" w:hAnsi="Times New Roman"/>
            <w:sz w:val="24"/>
            <w:szCs w:val="24"/>
          </w:rPr>
          <w:delText>,</w:delText>
        </w:r>
        <w:r w:rsidR="009263A3" w:rsidDel="003E06D0">
          <w:rPr>
            <w:rFonts w:ascii="Times New Roman" w:hAnsi="Times New Roman"/>
            <w:sz w:val="24"/>
            <w:szCs w:val="24"/>
          </w:rPr>
          <w:delText xml:space="preserve"> and lung metastases of breast cancer</w:delText>
        </w:r>
        <w:r w:rsidDel="003E06D0">
          <w:rPr>
            <w:rFonts w:ascii="Times New Roman" w:hAnsi="Times New Roman"/>
            <w:sz w:val="24"/>
            <w:szCs w:val="24"/>
          </w:rPr>
          <w:delText xml:space="preserve"> on expressions of other genes in the Bayesian structure</w:delText>
        </w:r>
        <w:r w:rsidR="009263A3" w:rsidDel="003E06D0">
          <w:rPr>
            <w:rFonts w:ascii="Times New Roman" w:hAnsi="Times New Roman"/>
            <w:sz w:val="24"/>
            <w:szCs w:val="24"/>
          </w:rPr>
          <w:delText>.</w:delText>
        </w:r>
        <w:r w:rsidDel="003E06D0">
          <w:rPr>
            <w:rFonts w:ascii="Times New Roman" w:hAnsi="Times New Roman"/>
            <w:sz w:val="24"/>
            <w:szCs w:val="24"/>
          </w:rPr>
          <w:delText xml:space="preserve"> </w:delText>
        </w:r>
      </w:del>
    </w:p>
    <w:p w14:paraId="46833251" w14:textId="465742AA" w:rsidR="003315E3" w:rsidRDefault="00FA60A4" w:rsidP="00584473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39AA">
        <w:rPr>
          <w:rFonts w:ascii="Times New Roman" w:hAnsi="Times New Roman" w:cs="Times New Roman"/>
          <w:sz w:val="24"/>
          <w:szCs w:val="24"/>
        </w:rPr>
        <w:t xml:space="preserve">Enrichment Analysis for Causal Relationships and </w:t>
      </w:r>
      <w:r w:rsidR="003315E3">
        <w:rPr>
          <w:rFonts w:ascii="Times New Roman" w:hAnsi="Times New Roman" w:cs="Times New Roman"/>
          <w:sz w:val="24"/>
          <w:szCs w:val="24"/>
        </w:rPr>
        <w:t>Validations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F1C714" w14:textId="7A949FE5" w:rsidR="009F4A12" w:rsidRPr="003539AA" w:rsidRDefault="00266FA5" w:rsidP="009F4A12">
      <w:pPr>
        <w:widowControl/>
        <w:wordWrap/>
        <w:autoSpaceDE/>
        <w:autoSpaceDN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Also,</w:t>
      </w:r>
      <w:r w:rsidR="009F4A12">
        <w:rPr>
          <w:rFonts w:ascii="Times New Roman" w:hAnsi="Times New Roman"/>
          <w:sz w:val="24"/>
          <w:szCs w:val="24"/>
        </w:rPr>
        <w:t xml:space="preserve"> w</w:t>
      </w:r>
      <w:r w:rsidR="009F4A12" w:rsidRPr="003539AA">
        <w:rPr>
          <w:rFonts w:ascii="Times New Roman" w:hAnsi="Times New Roman"/>
          <w:sz w:val="24"/>
          <w:szCs w:val="24"/>
        </w:rPr>
        <w:t xml:space="preserve">e have ran MCMC order search </w:t>
      </w:r>
      <w:r w:rsidR="009F4A12">
        <w:rPr>
          <w:rFonts w:ascii="Times New Roman" w:hAnsi="Times New Roman"/>
          <w:sz w:val="24"/>
          <w:szCs w:val="24"/>
        </w:rPr>
        <w:t xml:space="preserve">(we denote this as Order algorithm) </w:t>
      </w:r>
      <w:r w:rsidR="009F4A12" w:rsidRPr="003539AA">
        <w:rPr>
          <w:rFonts w:ascii="Times New Roman" w:hAnsi="Times New Roman"/>
          <w:sz w:val="24"/>
          <w:szCs w:val="24"/>
        </w:rPr>
        <w:t xml:space="preserve">with settings of maximum number of parents as </w:t>
      </w:r>
      <w:r w:rsidR="009F4A12">
        <w:rPr>
          <w:rFonts w:ascii="Times New Roman" w:hAnsi="Times New Roman"/>
          <w:sz w:val="24"/>
          <w:szCs w:val="24"/>
        </w:rPr>
        <w:t>five</w:t>
      </w:r>
      <w:r w:rsidR="009F4A12" w:rsidRPr="003539AA">
        <w:rPr>
          <w:rFonts w:ascii="Times New Roman" w:hAnsi="Times New Roman"/>
          <w:sz w:val="24"/>
          <w:szCs w:val="24"/>
        </w:rPr>
        <w:t xml:space="preserve"> without any prior knowledge given</w:t>
      </w:r>
      <w:r w:rsidR="001F4808">
        <w:rPr>
          <w:rFonts w:ascii="Times New Roman" w:hAnsi="Times New Roman"/>
          <w:sz w:val="24"/>
          <w:szCs w:val="24"/>
        </w:rPr>
        <w:t xml:space="preserve"> </w:t>
      </w:r>
      <w:r w:rsidR="000C2D6B">
        <w:rPr>
          <w:rFonts w:ascii="Times New Roman" w:hAnsi="Times New Roman"/>
          <w:sz w:val="24"/>
          <w:szCs w:val="24"/>
        </w:rPr>
        <w:fldChar w:fldCharType="begin"/>
      </w:r>
      <w:r w:rsidR="000C2D6B">
        <w:rPr>
          <w:rFonts w:ascii="Times New Roman" w:hAnsi="Times New Roman"/>
          <w:sz w:val="24"/>
          <w:szCs w:val="24"/>
        </w:rPr>
        <w:instrText xml:space="preserve"> ADDIN EN.CITE &lt;EndNote&gt;&lt;Cite&gt;&lt;Author&gt;Friedman&lt;/Author&gt;&lt;Year&gt;2003&lt;/Year&gt;&lt;RecNum&gt;52&lt;/RecNum&gt;&lt;DisplayText&gt;(25)&lt;/DisplayText&gt;&lt;record&gt;&lt;rec-number&gt;52&lt;/rec-number&gt;&lt;foreign-keys&gt;&lt;key app="EN" db-id="zzdp0r0tkszfxjev2elxf5znd2fd5x9sfe20" timestamp="1559030050"&gt;52&lt;/key&gt;&lt;/foreign-keys&gt;&lt;ref-type name="Journal Article"&gt;17&lt;/ref-type&gt;&lt;contributors&gt;&lt;authors&gt;&lt;author&gt;Friedman, N.&lt;/author&gt;&lt;author&gt;Koller, D.&lt;/author&gt;&lt;/authors&gt;&lt;/contributors&gt;&lt;auth-address&gt;Hebrew Univ Jerusalem, Sch Engn &amp;amp; Comp Sci, IL-91904 Jerusalem, Israel&amp;#xD;Stanford Univ, Dept Comp Sci, Stanford, CA 94305 USA&lt;/auth-address&gt;&lt;titles&gt;&lt;title&gt;Being Bayesian about network structure. A Bayesian approach to structure discovery in Bayesian networks&lt;/title&gt;&lt;secondary-title&gt;Machine Learning&lt;/secondary-title&gt;&lt;alt-title&gt;Mach Learn&lt;/alt-title&gt;&lt;/titles&gt;&lt;periodical&gt;&lt;full-title&gt;Machine Learning&lt;/full-title&gt;&lt;abbr-1&gt;Mach Learn&lt;/abbr-1&gt;&lt;/periodical&gt;&lt;alt-periodical&gt;&lt;full-title&gt;Machine Learning&lt;/full-title&gt;&lt;abbr-1&gt;Mach Learn&lt;/abbr-1&gt;&lt;/alt-periodical&gt;&lt;pages&gt;95-125&lt;/pages&gt;&lt;volume&gt;50&lt;/volume&gt;&lt;number&gt;1-2&lt;/number&gt;&lt;keywords&gt;&lt;keyword&gt;bayesian networks&lt;/keyword&gt;&lt;keyword&gt;structure learning&lt;/keyword&gt;&lt;keyword&gt;mcmc&lt;/keyword&gt;&lt;keyword&gt;bayesian model averaging&lt;/keyword&gt;&lt;keyword&gt;probabilistic networks&lt;/keyword&gt;&lt;keyword&gt;model determination&lt;/keyword&gt;&lt;keyword&gt;graphical models&lt;/keyword&gt;&lt;keyword&gt;selection&lt;/keyword&gt;&lt;keyword&gt;schemes&lt;/keyword&gt;&lt;/keywords&gt;&lt;dates&gt;&lt;year&gt;2003&lt;/year&gt;&lt;pub-dates&gt;&lt;date&gt;Jan-Feb&lt;/date&gt;&lt;/pub-dates&gt;&lt;/dates&gt;&lt;isbn&gt;0885-6125&lt;/isbn&gt;&lt;accession-num&gt;WOS:000178037200004&lt;/accession-num&gt;&lt;urls&gt;&lt;related-urls&gt;&lt;url&gt;&amp;lt;Go to ISI&amp;gt;://WOS:000178037200004&lt;/url&gt;&lt;/related-urls&gt;&lt;/urls&gt;&lt;electronic-resource-num&gt;Doi 10.1023/A:1020249912095&lt;/electronic-resource-num&gt;&lt;language&gt;English&lt;/language&gt;&lt;/record&gt;&lt;/Cite&gt;&lt;/EndNote&gt;</w:instrText>
      </w:r>
      <w:r w:rsidR="000C2D6B">
        <w:rPr>
          <w:rFonts w:ascii="Times New Roman" w:hAnsi="Times New Roman"/>
          <w:sz w:val="24"/>
          <w:szCs w:val="24"/>
        </w:rPr>
        <w:fldChar w:fldCharType="separate"/>
      </w:r>
      <w:r w:rsidR="000C2D6B">
        <w:rPr>
          <w:rFonts w:ascii="Times New Roman" w:hAnsi="Times New Roman"/>
          <w:noProof/>
          <w:sz w:val="24"/>
          <w:szCs w:val="24"/>
        </w:rPr>
        <w:t>(25)</w:t>
      </w:r>
      <w:r w:rsidR="000C2D6B">
        <w:rPr>
          <w:rFonts w:ascii="Times New Roman" w:hAnsi="Times New Roman"/>
          <w:sz w:val="24"/>
          <w:szCs w:val="24"/>
        </w:rPr>
        <w:fldChar w:fldCharType="end"/>
      </w:r>
      <w:r w:rsidR="009F4A12" w:rsidRPr="003539AA">
        <w:rPr>
          <w:rFonts w:ascii="Times New Roman" w:hAnsi="Times New Roman"/>
          <w:sz w:val="24"/>
          <w:szCs w:val="24"/>
        </w:rPr>
        <w:t>. We report &gt; 99% probable orders and for each order, we rep</w:t>
      </w:r>
      <w:r w:rsidR="009F4A12">
        <w:rPr>
          <w:rFonts w:ascii="Times New Roman" w:hAnsi="Times New Roman"/>
          <w:sz w:val="24"/>
          <w:szCs w:val="24"/>
        </w:rPr>
        <w:t xml:space="preserve">orted &gt; 99% probable structures using </w:t>
      </w:r>
      <w:r w:rsidR="009F4A12" w:rsidRPr="00580F37">
        <w:rPr>
          <w:rFonts w:ascii="Times New Roman" w:hAnsi="Times New Roman" w:cs="Times New Roman"/>
          <w:i/>
          <w:sz w:val="24"/>
          <w:szCs w:val="24"/>
        </w:rPr>
        <w:t>Dbone</w:t>
      </w:r>
      <w:r w:rsidR="009F4A12"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="009F4A12">
        <w:rPr>
          <w:rFonts w:ascii="Times New Roman" w:hAnsi="Times New Roman" w:cs="Times New Roman"/>
          <w:sz w:val="24"/>
          <w:szCs w:val="24"/>
        </w:rPr>
        <w:t xml:space="preserve">, </w:t>
      </w:r>
      <w:r w:rsidR="009F4A12" w:rsidRPr="00580F37">
        <w:rPr>
          <w:rFonts w:ascii="Times New Roman" w:hAnsi="Times New Roman" w:cs="Times New Roman"/>
          <w:i/>
          <w:sz w:val="24"/>
          <w:szCs w:val="24"/>
        </w:rPr>
        <w:t>Dbrain</w:t>
      </w:r>
      <w:r w:rsidR="009F4A12" w:rsidRPr="00DF4897"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="009F4A1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  <w:r w:rsidR="009F4A12">
        <w:rPr>
          <w:rFonts w:ascii="Times New Roman" w:hAnsi="Times New Roman" w:cs="Times New Roman"/>
          <w:sz w:val="24"/>
          <w:szCs w:val="24"/>
        </w:rPr>
        <w:t xml:space="preserve">and </w:t>
      </w:r>
      <w:r w:rsidR="009F4A12" w:rsidRPr="00580F37">
        <w:rPr>
          <w:rFonts w:ascii="Times New Roman" w:hAnsi="Times New Roman" w:cs="Times New Roman"/>
          <w:i/>
          <w:sz w:val="24"/>
          <w:szCs w:val="24"/>
        </w:rPr>
        <w:t>Dlung</w:t>
      </w:r>
      <w:r w:rsidR="009F4A1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3 </w:t>
      </w:r>
      <w:r w:rsidR="009F4A12">
        <w:rPr>
          <w:rFonts w:ascii="Times New Roman" w:hAnsi="Times New Roman"/>
          <w:sz w:val="24"/>
          <w:szCs w:val="24"/>
        </w:rPr>
        <w:fldChar w:fldCharType="begin"/>
      </w:r>
      <w:r w:rsidR="000855FF">
        <w:rPr>
          <w:rFonts w:ascii="Times New Roman" w:hAnsi="Times New Roman"/>
          <w:sz w:val="24"/>
          <w:szCs w:val="24"/>
        </w:rPr>
        <w:instrText xml:space="preserve"> ADDIN EN.CITE &lt;EndNote&gt;&lt;Cite&gt;&lt;Author&gt;Agostinho&lt;/Author&gt;&lt;Year&gt;2015&lt;/Year&gt;&lt;RecNum&gt;3&lt;/RecNum&gt;&lt;DisplayText&gt;(24)&lt;/DisplayText&gt;&lt;record&gt;&lt;rec-number&gt;3&lt;/rec-number&gt;&lt;foreign-keys&gt;&lt;key app="EN" db-id="zzdp0r0tkszfxjev2elxf5znd2fd5x9sfe20" timestamp="1551703160"&gt;3&lt;/key&gt;&lt;/foreign-keys&gt;&lt;ref-type name="Journal Article"&gt;17&lt;/ref-type&gt;&lt;contributors&gt;&lt;authors&gt;&lt;author&gt;Agostinho, N. B.&lt;/author&gt;&lt;author&gt;Machado, K. S.&lt;/author&gt;&lt;author&gt;Werhli, A. V.&lt;/author&gt;&lt;/authors&gt;&lt;/contributors&gt;&lt;auth-address&gt;Centro de Ciencias Computacionais - C3 Universidade Federal do Rio Grande- FURG, Campus Carreiros, Rio Grande, Brazil. nilzairmb@gmail.com.&amp;#xD;Centro de Ciencias Computacionais - C3 Universidade Federal do Rio Grande- FURG, Campus Carreiros, Rio Grande, Brazil. karinaecomp@gmail.com.&amp;#xD;Centro de Ciencias Computacionais - C3 Universidade Federal do Rio Grande- FURG, Campus Carreiros, Rio Grande, Brazil. werhli@gmail.com.&lt;/auth-address&gt;&lt;titles&gt;&lt;title&gt;Inference of regulatory networks with a convergence improved MCMC sampler&lt;/title&gt;&lt;secondary-title&gt;BMC Bioinformatics&lt;/secondary-title&gt;&lt;/titles&gt;&lt;periodical&gt;&lt;full-title&gt;BMC Bioinformatics&lt;/full-title&gt;&lt;/periodical&gt;&lt;pages&gt;306&lt;/pages&gt;&lt;volume&gt;16&lt;/volume&gt;&lt;edition&gt;2015/09/25&lt;/edition&gt;&lt;keywords&gt;&lt;keyword&gt;*Algorithms&lt;/keyword&gt;&lt;keyword&gt;*Bayes Theorem&lt;/keyword&gt;&lt;keyword&gt;*Gene Regulatory Networks&lt;/keyword&gt;&lt;keyword&gt;Humans&lt;/keyword&gt;&lt;keyword&gt;*Markov Chains&lt;/keyword&gt;&lt;keyword&gt;Models, Genetic&lt;/keyword&gt;&lt;keyword&gt;*Models, Theoretical&lt;/keyword&gt;&lt;keyword&gt;*Monte Carlo Method&lt;/keyword&gt;&lt;keyword&gt;Normal Distribution&lt;/keyword&gt;&lt;keyword&gt;Signal Transduction&lt;/keyword&gt;&lt;keyword&gt;Systems Biology/*methods&lt;/keyword&gt;&lt;/keywords&gt;&lt;dates&gt;&lt;year&gt;2015&lt;/year&gt;&lt;pub-dates&gt;&lt;date&gt;Sep 24&lt;/date&gt;&lt;/pub-dates&gt;&lt;/dates&gt;&lt;isbn&gt;1471-2105 (Electronic)&amp;#xD;1471-2105 (Linking)&lt;/isbn&gt;&lt;accession-num&gt;26399857&lt;/accession-num&gt;&lt;urls&gt;&lt;related-urls&gt;&lt;url&gt;https://www.ncbi.nlm.nih.gov/pubmed/26399857&lt;/url&gt;&lt;/related-urls&gt;&lt;/urls&gt;&lt;custom2&gt;PMC4581096&lt;/custom2&gt;&lt;electronic-resource-num&gt;10.1186/s12859-015-0734-6&lt;/electronic-resource-num&gt;&lt;/record&gt;&lt;/Cite&gt;&lt;/EndNote&gt;</w:instrText>
      </w:r>
      <w:r w:rsidR="009F4A12">
        <w:rPr>
          <w:rFonts w:ascii="Times New Roman" w:hAnsi="Times New Roman"/>
          <w:sz w:val="24"/>
          <w:szCs w:val="24"/>
        </w:rPr>
        <w:fldChar w:fldCharType="separate"/>
      </w:r>
      <w:r w:rsidR="000855FF">
        <w:rPr>
          <w:rFonts w:ascii="Times New Roman" w:hAnsi="Times New Roman"/>
          <w:noProof/>
          <w:sz w:val="24"/>
          <w:szCs w:val="24"/>
        </w:rPr>
        <w:t>(24)</w:t>
      </w:r>
      <w:r w:rsidR="009F4A12">
        <w:rPr>
          <w:rFonts w:ascii="Times New Roman" w:hAnsi="Times New Roman"/>
          <w:sz w:val="24"/>
          <w:szCs w:val="24"/>
        </w:rPr>
        <w:fldChar w:fldCharType="end"/>
      </w:r>
      <w:r w:rsidR="009F4A12">
        <w:rPr>
          <w:rFonts w:ascii="Times New Roman" w:hAnsi="Times New Roman"/>
          <w:sz w:val="24"/>
          <w:szCs w:val="24"/>
        </w:rPr>
        <w:t>.</w:t>
      </w:r>
      <w:r w:rsidR="009F4A12" w:rsidRPr="009F4A12">
        <w:rPr>
          <w:rFonts w:ascii="Times New Roman" w:hAnsi="Times New Roman"/>
          <w:sz w:val="24"/>
          <w:szCs w:val="24"/>
        </w:rPr>
        <w:t xml:space="preserve"> </w:t>
      </w:r>
      <w:r w:rsidR="009F4A12">
        <w:rPr>
          <w:rFonts w:ascii="Times New Roman" w:hAnsi="Times New Roman"/>
          <w:sz w:val="24"/>
          <w:szCs w:val="24"/>
        </w:rPr>
        <w:t xml:space="preserve">After that, the result was compared with the </w:t>
      </w:r>
      <w:del w:id="647" w:author="Changwon Yoo" w:date="2019-08-18T14:11:00Z">
        <w:r w:rsidR="009F4A12" w:rsidDel="00A26E4A">
          <w:rPr>
            <w:rFonts w:ascii="Times New Roman" w:hAnsi="Times New Roman"/>
            <w:sz w:val="24"/>
            <w:szCs w:val="24"/>
          </w:rPr>
          <w:delText>Bayesian network structure</w:delText>
        </w:r>
      </w:del>
      <w:ins w:id="648" w:author="Changwon Yoo" w:date="2019-08-18T14:11:00Z">
        <w:r w:rsidR="00A26E4A">
          <w:rPr>
            <w:rFonts w:ascii="Times New Roman" w:hAnsi="Times New Roman"/>
            <w:sz w:val="24"/>
            <w:szCs w:val="24"/>
          </w:rPr>
          <w:t>CBNs</w:t>
        </w:r>
      </w:ins>
      <w:r w:rsidR="009F4A12">
        <w:rPr>
          <w:rFonts w:ascii="Times New Roman" w:hAnsi="Times New Roman"/>
          <w:sz w:val="24"/>
          <w:szCs w:val="24"/>
        </w:rPr>
        <w:t xml:space="preserve"> learned earlier.</w:t>
      </w:r>
    </w:p>
    <w:p w14:paraId="77DE9D67" w14:textId="11758B2A" w:rsidR="00266FA5" w:rsidRPr="000D65AA" w:rsidRDefault="00266FA5" w:rsidP="00266FA5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7B4C10">
        <w:rPr>
          <w:rFonts w:ascii="Times New Roman" w:hAnsi="Times New Roman" w:cs="Times New Roman"/>
          <w:sz w:val="24"/>
          <w:szCs w:val="24"/>
        </w:rPr>
        <w:t xml:space="preserve">e ran </w:t>
      </w:r>
      <w:r w:rsidR="009F4A12">
        <w:rPr>
          <w:rFonts w:ascii="Times New Roman" w:hAnsi="Times New Roman" w:cs="Times New Roman"/>
          <w:sz w:val="24"/>
          <w:szCs w:val="24"/>
        </w:rPr>
        <w:t>three</w:t>
      </w:r>
      <w:r w:rsidRPr="007B4C10">
        <w:rPr>
          <w:rFonts w:ascii="Times New Roman" w:hAnsi="Times New Roman" w:cs="Times New Roman"/>
          <w:sz w:val="24"/>
          <w:szCs w:val="24"/>
        </w:rPr>
        <w:t xml:space="preserve"> independent runs of </w:t>
      </w:r>
      <w:r w:rsidR="009F4A12">
        <w:rPr>
          <w:rFonts w:ascii="Times New Roman" w:hAnsi="Times New Roman" w:cs="Times New Roman"/>
          <w:sz w:val="24"/>
          <w:szCs w:val="24"/>
        </w:rPr>
        <w:t>Order</w:t>
      </w:r>
      <w:r>
        <w:rPr>
          <w:rFonts w:ascii="Times New Roman" w:hAnsi="Times New Roman" w:cs="Times New Roman"/>
          <w:sz w:val="24"/>
          <w:szCs w:val="24"/>
        </w:rPr>
        <w:t xml:space="preserve"> algorithm</w:t>
      </w:r>
      <w:r w:rsidRPr="007B4C10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three</w:t>
      </w:r>
      <w:r w:rsidRPr="007B4C10">
        <w:rPr>
          <w:rFonts w:ascii="Times New Roman" w:hAnsi="Times New Roman" w:cs="Times New Roman"/>
          <w:sz w:val="24"/>
          <w:szCs w:val="24"/>
        </w:rPr>
        <w:t xml:space="preserve"> independent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B4C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4C10">
        <w:rPr>
          <w:rFonts w:ascii="Times New Roman" w:hAnsi="Times New Roman" w:cs="Times New Roman"/>
          <w:sz w:val="24"/>
          <w:szCs w:val="24"/>
        </w:rPr>
        <w:t>hr</w:t>
      </w:r>
      <w:proofErr w:type="spellEnd"/>
      <w:r w:rsidRPr="007B4C1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7B4C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4C10">
        <w:rPr>
          <w:rFonts w:ascii="Times New Roman" w:hAnsi="Times New Roman" w:cs="Times New Roman"/>
          <w:sz w:val="24"/>
          <w:szCs w:val="24"/>
        </w:rPr>
        <w:t>hr</w:t>
      </w:r>
      <w:proofErr w:type="spellEnd"/>
      <w:r w:rsidRPr="007B4C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48</w:t>
      </w:r>
      <w:r w:rsidRPr="007B4C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4C10">
        <w:rPr>
          <w:rFonts w:ascii="Times New Roman" w:hAnsi="Times New Roman" w:cs="Times New Roman"/>
          <w:sz w:val="24"/>
          <w:szCs w:val="24"/>
        </w:rPr>
        <w:t>hr</w:t>
      </w:r>
      <w:proofErr w:type="spellEnd"/>
      <w:r w:rsidRPr="007B4C10">
        <w:rPr>
          <w:rFonts w:ascii="Times New Roman" w:hAnsi="Times New Roman" w:cs="Times New Roman"/>
          <w:sz w:val="24"/>
          <w:szCs w:val="24"/>
        </w:rPr>
        <w:t xml:space="preserve"> runs; total of </w:t>
      </w:r>
      <w:r>
        <w:rPr>
          <w:rFonts w:ascii="Times New Roman" w:hAnsi="Times New Roman" w:cs="Times New Roman"/>
          <w:sz w:val="24"/>
          <w:szCs w:val="24"/>
        </w:rPr>
        <w:t>76</w:t>
      </w:r>
      <w:r w:rsidRPr="007B4C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4C10">
        <w:rPr>
          <w:rFonts w:ascii="Times New Roman" w:hAnsi="Times New Roman" w:cs="Times New Roman"/>
          <w:sz w:val="24"/>
          <w:szCs w:val="24"/>
        </w:rPr>
        <w:t>hr</w:t>
      </w:r>
      <w:proofErr w:type="spellEnd"/>
      <w:r w:rsidRPr="007B4C10">
        <w:rPr>
          <w:rFonts w:ascii="Times New Roman" w:hAnsi="Times New Roman" w:cs="Times New Roman"/>
          <w:sz w:val="24"/>
          <w:szCs w:val="24"/>
        </w:rPr>
        <w:t xml:space="preserve"> runs</w:t>
      </w:r>
      <w:r>
        <w:rPr>
          <w:rFonts w:ascii="Times New Roman" w:hAnsi="Times New Roman" w:cs="Times New Roman"/>
          <w:sz w:val="24"/>
          <w:szCs w:val="24"/>
        </w:rPr>
        <w:t xml:space="preserve">). After getting the three orders of groups with best log likelihood (denoted as </w:t>
      </w:r>
      <w:proofErr w:type="spellStart"/>
      <w:r w:rsidRPr="00DC5345">
        <w:rPr>
          <w:rFonts w:ascii="Times New Roman" w:hAnsi="Times New Roman" w:cs="Times New Roman"/>
          <w:i/>
          <w:sz w:val="24"/>
          <w:szCs w:val="24"/>
        </w:rPr>
        <w:t>PPbone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5345">
        <w:rPr>
          <w:rFonts w:ascii="Times New Roman" w:hAnsi="Times New Roman" w:cs="Times New Roman"/>
          <w:i/>
          <w:sz w:val="24"/>
          <w:szCs w:val="24"/>
        </w:rPr>
        <w:t>PPbrain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DC5345">
        <w:rPr>
          <w:rFonts w:ascii="Times New Roman" w:hAnsi="Times New Roman" w:cs="Times New Roman"/>
          <w:i/>
          <w:sz w:val="24"/>
          <w:szCs w:val="24"/>
        </w:rPr>
        <w:t>PPlung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the same the order had a group of structure including structure with best log likelihood score. Finally, we chose three structure with best log likelihood (denoted as </w:t>
      </w:r>
      <w:proofErr w:type="spellStart"/>
      <w:r w:rsidRPr="00DC5345">
        <w:rPr>
          <w:rFonts w:ascii="Times New Roman" w:hAnsi="Times New Roman" w:cs="Times New Roman"/>
          <w:i/>
          <w:sz w:val="24"/>
          <w:szCs w:val="24"/>
        </w:rPr>
        <w:t>PPSbone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5345">
        <w:rPr>
          <w:rFonts w:ascii="Times New Roman" w:hAnsi="Times New Roman" w:cs="Times New Roman"/>
          <w:i/>
          <w:sz w:val="24"/>
          <w:szCs w:val="24"/>
        </w:rPr>
        <w:t>PPSbrain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DC5345">
        <w:rPr>
          <w:rFonts w:ascii="Times New Roman" w:hAnsi="Times New Roman" w:cs="Times New Roman"/>
          <w:i/>
          <w:sz w:val="24"/>
          <w:szCs w:val="24"/>
        </w:rPr>
        <w:t>PPSlung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using structure code. After we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compared the log likelihood score between </w:t>
      </w:r>
      <w:r>
        <w:rPr>
          <w:rFonts w:ascii="Times New Roman" w:hAnsi="Times New Roman" w:cs="Times New Roman"/>
          <w:i/>
          <w:sz w:val="24"/>
          <w:szCs w:val="24"/>
        </w:rPr>
        <w:t>S</w:t>
      </w:r>
      <w:r w:rsidRPr="00580F37">
        <w:rPr>
          <w:rFonts w:ascii="Times New Roman" w:hAnsi="Times New Roman" w:cs="Times New Roman"/>
          <w:i/>
          <w:sz w:val="24"/>
          <w:szCs w:val="24"/>
        </w:rPr>
        <w:t>bone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Pr="000D65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Pr="00DC5345">
        <w:rPr>
          <w:rFonts w:ascii="Times New Roman" w:hAnsi="Times New Roman" w:cs="Times New Roman"/>
          <w:i/>
          <w:sz w:val="24"/>
          <w:szCs w:val="24"/>
        </w:rPr>
        <w:t>PPSbone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S</w:t>
      </w:r>
      <w:r w:rsidRPr="00580F37">
        <w:rPr>
          <w:rFonts w:ascii="Times New Roman" w:hAnsi="Times New Roman" w:cs="Times New Roman"/>
          <w:i/>
          <w:sz w:val="24"/>
          <w:szCs w:val="24"/>
        </w:rPr>
        <w:t>brain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3 </w:t>
      </w:r>
      <w:r w:rsidRPr="000D65AA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C5345">
        <w:rPr>
          <w:rFonts w:ascii="Times New Roman" w:hAnsi="Times New Roman" w:cs="Times New Roman"/>
          <w:i/>
          <w:sz w:val="24"/>
          <w:szCs w:val="24"/>
        </w:rPr>
        <w:t>PPSbrain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and </w:t>
      </w:r>
      <w:r w:rsidRPr="00924339">
        <w:rPr>
          <w:rFonts w:ascii="Times New Roman" w:hAnsi="Times New Roman" w:cs="Times New Roman"/>
          <w:i/>
          <w:sz w:val="24"/>
          <w:szCs w:val="24"/>
        </w:rPr>
        <w:t>S</w:t>
      </w:r>
      <w:r w:rsidRPr="00580F37">
        <w:rPr>
          <w:rFonts w:ascii="Times New Roman" w:hAnsi="Times New Roman" w:cs="Times New Roman"/>
          <w:i/>
          <w:sz w:val="24"/>
          <w:szCs w:val="24"/>
        </w:rPr>
        <w:t>lung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Pr="00DC5345">
        <w:rPr>
          <w:rFonts w:ascii="Times New Roman" w:hAnsi="Times New Roman" w:cs="Times New Roman"/>
          <w:i/>
          <w:sz w:val="24"/>
          <w:szCs w:val="24"/>
        </w:rPr>
        <w:t>PPSlung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respectively, we chose three structures (denoted as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CBN</w:t>
      </w:r>
      <w:r w:rsidRPr="00DC5345">
        <w:rPr>
          <w:rFonts w:ascii="Times New Roman" w:hAnsi="Times New Roman" w:cs="Times New Roman"/>
          <w:i/>
          <w:sz w:val="24"/>
          <w:szCs w:val="24"/>
        </w:rPr>
        <w:t>bone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CBN</w:t>
      </w:r>
      <w:r w:rsidRPr="00DC5345">
        <w:rPr>
          <w:rFonts w:ascii="Times New Roman" w:hAnsi="Times New Roman" w:cs="Times New Roman"/>
          <w:i/>
          <w:sz w:val="24"/>
          <w:szCs w:val="24"/>
        </w:rPr>
        <w:t>brain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CBN</w:t>
      </w:r>
      <w:r w:rsidRPr="00DC5345">
        <w:rPr>
          <w:rFonts w:ascii="Times New Roman" w:hAnsi="Times New Roman" w:cs="Times New Roman"/>
          <w:i/>
          <w:sz w:val="24"/>
          <w:szCs w:val="24"/>
        </w:rPr>
        <w:t>lung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with the higher log likelihood score. </w:t>
      </w:r>
      <w:del w:id="649" w:author="Changwon Yoo" w:date="2019-08-18T14:14:00Z">
        <w:r w:rsidRPr="00114229" w:rsidDel="00A26E4A">
          <w:rPr>
            <w:rFonts w:ascii="Times New Roman" w:hAnsi="Times New Roman" w:cs="Times New Roman"/>
            <w:sz w:val="24"/>
            <w:szCs w:val="24"/>
          </w:rPr>
          <w:delText xml:space="preserve">Banjo </w:delText>
        </w:r>
        <w:r w:rsidR="006F4E9C" w:rsidDel="00A26E4A">
          <w:rPr>
            <w:rFonts w:ascii="Times New Roman" w:hAnsi="Times New Roman" w:cs="Times New Roman"/>
            <w:sz w:val="24"/>
            <w:szCs w:val="24"/>
          </w:rPr>
          <w:delText>OrderOrder</w:delText>
        </w:r>
        <w:r w:rsidR="007D49F1" w:rsidDel="00A26E4A">
          <w:rPr>
            <w:rFonts w:ascii="Times New Roman" w:hAnsi="Times New Roman" w:cs="Times New Roman"/>
            <w:sz w:val="24"/>
            <w:szCs w:val="24"/>
          </w:rPr>
          <w:delText>and</w:delText>
        </w:r>
        <w:r w:rsidRPr="00114229" w:rsidDel="00A26E4A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7D49F1" w:rsidDel="00A26E4A">
          <w:rPr>
            <w:rFonts w:ascii="Times New Roman" w:hAnsi="Times New Roman" w:cs="Times New Roman"/>
            <w:sz w:val="24"/>
            <w:szCs w:val="24"/>
          </w:rPr>
          <w:delText>O</w:delText>
        </w:r>
        <w:r w:rsidRPr="00114229" w:rsidDel="00A26E4A">
          <w:rPr>
            <w:rFonts w:ascii="Times New Roman" w:hAnsi="Times New Roman" w:cs="Times New Roman"/>
            <w:sz w:val="24"/>
            <w:szCs w:val="24"/>
          </w:rPr>
          <w:delText xml:space="preserve">rder </w:delText>
        </w:r>
        <w:r w:rsidR="007D49F1" w:rsidDel="00A26E4A">
          <w:rPr>
            <w:rFonts w:ascii="Times New Roman" w:hAnsi="Times New Roman" w:cs="Times New Roman"/>
            <w:sz w:val="24"/>
            <w:szCs w:val="24"/>
          </w:rPr>
          <w:delText xml:space="preserve">algorithm </w:delText>
        </w:r>
        <w:r w:rsidRPr="00114229" w:rsidDel="00A26E4A">
          <w:rPr>
            <w:rFonts w:ascii="Times New Roman" w:hAnsi="Times New Roman" w:cs="Times New Roman"/>
            <w:sz w:val="24"/>
            <w:szCs w:val="24"/>
          </w:rPr>
          <w:delText xml:space="preserve">results </w:delText>
        </w:r>
        <w:r w:rsidR="007D49F1" w:rsidDel="00A26E4A">
          <w:rPr>
            <w:rFonts w:ascii="Times New Roman" w:hAnsi="Times New Roman" w:cs="Times New Roman"/>
            <w:sz w:val="24"/>
            <w:szCs w:val="24"/>
          </w:rPr>
          <w:delText xml:space="preserve">were consistent, however, since </w:delText>
        </w:r>
      </w:del>
      <w:r w:rsidR="007D49F1">
        <w:rPr>
          <w:rFonts w:ascii="Times New Roman" w:hAnsi="Times New Roman" w:cs="Times New Roman"/>
          <w:sz w:val="24"/>
          <w:szCs w:val="24"/>
        </w:rPr>
        <w:t xml:space="preserve">Order algorithm summarizes all plausible CBNs, </w:t>
      </w:r>
      <w:ins w:id="650" w:author="Changwon Yoo" w:date="2019-08-18T14:14:00Z">
        <w:r w:rsidR="00A26E4A">
          <w:rPr>
            <w:rFonts w:ascii="Times New Roman" w:hAnsi="Times New Roman" w:cs="Times New Roman"/>
            <w:sz w:val="24"/>
            <w:szCs w:val="24"/>
          </w:rPr>
          <w:t xml:space="preserve">so </w:t>
        </w:r>
      </w:ins>
      <w:r w:rsidR="007D49F1">
        <w:rPr>
          <w:rFonts w:ascii="Times New Roman" w:hAnsi="Times New Roman" w:cs="Times New Roman"/>
          <w:sz w:val="24"/>
          <w:szCs w:val="24"/>
        </w:rPr>
        <w:t xml:space="preserve">it </w:t>
      </w:r>
      <w:r w:rsidRPr="00114229">
        <w:rPr>
          <w:rFonts w:ascii="Times New Roman" w:hAnsi="Times New Roman" w:cs="Times New Roman"/>
          <w:sz w:val="24"/>
          <w:szCs w:val="24"/>
        </w:rPr>
        <w:t>gives us better information toward mechanistic understanding underlying gene-gene and gene-environment interactions in development of cancer</w:t>
      </w:r>
      <w:r w:rsidR="007D49F1">
        <w:rPr>
          <w:rFonts w:ascii="Times New Roman" w:hAnsi="Times New Roman" w:cs="Times New Roman"/>
          <w:sz w:val="24"/>
          <w:szCs w:val="24"/>
        </w:rPr>
        <w:t>.</w:t>
      </w:r>
    </w:p>
    <w:p w14:paraId="322E174E" w14:textId="222A71D7" w:rsidR="006D4E79" w:rsidRDefault="004A3DD5" w:rsidP="00353062">
      <w:pPr>
        <w:adjustRightInd w:val="0"/>
        <w:spacing w:after="0" w:line="480" w:lineRule="auto"/>
        <w:rPr>
          <w:rFonts w:ascii="Times New Roman" w:hAnsi="Times New Roman"/>
          <w:sz w:val="24"/>
          <w:szCs w:val="24"/>
        </w:rPr>
      </w:pPr>
      <w:r w:rsidRPr="0051267D">
        <w:rPr>
          <w:rFonts w:ascii="Times New Roman" w:hAnsi="Times New Roman" w:cs="Times New Roman"/>
          <w:sz w:val="24"/>
          <w:szCs w:val="24"/>
        </w:rPr>
        <w:t xml:space="preserve">We further validated </w:t>
      </w:r>
      <w:r w:rsidR="00CF00F2" w:rsidRPr="00CF00F2">
        <w:rPr>
          <w:rFonts w:ascii="Times New Roman" w:hAnsi="Times New Roman"/>
          <w:i/>
          <w:sz w:val="24"/>
          <w:szCs w:val="24"/>
        </w:rPr>
        <w:t>CBNbone1MB</w:t>
      </w:r>
      <w:r w:rsidR="00CF00F2">
        <w:rPr>
          <w:rFonts w:ascii="Times New Roman" w:hAnsi="Times New Roman"/>
          <w:sz w:val="24"/>
          <w:szCs w:val="24"/>
        </w:rPr>
        <w:t xml:space="preserve">, </w:t>
      </w:r>
      <w:r w:rsidR="00CF00F2" w:rsidRPr="00CF00F2">
        <w:rPr>
          <w:rFonts w:ascii="Times New Roman" w:hAnsi="Times New Roman"/>
          <w:i/>
          <w:sz w:val="24"/>
          <w:szCs w:val="24"/>
        </w:rPr>
        <w:t>CBNbrain1MB</w:t>
      </w:r>
      <w:r w:rsidR="00CF00F2">
        <w:rPr>
          <w:rFonts w:ascii="Times New Roman" w:hAnsi="Times New Roman"/>
          <w:sz w:val="24"/>
          <w:szCs w:val="24"/>
        </w:rPr>
        <w:t xml:space="preserve"> and </w:t>
      </w:r>
      <w:r w:rsidR="00CF00F2" w:rsidRPr="00CF00F2">
        <w:rPr>
          <w:rFonts w:ascii="Times New Roman" w:hAnsi="Times New Roman"/>
          <w:i/>
          <w:sz w:val="24"/>
          <w:szCs w:val="24"/>
        </w:rPr>
        <w:t>CBNlung1MB</w:t>
      </w:r>
      <w:r w:rsidR="00CF00F2" w:rsidRPr="0051267D">
        <w:rPr>
          <w:rFonts w:ascii="Times New Roman" w:hAnsi="Times New Roman" w:cs="Times New Roman"/>
          <w:sz w:val="24"/>
          <w:szCs w:val="24"/>
        </w:rPr>
        <w:t xml:space="preserve"> </w:t>
      </w:r>
      <w:r w:rsidRPr="0051267D">
        <w:rPr>
          <w:rFonts w:ascii="Times New Roman" w:hAnsi="Times New Roman" w:cs="Times New Roman"/>
          <w:sz w:val="24"/>
          <w:szCs w:val="24"/>
        </w:rPr>
        <w:t>structure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Pr="0051267D">
        <w:rPr>
          <w:rFonts w:ascii="Times New Roman" w:hAnsi="Times New Roman" w:cs="Times New Roman"/>
          <w:sz w:val="24"/>
          <w:szCs w:val="24"/>
        </w:rPr>
        <w:t xml:space="preserve">by </w:t>
      </w:r>
      <w:r w:rsidR="00E741E9">
        <w:rPr>
          <w:rFonts w:ascii="Times New Roman" w:hAnsi="Times New Roman" w:cs="Times New Roman"/>
          <w:sz w:val="24"/>
          <w:szCs w:val="24"/>
        </w:rPr>
        <w:t>(</w:t>
      </w:r>
      <w:proofErr w:type="spellStart"/>
      <w:ins w:id="651" w:author="Changwon Yoo" w:date="2019-08-19T06:44:00Z">
        <w:r w:rsidR="00DC4A22">
          <w:rPr>
            <w:rFonts w:ascii="Times New Roman" w:hAnsi="Times New Roman" w:cs="Times New Roman"/>
            <w:sz w:val="24"/>
            <w:szCs w:val="24"/>
          </w:rPr>
          <w:t>i</w:t>
        </w:r>
      </w:ins>
      <w:proofErr w:type="spellEnd"/>
      <w:del w:id="652" w:author="Changwon Yoo" w:date="2019-08-19T06:44:00Z">
        <w:r w:rsidR="00E741E9" w:rsidDel="00DC4A22">
          <w:rPr>
            <w:rFonts w:ascii="Times New Roman" w:hAnsi="Times New Roman" w:cs="Times New Roman"/>
            <w:sz w:val="24"/>
            <w:szCs w:val="24"/>
          </w:rPr>
          <w:delText>1</w:delText>
        </w:r>
      </w:del>
      <w:r w:rsidR="00E741E9">
        <w:rPr>
          <w:rFonts w:ascii="Times New Roman" w:hAnsi="Times New Roman" w:cs="Times New Roman"/>
          <w:sz w:val="24"/>
          <w:szCs w:val="24"/>
        </w:rPr>
        <w:t xml:space="preserve">) measuring </w:t>
      </w:r>
      <w:r w:rsidRPr="0051267D">
        <w:rPr>
          <w:rFonts w:ascii="Times New Roman" w:hAnsi="Times New Roman" w:cs="Times New Roman"/>
          <w:sz w:val="24"/>
          <w:szCs w:val="24"/>
        </w:rPr>
        <w:t xml:space="preserve">how well </w:t>
      </w:r>
      <w:r>
        <w:rPr>
          <w:rFonts w:ascii="Times New Roman" w:hAnsi="Times New Roman" w:cs="Times New Roman"/>
          <w:sz w:val="24"/>
          <w:szCs w:val="24"/>
        </w:rPr>
        <w:t>the structures</w:t>
      </w:r>
      <w:r w:rsidRPr="0051267D">
        <w:rPr>
          <w:rFonts w:ascii="Times New Roman" w:hAnsi="Times New Roman" w:cs="Times New Roman"/>
          <w:sz w:val="24"/>
          <w:szCs w:val="24"/>
        </w:rPr>
        <w:t xml:space="preserve"> fits the data (maximum likelihood and conditional independencies)</w:t>
      </w:r>
      <w:r w:rsidR="00E741E9">
        <w:rPr>
          <w:rFonts w:ascii="Times New Roman" w:hAnsi="Times New Roman" w:cs="Times New Roman"/>
          <w:sz w:val="24"/>
          <w:szCs w:val="24"/>
        </w:rPr>
        <w:t>; (</w:t>
      </w:r>
      <w:ins w:id="653" w:author="Changwon Yoo" w:date="2019-08-19T06:44:00Z">
        <w:r w:rsidR="00DC4A22">
          <w:rPr>
            <w:rFonts w:ascii="Times New Roman" w:hAnsi="Times New Roman" w:cs="Times New Roman"/>
            <w:sz w:val="24"/>
            <w:szCs w:val="24"/>
          </w:rPr>
          <w:t>ii</w:t>
        </w:r>
      </w:ins>
      <w:del w:id="654" w:author="Changwon Yoo" w:date="2019-08-19T06:44:00Z">
        <w:r w:rsidR="00E741E9" w:rsidDel="00DC4A22">
          <w:rPr>
            <w:rFonts w:ascii="Times New Roman" w:hAnsi="Times New Roman" w:cs="Times New Roman"/>
            <w:sz w:val="24"/>
            <w:szCs w:val="24"/>
          </w:rPr>
          <w:delText>2</w:delText>
        </w:r>
      </w:del>
      <w:r w:rsidR="00E741E9">
        <w:rPr>
          <w:rFonts w:ascii="Times New Roman" w:hAnsi="Times New Roman" w:cs="Times New Roman"/>
          <w:sz w:val="24"/>
          <w:szCs w:val="24"/>
        </w:rPr>
        <w:t>)</w:t>
      </w:r>
      <w:r w:rsidRPr="0051267D">
        <w:rPr>
          <w:rFonts w:ascii="Times New Roman" w:hAnsi="Times New Roman" w:cs="Times New Roman"/>
          <w:sz w:val="24"/>
          <w:szCs w:val="24"/>
        </w:rPr>
        <w:t xml:space="preserve"> compar</w:t>
      </w:r>
      <w:r w:rsidR="00E741E9">
        <w:rPr>
          <w:rFonts w:ascii="Times New Roman" w:hAnsi="Times New Roman" w:cs="Times New Roman"/>
          <w:sz w:val="24"/>
          <w:szCs w:val="24"/>
        </w:rPr>
        <w:t>ing</w:t>
      </w:r>
      <w:r w:rsidRPr="00512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E741E9">
        <w:rPr>
          <w:rFonts w:ascii="Times New Roman" w:hAnsi="Times New Roman" w:cs="Times New Roman"/>
          <w:sz w:val="24"/>
          <w:szCs w:val="24"/>
        </w:rPr>
        <w:t xml:space="preserve">CBN </w:t>
      </w:r>
      <w:r>
        <w:rPr>
          <w:rFonts w:ascii="Times New Roman" w:hAnsi="Times New Roman" w:cs="Times New Roman"/>
          <w:sz w:val="24"/>
          <w:szCs w:val="24"/>
        </w:rPr>
        <w:t>structures</w:t>
      </w:r>
      <w:r w:rsidRPr="0051267D">
        <w:rPr>
          <w:rFonts w:ascii="Times New Roman" w:hAnsi="Times New Roman" w:cs="Times New Roman"/>
          <w:sz w:val="24"/>
          <w:szCs w:val="24"/>
        </w:rPr>
        <w:t xml:space="preserve"> with current knowledge (published literature articles)</w:t>
      </w:r>
      <w:r w:rsidR="00E741E9">
        <w:rPr>
          <w:rFonts w:ascii="Times New Roman" w:hAnsi="Times New Roman" w:cs="Times New Roman"/>
          <w:sz w:val="24"/>
          <w:szCs w:val="24"/>
        </w:rPr>
        <w:t>;</w:t>
      </w:r>
      <w:r w:rsidRPr="0051267D">
        <w:rPr>
          <w:rFonts w:ascii="Times New Roman" w:hAnsi="Times New Roman" w:cs="Times New Roman"/>
          <w:sz w:val="24"/>
          <w:szCs w:val="24"/>
        </w:rPr>
        <w:t xml:space="preserve"> </w:t>
      </w:r>
      <w:r w:rsidR="00E741E9">
        <w:rPr>
          <w:rFonts w:ascii="Times New Roman" w:hAnsi="Times New Roman" w:cs="Times New Roman"/>
          <w:sz w:val="24"/>
          <w:szCs w:val="24"/>
        </w:rPr>
        <w:t>(</w:t>
      </w:r>
      <w:ins w:id="655" w:author="Changwon Yoo" w:date="2019-08-19T06:44:00Z">
        <w:r w:rsidR="00DC4A22">
          <w:rPr>
            <w:rFonts w:ascii="Times New Roman" w:hAnsi="Times New Roman" w:cs="Times New Roman"/>
            <w:sz w:val="24"/>
            <w:szCs w:val="24"/>
          </w:rPr>
          <w:t>iii</w:t>
        </w:r>
      </w:ins>
      <w:del w:id="656" w:author="Changwon Yoo" w:date="2019-08-19T06:44:00Z">
        <w:r w:rsidR="00E741E9" w:rsidDel="00DC4A22">
          <w:rPr>
            <w:rFonts w:ascii="Times New Roman" w:hAnsi="Times New Roman" w:cs="Times New Roman"/>
            <w:sz w:val="24"/>
            <w:szCs w:val="24"/>
          </w:rPr>
          <w:delText>3</w:delText>
        </w:r>
      </w:del>
      <w:r w:rsidR="00E741E9">
        <w:rPr>
          <w:rFonts w:ascii="Times New Roman" w:hAnsi="Times New Roman" w:cs="Times New Roman"/>
          <w:sz w:val="24"/>
          <w:szCs w:val="24"/>
        </w:rPr>
        <w:t>) reporting sensitivity and specificity of the CBN</w:t>
      </w:r>
      <w:r w:rsidRPr="0051267D">
        <w:rPr>
          <w:rFonts w:ascii="Times New Roman" w:hAnsi="Times New Roman" w:cs="Times New Roman"/>
          <w:sz w:val="24"/>
          <w:szCs w:val="24"/>
        </w:rPr>
        <w:t xml:space="preserve"> (Receiver Operating Curve and Relative Risk)</w:t>
      </w:r>
      <w:r w:rsidR="00E741E9">
        <w:rPr>
          <w:rFonts w:ascii="Times New Roman" w:hAnsi="Times New Roman" w:cs="Times New Roman"/>
          <w:sz w:val="24"/>
          <w:szCs w:val="24"/>
        </w:rPr>
        <w:t xml:space="preserve">; and </w:t>
      </w:r>
      <w:r w:rsidR="00E741E9">
        <w:rPr>
          <w:rFonts w:ascii="Times New Roman" w:hAnsi="Times New Roman"/>
          <w:sz w:val="24"/>
          <w:szCs w:val="24"/>
        </w:rPr>
        <w:t>(</w:t>
      </w:r>
      <w:ins w:id="657" w:author="Changwon Yoo" w:date="2019-08-19T06:44:00Z">
        <w:r w:rsidR="00DC4A22">
          <w:rPr>
            <w:rFonts w:ascii="Times New Roman" w:hAnsi="Times New Roman"/>
            <w:sz w:val="24"/>
            <w:szCs w:val="24"/>
          </w:rPr>
          <w:t>iv</w:t>
        </w:r>
      </w:ins>
      <w:del w:id="658" w:author="Changwon Yoo" w:date="2019-08-19T06:44:00Z">
        <w:r w:rsidR="00E741E9" w:rsidDel="00DC4A22">
          <w:rPr>
            <w:rFonts w:ascii="Times New Roman" w:hAnsi="Times New Roman"/>
            <w:sz w:val="24"/>
            <w:szCs w:val="24"/>
          </w:rPr>
          <w:delText>4</w:delText>
        </w:r>
      </w:del>
      <w:r w:rsidR="00E741E9">
        <w:rPr>
          <w:rFonts w:ascii="Times New Roman" w:hAnsi="Times New Roman"/>
          <w:sz w:val="24"/>
          <w:szCs w:val="24"/>
        </w:rPr>
        <w:t xml:space="preserve">) </w:t>
      </w:r>
      <w:r w:rsidR="00353062">
        <w:rPr>
          <w:rFonts w:ascii="Times New Roman" w:hAnsi="Times New Roman"/>
          <w:sz w:val="24"/>
          <w:szCs w:val="24"/>
        </w:rPr>
        <w:t>evaluat</w:t>
      </w:r>
      <w:r w:rsidR="00E741E9">
        <w:rPr>
          <w:rFonts w:ascii="Times New Roman" w:hAnsi="Times New Roman"/>
          <w:sz w:val="24"/>
          <w:szCs w:val="24"/>
        </w:rPr>
        <w:t>ing</w:t>
      </w:r>
      <w:r w:rsidR="00353062">
        <w:rPr>
          <w:rFonts w:ascii="Times New Roman" w:hAnsi="Times New Roman"/>
          <w:sz w:val="24"/>
          <w:szCs w:val="24"/>
        </w:rPr>
        <w:t xml:space="preserve"> </w:t>
      </w:r>
      <w:r w:rsidR="00353062" w:rsidRPr="00CF00F2">
        <w:rPr>
          <w:rFonts w:ascii="Times New Roman" w:hAnsi="Times New Roman"/>
          <w:i/>
          <w:sz w:val="24"/>
          <w:szCs w:val="24"/>
        </w:rPr>
        <w:t>CBNbone1MB</w:t>
      </w:r>
      <w:r w:rsidR="00353062">
        <w:rPr>
          <w:rFonts w:ascii="Times New Roman" w:hAnsi="Times New Roman"/>
          <w:sz w:val="24"/>
          <w:szCs w:val="24"/>
        </w:rPr>
        <w:t xml:space="preserve">, </w:t>
      </w:r>
      <w:r w:rsidR="00353062" w:rsidRPr="00CF00F2">
        <w:rPr>
          <w:rFonts w:ascii="Times New Roman" w:hAnsi="Times New Roman"/>
          <w:i/>
          <w:sz w:val="24"/>
          <w:szCs w:val="24"/>
        </w:rPr>
        <w:t>CBNbrain1MB</w:t>
      </w:r>
      <w:r w:rsidR="00353062">
        <w:rPr>
          <w:rFonts w:ascii="Times New Roman" w:hAnsi="Times New Roman"/>
          <w:sz w:val="24"/>
          <w:szCs w:val="24"/>
        </w:rPr>
        <w:t xml:space="preserve"> and </w:t>
      </w:r>
      <w:r w:rsidR="00353062" w:rsidRPr="00CF00F2">
        <w:rPr>
          <w:rFonts w:ascii="Times New Roman" w:hAnsi="Times New Roman"/>
          <w:i/>
          <w:sz w:val="24"/>
          <w:szCs w:val="24"/>
        </w:rPr>
        <w:t>CBNlung1MB</w:t>
      </w:r>
      <w:r w:rsidR="00353062">
        <w:rPr>
          <w:rFonts w:ascii="Times New Roman" w:hAnsi="Times New Roman"/>
          <w:sz w:val="24"/>
          <w:szCs w:val="24"/>
        </w:rPr>
        <w:t xml:space="preserve"> using leave one out cross </w:t>
      </w:r>
      <w:r w:rsidR="00B0266C">
        <w:rPr>
          <w:rFonts w:ascii="Times New Roman" w:hAnsi="Times New Roman"/>
          <w:sz w:val="24"/>
          <w:szCs w:val="24"/>
        </w:rPr>
        <w:t>validation</w:t>
      </w:r>
      <w:r w:rsidR="00353062">
        <w:rPr>
          <w:rFonts w:ascii="Times New Roman" w:hAnsi="Times New Roman"/>
          <w:sz w:val="24"/>
          <w:szCs w:val="24"/>
        </w:rPr>
        <w:t xml:space="preserve"> </w:t>
      </w:r>
      <w:r w:rsidR="00B0266C">
        <w:rPr>
          <w:rFonts w:ascii="Times New Roman" w:hAnsi="Times New Roman"/>
          <w:sz w:val="24"/>
          <w:szCs w:val="24"/>
        </w:rPr>
        <w:t>(LOOCV)</w:t>
      </w:r>
      <w:ins w:id="659" w:author="Changwon Yoo" w:date="2019-08-18T14:17:00Z">
        <w:r w:rsidR="00A26E4A">
          <w:rPr>
            <w:rFonts w:ascii="Times New Roman" w:hAnsi="Times New Roman"/>
            <w:sz w:val="24"/>
            <w:szCs w:val="24"/>
          </w:rPr>
          <w:t xml:space="preserve"> </w:t>
        </w:r>
      </w:ins>
      <w:r w:rsidR="00353062">
        <w:rPr>
          <w:rFonts w:ascii="Times New Roman" w:hAnsi="Times New Roman"/>
          <w:sz w:val="24"/>
          <w:szCs w:val="24"/>
        </w:rPr>
        <w:t xml:space="preserve">and the area under receiver operating curve (AUC). We </w:t>
      </w:r>
      <w:r w:rsidR="00707138">
        <w:rPr>
          <w:rFonts w:ascii="Times New Roman" w:hAnsi="Times New Roman"/>
          <w:sz w:val="24"/>
          <w:szCs w:val="24"/>
        </w:rPr>
        <w:t xml:space="preserve">determined </w:t>
      </w:r>
      <w:r w:rsidR="00353062">
        <w:rPr>
          <w:rFonts w:ascii="Times New Roman" w:hAnsi="Times New Roman"/>
          <w:sz w:val="24"/>
          <w:szCs w:val="24"/>
        </w:rPr>
        <w:t xml:space="preserve">the prediction rate of </w:t>
      </w:r>
      <w:r w:rsidR="00353062">
        <w:rPr>
          <w:rFonts w:ascii="Times New Roman" w:hAnsi="Times New Roman" w:hint="eastAsia"/>
          <w:sz w:val="24"/>
          <w:szCs w:val="24"/>
        </w:rPr>
        <w:t>b</w:t>
      </w:r>
      <w:r w:rsidR="00353062">
        <w:rPr>
          <w:rFonts w:ascii="Times New Roman" w:hAnsi="Times New Roman"/>
          <w:sz w:val="24"/>
          <w:szCs w:val="24"/>
        </w:rPr>
        <w:t xml:space="preserve">one, brain and lung metastasis of breast cancer of </w:t>
      </w:r>
      <w:bookmarkStart w:id="660" w:name="_Hlk514907337"/>
      <w:r w:rsidR="00353062" w:rsidRPr="00CF00F2">
        <w:rPr>
          <w:rFonts w:ascii="Times New Roman" w:hAnsi="Times New Roman"/>
          <w:i/>
          <w:sz w:val="24"/>
          <w:szCs w:val="24"/>
        </w:rPr>
        <w:t>CBNbone1MB</w:t>
      </w:r>
      <w:r w:rsidR="00353062">
        <w:rPr>
          <w:rFonts w:ascii="Times New Roman" w:hAnsi="Times New Roman"/>
          <w:sz w:val="24"/>
          <w:szCs w:val="24"/>
        </w:rPr>
        <w:t xml:space="preserve">, </w:t>
      </w:r>
      <w:r w:rsidR="00353062" w:rsidRPr="00CF00F2">
        <w:rPr>
          <w:rFonts w:ascii="Times New Roman" w:hAnsi="Times New Roman"/>
          <w:i/>
          <w:sz w:val="24"/>
          <w:szCs w:val="24"/>
        </w:rPr>
        <w:t>CBNbrain1MB</w:t>
      </w:r>
      <w:r w:rsidR="00353062">
        <w:rPr>
          <w:rFonts w:ascii="Times New Roman" w:hAnsi="Times New Roman"/>
          <w:sz w:val="24"/>
          <w:szCs w:val="24"/>
        </w:rPr>
        <w:t xml:space="preserve"> and </w:t>
      </w:r>
      <w:r w:rsidR="00353062" w:rsidRPr="00CF00F2">
        <w:rPr>
          <w:rFonts w:ascii="Times New Roman" w:hAnsi="Times New Roman"/>
          <w:i/>
          <w:sz w:val="24"/>
          <w:szCs w:val="24"/>
        </w:rPr>
        <w:t>CBNlung1MB</w:t>
      </w:r>
      <w:r w:rsidR="00353062">
        <w:rPr>
          <w:rFonts w:ascii="Times New Roman" w:hAnsi="Times New Roman"/>
          <w:sz w:val="24"/>
          <w:szCs w:val="24"/>
        </w:rPr>
        <w:t xml:space="preserve"> structures</w:t>
      </w:r>
      <w:bookmarkEnd w:id="660"/>
      <w:ins w:id="661" w:author="Changwon Yoo" w:date="2019-08-18T14:18:00Z">
        <w:r w:rsidR="00A26E4A">
          <w:rPr>
            <w:rFonts w:ascii="Times New Roman" w:hAnsi="Times New Roman"/>
            <w:sz w:val="24"/>
            <w:szCs w:val="24"/>
          </w:rPr>
          <w:t xml:space="preserve"> </w:t>
        </w:r>
      </w:ins>
      <w:ins w:id="662" w:author="Changwon Yoo" w:date="2019-08-18T14:19:00Z">
        <w:r w:rsidR="00A26E4A">
          <w:rPr>
            <w:rFonts w:ascii="Times New Roman" w:hAnsi="Times New Roman"/>
            <w:sz w:val="24"/>
            <w:szCs w:val="24"/>
          </w:rPr>
          <w:t>using</w:t>
        </w:r>
      </w:ins>
      <w:del w:id="663" w:author="Changwon Yoo" w:date="2019-08-18T14:18:00Z">
        <w:r w:rsidR="00353062" w:rsidDel="00A26E4A">
          <w:rPr>
            <w:rFonts w:ascii="Times New Roman" w:hAnsi="Times New Roman"/>
            <w:sz w:val="24"/>
            <w:szCs w:val="24"/>
          </w:rPr>
          <w:delText xml:space="preserve"> </w:delText>
        </w:r>
      </w:del>
      <w:del w:id="664" w:author="Changwon Yoo" w:date="2019-08-18T14:29:00Z">
        <w:r w:rsidR="00353062" w:rsidDel="00E00D22">
          <w:rPr>
            <w:rFonts w:ascii="Times New Roman" w:hAnsi="Times New Roman"/>
            <w:sz w:val="24"/>
            <w:szCs w:val="24"/>
          </w:rPr>
          <w:delText xml:space="preserve">with </w:delText>
        </w:r>
      </w:del>
      <w:ins w:id="665" w:author="Changwon Yoo" w:date="2019-08-18T14:29:00Z">
        <w:r w:rsidR="00E00D22">
          <w:rPr>
            <w:rFonts w:ascii="Times New Roman" w:hAnsi="Times New Roman"/>
            <w:sz w:val="24"/>
            <w:szCs w:val="24"/>
          </w:rPr>
          <w:t xml:space="preserve"> </w:t>
        </w:r>
      </w:ins>
      <w:r w:rsidR="00353062">
        <w:rPr>
          <w:rFonts w:ascii="Times New Roman" w:hAnsi="Times New Roman"/>
          <w:sz w:val="24"/>
          <w:szCs w:val="24"/>
        </w:rPr>
        <w:t xml:space="preserve">the </w:t>
      </w:r>
      <w:del w:id="666" w:author="Changwon Yoo" w:date="2019-08-18T14:30:00Z">
        <w:r w:rsidR="00353062" w:rsidDel="00E00D22">
          <w:rPr>
            <w:rFonts w:ascii="Times New Roman" w:hAnsi="Times New Roman"/>
            <w:sz w:val="24"/>
            <w:szCs w:val="24"/>
          </w:rPr>
          <w:delText xml:space="preserve">final </w:delText>
        </w:r>
      </w:del>
      <w:r w:rsidR="00353062">
        <w:rPr>
          <w:rFonts w:ascii="Times New Roman" w:hAnsi="Times New Roman"/>
          <w:sz w:val="24"/>
          <w:szCs w:val="24"/>
        </w:rPr>
        <w:t>dataset</w:t>
      </w:r>
      <w:ins w:id="667" w:author="Changwon Yoo" w:date="2019-08-18T14:17:00Z">
        <w:r w:rsidR="00A26E4A">
          <w:rPr>
            <w:rFonts w:ascii="Times New Roman" w:hAnsi="Times New Roman"/>
            <w:sz w:val="24"/>
            <w:szCs w:val="24"/>
          </w:rPr>
          <w:t>s</w:t>
        </w:r>
      </w:ins>
      <w:r w:rsidR="00353062">
        <w:rPr>
          <w:rFonts w:ascii="Times New Roman" w:hAnsi="Times New Roman"/>
          <w:sz w:val="24"/>
          <w:szCs w:val="24"/>
        </w:rPr>
        <w:t xml:space="preserve"> </w:t>
      </w:r>
      <w:ins w:id="668" w:author="Changwon Yoo" w:date="2019-08-18T14:31:00Z">
        <w:r w:rsidR="003E6DB0">
          <w:rPr>
            <w:rFonts w:ascii="Times New Roman" w:hAnsi="Times New Roman"/>
            <w:sz w:val="24"/>
            <w:szCs w:val="24"/>
          </w:rPr>
          <w:t xml:space="preserve">(denoted as </w:t>
        </w:r>
        <w:r w:rsidR="003E6DB0" w:rsidRPr="00580F37">
          <w:rPr>
            <w:rFonts w:ascii="Times New Roman" w:hAnsi="Times New Roman" w:cs="Times New Roman"/>
            <w:i/>
            <w:sz w:val="24"/>
            <w:szCs w:val="24"/>
          </w:rPr>
          <w:t>Dbone</w:t>
        </w:r>
        <w:r w:rsidR="003E6DB0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4</w:t>
        </w:r>
        <w:r w:rsidR="003E6DB0">
          <w:rPr>
            <w:rFonts w:ascii="Times New Roman" w:hAnsi="Times New Roman"/>
            <w:sz w:val="24"/>
            <w:szCs w:val="24"/>
          </w:rPr>
          <w:t xml:space="preserve">, </w:t>
        </w:r>
        <w:r w:rsidR="003E6DB0" w:rsidRPr="00580F37">
          <w:rPr>
            <w:rFonts w:ascii="Times New Roman" w:hAnsi="Times New Roman" w:cs="Times New Roman"/>
            <w:i/>
            <w:sz w:val="24"/>
            <w:szCs w:val="24"/>
          </w:rPr>
          <w:t>Db</w:t>
        </w:r>
        <w:r w:rsidR="003E6DB0">
          <w:rPr>
            <w:rFonts w:ascii="Times New Roman" w:hAnsi="Times New Roman" w:cs="Times New Roman"/>
            <w:i/>
            <w:sz w:val="24"/>
            <w:szCs w:val="24"/>
          </w:rPr>
          <w:t>rain</w:t>
        </w:r>
        <w:r w:rsidR="003E6DB0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4</w:t>
        </w:r>
        <w:r w:rsidR="003E6DB0">
          <w:rPr>
            <w:rFonts w:ascii="Times New Roman" w:hAnsi="Times New Roman"/>
            <w:sz w:val="24"/>
            <w:szCs w:val="24"/>
          </w:rPr>
          <w:t xml:space="preserve"> and </w:t>
        </w:r>
        <w:r w:rsidR="003E6DB0" w:rsidRPr="00580F37">
          <w:rPr>
            <w:rFonts w:ascii="Times New Roman" w:hAnsi="Times New Roman" w:cs="Times New Roman"/>
            <w:i/>
            <w:sz w:val="24"/>
            <w:szCs w:val="24"/>
          </w:rPr>
          <w:t>D</w:t>
        </w:r>
        <w:r w:rsidR="003E6DB0">
          <w:rPr>
            <w:rFonts w:ascii="Times New Roman" w:hAnsi="Times New Roman" w:cs="Times New Roman"/>
            <w:i/>
            <w:sz w:val="24"/>
            <w:szCs w:val="24"/>
          </w:rPr>
          <w:t>lung</w:t>
        </w:r>
        <w:r w:rsidR="003E6DB0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4</w:t>
        </w:r>
        <w:r w:rsidR="003E6DB0">
          <w:rPr>
            <w:rFonts w:ascii="Times New Roman" w:hAnsi="Times New Roman"/>
            <w:sz w:val="24"/>
            <w:szCs w:val="24"/>
          </w:rPr>
          <w:t xml:space="preserve">) </w:t>
        </w:r>
      </w:ins>
      <w:ins w:id="669" w:author="Changwon Yoo" w:date="2019-08-18T14:32:00Z">
        <w:r w:rsidR="003E6DB0">
          <w:rPr>
            <w:rFonts w:ascii="Times New Roman" w:hAnsi="Times New Roman"/>
            <w:sz w:val="24"/>
            <w:szCs w:val="24"/>
          </w:rPr>
          <w:t xml:space="preserve">by </w:t>
        </w:r>
      </w:ins>
      <w:ins w:id="670" w:author="Changwon Yoo" w:date="2019-08-18T14:33:00Z">
        <w:r w:rsidR="003E6DB0">
          <w:rPr>
            <w:rFonts w:ascii="Times New Roman" w:hAnsi="Times New Roman"/>
            <w:sz w:val="24"/>
            <w:szCs w:val="24"/>
          </w:rPr>
          <w:t>selecting</w:t>
        </w:r>
      </w:ins>
      <w:ins w:id="671" w:author="Changwon Yoo" w:date="2019-08-18T14:32:00Z">
        <w:r w:rsidR="003E6DB0">
          <w:rPr>
            <w:rFonts w:ascii="Times New Roman" w:hAnsi="Times New Roman"/>
            <w:sz w:val="24"/>
            <w:szCs w:val="24"/>
          </w:rPr>
          <w:t xml:space="preserve"> variables that are</w:t>
        </w:r>
      </w:ins>
      <w:del w:id="672" w:author="Changwon Yoo" w:date="2019-08-18T14:32:00Z">
        <w:r w:rsidR="00353062" w:rsidDel="003E6DB0">
          <w:rPr>
            <w:rFonts w:ascii="Times New Roman" w:hAnsi="Times New Roman"/>
            <w:sz w:val="24"/>
            <w:szCs w:val="24"/>
          </w:rPr>
          <w:delText>that were</w:delText>
        </w:r>
      </w:del>
      <w:r w:rsidR="00353062">
        <w:rPr>
          <w:rFonts w:ascii="Times New Roman" w:hAnsi="Times New Roman"/>
          <w:sz w:val="24"/>
          <w:szCs w:val="24"/>
        </w:rPr>
        <w:t xml:space="preserve"> </w:t>
      </w:r>
      <w:del w:id="673" w:author="Changwon Yoo" w:date="2019-08-18T14:31:00Z">
        <w:r w:rsidR="00353062" w:rsidRPr="00580F37" w:rsidDel="003E6DB0">
          <w:rPr>
            <w:rFonts w:ascii="Times New Roman" w:hAnsi="Times New Roman" w:cs="Times New Roman"/>
            <w:i/>
            <w:sz w:val="24"/>
            <w:szCs w:val="24"/>
          </w:rPr>
          <w:delText>Dbone</w:delText>
        </w:r>
        <w:r w:rsidR="00353062" w:rsidDel="003E6DB0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4</w:delText>
        </w:r>
        <w:r w:rsidR="00353062" w:rsidDel="003E6DB0">
          <w:rPr>
            <w:rFonts w:ascii="Times New Roman" w:hAnsi="Times New Roman"/>
            <w:sz w:val="24"/>
            <w:szCs w:val="24"/>
          </w:rPr>
          <w:delText xml:space="preserve">, </w:delText>
        </w:r>
        <w:r w:rsidR="00353062" w:rsidRPr="00580F37" w:rsidDel="003E6DB0">
          <w:rPr>
            <w:rFonts w:ascii="Times New Roman" w:hAnsi="Times New Roman" w:cs="Times New Roman"/>
            <w:i/>
            <w:sz w:val="24"/>
            <w:szCs w:val="24"/>
          </w:rPr>
          <w:delText>Db</w:delText>
        </w:r>
        <w:r w:rsidR="00353062" w:rsidDel="003E6DB0">
          <w:rPr>
            <w:rFonts w:ascii="Times New Roman" w:hAnsi="Times New Roman" w:cs="Times New Roman"/>
            <w:i/>
            <w:sz w:val="24"/>
            <w:szCs w:val="24"/>
          </w:rPr>
          <w:delText>rain</w:delText>
        </w:r>
        <w:r w:rsidR="00353062" w:rsidDel="003E6DB0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4</w:delText>
        </w:r>
        <w:r w:rsidR="00353062" w:rsidDel="003E6DB0">
          <w:rPr>
            <w:rFonts w:ascii="Times New Roman" w:hAnsi="Times New Roman"/>
            <w:sz w:val="24"/>
            <w:szCs w:val="24"/>
          </w:rPr>
          <w:delText xml:space="preserve"> and </w:delText>
        </w:r>
        <w:r w:rsidR="00353062" w:rsidRPr="00580F37" w:rsidDel="003E6DB0">
          <w:rPr>
            <w:rFonts w:ascii="Times New Roman" w:hAnsi="Times New Roman" w:cs="Times New Roman"/>
            <w:i/>
            <w:sz w:val="24"/>
            <w:szCs w:val="24"/>
          </w:rPr>
          <w:delText>D</w:delText>
        </w:r>
        <w:r w:rsidR="00353062" w:rsidDel="003E6DB0">
          <w:rPr>
            <w:rFonts w:ascii="Times New Roman" w:hAnsi="Times New Roman" w:cs="Times New Roman"/>
            <w:i/>
            <w:sz w:val="24"/>
            <w:szCs w:val="24"/>
          </w:rPr>
          <w:delText>lung</w:delText>
        </w:r>
        <w:r w:rsidR="00353062" w:rsidDel="003E6DB0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 xml:space="preserve">4 </w:delText>
        </w:r>
      </w:del>
      <w:del w:id="674" w:author="Changwon Yoo" w:date="2019-08-18T14:32:00Z">
        <w:r w:rsidR="00353062" w:rsidDel="003E6DB0">
          <w:rPr>
            <w:rFonts w:ascii="Times New Roman" w:hAnsi="Times New Roman"/>
            <w:sz w:val="24"/>
            <w:szCs w:val="24"/>
          </w:rPr>
          <w:delText>,i.e.</w:delText>
        </w:r>
      </w:del>
      <w:del w:id="675" w:author="Changwon Yoo" w:date="2019-08-18T14:31:00Z">
        <w:r w:rsidR="00353062" w:rsidDel="003E6DB0">
          <w:rPr>
            <w:rFonts w:ascii="Times New Roman" w:hAnsi="Times New Roman"/>
            <w:sz w:val="24"/>
            <w:szCs w:val="24"/>
          </w:rPr>
          <w:delText>,</w:delText>
        </w:r>
      </w:del>
      <w:del w:id="676" w:author="Changwon Yoo" w:date="2019-08-18T14:32:00Z">
        <w:r w:rsidR="00353062" w:rsidDel="003E6DB0">
          <w:rPr>
            <w:rFonts w:ascii="Times New Roman" w:hAnsi="Times New Roman"/>
            <w:sz w:val="24"/>
            <w:szCs w:val="24"/>
          </w:rPr>
          <w:delText xml:space="preserve"> </w:delText>
        </w:r>
      </w:del>
      <w:r w:rsidR="00353062">
        <w:rPr>
          <w:rFonts w:ascii="Times New Roman" w:hAnsi="Times New Roman"/>
          <w:sz w:val="24"/>
          <w:szCs w:val="24"/>
        </w:rPr>
        <w:t>parent</w:t>
      </w:r>
      <w:ins w:id="677" w:author="Changwon Yoo" w:date="2019-08-18T14:33:00Z">
        <w:r w:rsidR="003E6DB0">
          <w:rPr>
            <w:rFonts w:ascii="Times New Roman" w:hAnsi="Times New Roman"/>
            <w:sz w:val="24"/>
            <w:szCs w:val="24"/>
          </w:rPr>
          <w:t>s</w:t>
        </w:r>
      </w:ins>
      <w:r w:rsidR="00353062">
        <w:rPr>
          <w:rFonts w:ascii="Times New Roman" w:hAnsi="Times New Roman"/>
          <w:sz w:val="24"/>
          <w:szCs w:val="24"/>
        </w:rPr>
        <w:t xml:space="preserve">, children, co-parents </w:t>
      </w:r>
      <w:ins w:id="678" w:author="Changwon Yoo" w:date="2019-08-18T14:32:00Z">
        <w:r w:rsidR="003E6DB0">
          <w:rPr>
            <w:rFonts w:ascii="Times New Roman" w:hAnsi="Times New Roman"/>
            <w:sz w:val="24"/>
            <w:szCs w:val="24"/>
          </w:rPr>
          <w:t xml:space="preserve">of </w:t>
        </w:r>
      </w:ins>
      <w:del w:id="679" w:author="Changwon Yoo" w:date="2019-08-18T14:32:00Z">
        <w:r w:rsidR="00353062" w:rsidDel="003E6DB0">
          <w:rPr>
            <w:rFonts w:ascii="Times New Roman" w:hAnsi="Times New Roman"/>
            <w:sz w:val="24"/>
            <w:szCs w:val="24"/>
          </w:rPr>
          <w:delText xml:space="preserve">and </w:delText>
        </w:r>
      </w:del>
      <w:r w:rsidR="00353062">
        <w:rPr>
          <w:rFonts w:ascii="Times New Roman" w:hAnsi="Times New Roman"/>
          <w:sz w:val="24"/>
          <w:szCs w:val="24"/>
        </w:rPr>
        <w:t>bone, brain</w:t>
      </w:r>
      <w:r w:rsidR="00EA08C8">
        <w:rPr>
          <w:rFonts w:ascii="Times New Roman" w:hAnsi="Times New Roman"/>
          <w:sz w:val="24"/>
          <w:szCs w:val="24"/>
        </w:rPr>
        <w:t>,</w:t>
      </w:r>
      <w:r w:rsidR="00353062">
        <w:rPr>
          <w:rFonts w:ascii="Times New Roman" w:hAnsi="Times New Roman"/>
          <w:sz w:val="24"/>
          <w:szCs w:val="24"/>
        </w:rPr>
        <w:t xml:space="preserve"> </w:t>
      </w:r>
      <w:ins w:id="680" w:author="Changwon Yoo" w:date="2019-08-18T14:32:00Z">
        <w:r w:rsidR="003E6DB0">
          <w:rPr>
            <w:rFonts w:ascii="Times New Roman" w:hAnsi="Times New Roman"/>
            <w:sz w:val="24"/>
            <w:szCs w:val="24"/>
          </w:rPr>
          <w:t>or</w:t>
        </w:r>
      </w:ins>
      <w:del w:id="681" w:author="Changwon Yoo" w:date="2019-08-18T14:32:00Z">
        <w:r w:rsidR="00353062" w:rsidDel="003E6DB0">
          <w:rPr>
            <w:rFonts w:ascii="Times New Roman" w:hAnsi="Times New Roman"/>
            <w:sz w:val="24"/>
            <w:szCs w:val="24"/>
          </w:rPr>
          <w:delText>and</w:delText>
        </w:r>
      </w:del>
      <w:r w:rsidR="00353062">
        <w:rPr>
          <w:rFonts w:ascii="Times New Roman" w:hAnsi="Times New Roman"/>
          <w:sz w:val="24"/>
          <w:szCs w:val="24"/>
        </w:rPr>
        <w:t xml:space="preserve"> lung metastasis variables </w:t>
      </w:r>
      <w:ins w:id="682" w:author="Changwon Yoo" w:date="2019-08-18T14:36:00Z">
        <w:r w:rsidR="003E6DB0">
          <w:rPr>
            <w:rFonts w:ascii="Times New Roman" w:hAnsi="Times New Roman"/>
            <w:sz w:val="24"/>
            <w:szCs w:val="24"/>
          </w:rPr>
          <w:t xml:space="preserve">(in </w:t>
        </w:r>
        <w:r w:rsidR="003E6DB0" w:rsidRPr="00CF00F2">
          <w:rPr>
            <w:rFonts w:ascii="Times New Roman" w:hAnsi="Times New Roman"/>
            <w:i/>
            <w:sz w:val="24"/>
            <w:szCs w:val="24"/>
          </w:rPr>
          <w:t>CBNbone1MB</w:t>
        </w:r>
        <w:r w:rsidR="003E6DB0">
          <w:rPr>
            <w:rFonts w:ascii="Times New Roman" w:hAnsi="Times New Roman"/>
            <w:sz w:val="24"/>
            <w:szCs w:val="24"/>
          </w:rPr>
          <w:t xml:space="preserve">, </w:t>
        </w:r>
        <w:r w:rsidR="003E6DB0" w:rsidRPr="00CF00F2">
          <w:rPr>
            <w:rFonts w:ascii="Times New Roman" w:hAnsi="Times New Roman"/>
            <w:i/>
            <w:sz w:val="24"/>
            <w:szCs w:val="24"/>
          </w:rPr>
          <w:t>CBNbrain1MB</w:t>
        </w:r>
        <w:r w:rsidR="003E6DB0">
          <w:rPr>
            <w:rFonts w:ascii="Times New Roman" w:hAnsi="Times New Roman"/>
            <w:sz w:val="24"/>
            <w:szCs w:val="24"/>
          </w:rPr>
          <w:t xml:space="preserve"> or </w:t>
        </w:r>
        <w:r w:rsidR="003E6DB0" w:rsidRPr="00CF00F2">
          <w:rPr>
            <w:rFonts w:ascii="Times New Roman" w:hAnsi="Times New Roman"/>
            <w:i/>
            <w:sz w:val="24"/>
            <w:szCs w:val="24"/>
          </w:rPr>
          <w:t>CBNlung1MB</w:t>
        </w:r>
      </w:ins>
      <w:ins w:id="683" w:author="Changwon Yoo" w:date="2019-08-18T14:37:00Z">
        <w:r w:rsidR="003E6DB0">
          <w:rPr>
            <w:rFonts w:ascii="Times New Roman" w:hAnsi="Times New Roman"/>
            <w:sz w:val="24"/>
            <w:szCs w:val="24"/>
          </w:rPr>
          <w:t>)</w:t>
        </w:r>
      </w:ins>
      <w:ins w:id="684" w:author="Changwon Yoo" w:date="2019-08-18T14:36:00Z">
        <w:r w:rsidR="003E6DB0">
          <w:rPr>
            <w:rFonts w:ascii="Times New Roman" w:hAnsi="Times New Roman"/>
            <w:sz w:val="24"/>
            <w:szCs w:val="24"/>
          </w:rPr>
          <w:t xml:space="preserve"> </w:t>
        </w:r>
      </w:ins>
      <w:ins w:id="685" w:author="Changwon Yoo" w:date="2019-08-18T14:33:00Z">
        <w:r w:rsidR="003E6DB0">
          <w:rPr>
            <w:rFonts w:ascii="Times New Roman" w:hAnsi="Times New Roman"/>
            <w:sz w:val="24"/>
            <w:szCs w:val="24"/>
          </w:rPr>
          <w:t xml:space="preserve">of the </w:t>
        </w:r>
      </w:ins>
      <w:del w:id="686" w:author="Changwon Yoo" w:date="2019-08-18T14:33:00Z">
        <w:r w:rsidR="00353062" w:rsidDel="003E6DB0">
          <w:rPr>
            <w:rFonts w:ascii="Times New Roman" w:hAnsi="Times New Roman"/>
            <w:sz w:val="24"/>
            <w:szCs w:val="24"/>
          </w:rPr>
          <w:delText xml:space="preserve">and </w:delText>
        </w:r>
      </w:del>
      <w:r w:rsidR="00353062">
        <w:rPr>
          <w:rFonts w:ascii="Times New Roman" w:hAnsi="Times New Roman"/>
          <w:sz w:val="24"/>
          <w:szCs w:val="24"/>
        </w:rPr>
        <w:t>subjects</w:t>
      </w:r>
      <w:ins w:id="687" w:author="Changwon Yoo" w:date="2019-08-18T14:34:00Z">
        <w:r w:rsidR="003E6DB0">
          <w:rPr>
            <w:rFonts w:ascii="Times New Roman" w:hAnsi="Times New Roman"/>
            <w:sz w:val="24"/>
            <w:szCs w:val="24"/>
          </w:rPr>
          <w:t xml:space="preserve"> from </w:t>
        </w:r>
        <w:r w:rsidR="003E6DB0" w:rsidRPr="00580F37">
          <w:rPr>
            <w:rFonts w:ascii="Times New Roman" w:hAnsi="Times New Roman" w:cs="Times New Roman"/>
            <w:i/>
            <w:sz w:val="24"/>
            <w:szCs w:val="24"/>
          </w:rPr>
          <w:t>Dbone</w:t>
        </w:r>
        <w:r w:rsidR="003E6DB0" w:rsidRPr="00CF00F2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3</w:t>
        </w:r>
        <w:r w:rsidR="003E6DB0">
          <w:rPr>
            <w:rFonts w:ascii="Times New Roman" w:hAnsi="Times New Roman" w:cs="Times New Roman"/>
            <w:i/>
            <w:sz w:val="24"/>
            <w:szCs w:val="24"/>
          </w:rPr>
          <w:t>, Dbrain</w:t>
        </w:r>
        <w:r w:rsidR="003E6DB0" w:rsidRPr="00CF00F2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3</w:t>
        </w:r>
        <w:r w:rsidR="003E6DB0">
          <w:rPr>
            <w:rFonts w:ascii="Times New Roman" w:hAnsi="Times New Roman" w:cs="Times New Roman"/>
            <w:i/>
            <w:sz w:val="24"/>
            <w:szCs w:val="24"/>
          </w:rPr>
          <w:t xml:space="preserve"> </w:t>
        </w:r>
        <w:r w:rsidR="003E6DB0" w:rsidRPr="00CF00F2">
          <w:rPr>
            <w:rFonts w:ascii="Times New Roman" w:hAnsi="Times New Roman" w:cs="Times New Roman"/>
            <w:sz w:val="24"/>
            <w:szCs w:val="24"/>
          </w:rPr>
          <w:t>and</w:t>
        </w:r>
        <w:r w:rsidR="003E6DB0">
          <w:rPr>
            <w:rFonts w:ascii="Times New Roman" w:hAnsi="Times New Roman" w:cs="Times New Roman"/>
            <w:i/>
            <w:sz w:val="24"/>
            <w:szCs w:val="24"/>
          </w:rPr>
          <w:t xml:space="preserve"> </w:t>
        </w:r>
        <w:r w:rsidR="003E6DB0" w:rsidRPr="00580F37">
          <w:rPr>
            <w:rFonts w:ascii="Times New Roman" w:hAnsi="Times New Roman" w:cs="Times New Roman"/>
            <w:i/>
            <w:sz w:val="24"/>
            <w:szCs w:val="24"/>
          </w:rPr>
          <w:t>D</w:t>
        </w:r>
        <w:r w:rsidR="003E6DB0">
          <w:rPr>
            <w:rFonts w:ascii="Times New Roman" w:hAnsi="Times New Roman" w:cs="Times New Roman"/>
            <w:i/>
            <w:sz w:val="24"/>
            <w:szCs w:val="24"/>
          </w:rPr>
          <w:t>lung</w:t>
        </w:r>
        <w:r w:rsidR="003E6DB0" w:rsidRPr="00CF00F2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3</w:t>
        </w:r>
      </w:ins>
      <w:ins w:id="688" w:author="Changwon Yoo" w:date="2019-08-18T14:33:00Z">
        <w:r w:rsidR="003E6DB0">
          <w:rPr>
            <w:rFonts w:ascii="Times New Roman" w:hAnsi="Times New Roman"/>
            <w:sz w:val="24"/>
            <w:szCs w:val="24"/>
          </w:rPr>
          <w:t>.</w:t>
        </w:r>
      </w:ins>
      <w:del w:id="689" w:author="Changwon Yoo" w:date="2019-08-18T14:33:00Z">
        <w:r w:rsidR="00353062" w:rsidDel="003E6DB0">
          <w:rPr>
            <w:rFonts w:ascii="Times New Roman" w:hAnsi="Times New Roman"/>
            <w:sz w:val="24"/>
            <w:szCs w:val="24"/>
          </w:rPr>
          <w:delText xml:space="preserve"> (same number of</w:delText>
        </w:r>
      </w:del>
      <w:del w:id="690" w:author="Changwon Yoo" w:date="2019-08-18T14:31:00Z">
        <w:r w:rsidR="00353062" w:rsidDel="003E6DB0">
          <w:rPr>
            <w:rFonts w:ascii="Times New Roman" w:hAnsi="Times New Roman"/>
            <w:sz w:val="24"/>
            <w:szCs w:val="24"/>
          </w:rPr>
          <w:delText xml:space="preserve"> </w:delText>
        </w:r>
        <w:r w:rsidR="00353062" w:rsidRPr="00580F37" w:rsidDel="003E6DB0">
          <w:rPr>
            <w:rFonts w:ascii="Times New Roman" w:hAnsi="Times New Roman" w:cs="Times New Roman"/>
            <w:i/>
            <w:sz w:val="24"/>
            <w:szCs w:val="24"/>
          </w:rPr>
          <w:delText>Dbone</w:delText>
        </w:r>
        <w:r w:rsidR="00353062" w:rsidRPr="00CF00F2" w:rsidDel="003E6DB0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3</w:delText>
        </w:r>
        <w:r w:rsidR="00353062" w:rsidDel="003E6DB0">
          <w:rPr>
            <w:rFonts w:ascii="Times New Roman" w:hAnsi="Times New Roman" w:cs="Times New Roman"/>
            <w:i/>
            <w:sz w:val="24"/>
            <w:szCs w:val="24"/>
          </w:rPr>
          <w:delText>, Dbrain</w:delText>
        </w:r>
        <w:r w:rsidR="00353062" w:rsidRPr="00CF00F2" w:rsidDel="003E6DB0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3</w:delText>
        </w:r>
        <w:r w:rsidR="00353062" w:rsidDel="003E6DB0">
          <w:rPr>
            <w:rFonts w:ascii="Times New Roman" w:hAnsi="Times New Roman" w:cs="Times New Roman"/>
            <w:i/>
            <w:sz w:val="24"/>
            <w:szCs w:val="24"/>
          </w:rPr>
          <w:delText xml:space="preserve"> </w:delText>
        </w:r>
        <w:r w:rsidR="00353062" w:rsidRPr="00CF00F2" w:rsidDel="003E6DB0">
          <w:rPr>
            <w:rFonts w:ascii="Times New Roman" w:hAnsi="Times New Roman" w:cs="Times New Roman"/>
            <w:sz w:val="24"/>
            <w:szCs w:val="24"/>
          </w:rPr>
          <w:delText>and</w:delText>
        </w:r>
        <w:r w:rsidR="00353062" w:rsidDel="003E6DB0">
          <w:rPr>
            <w:rFonts w:ascii="Times New Roman" w:hAnsi="Times New Roman" w:cs="Times New Roman"/>
            <w:i/>
            <w:sz w:val="24"/>
            <w:szCs w:val="24"/>
          </w:rPr>
          <w:delText xml:space="preserve"> </w:delText>
        </w:r>
        <w:r w:rsidR="00353062" w:rsidRPr="00580F37" w:rsidDel="003E6DB0">
          <w:rPr>
            <w:rFonts w:ascii="Times New Roman" w:hAnsi="Times New Roman" w:cs="Times New Roman"/>
            <w:i/>
            <w:sz w:val="24"/>
            <w:szCs w:val="24"/>
          </w:rPr>
          <w:delText>D</w:delText>
        </w:r>
        <w:r w:rsidR="00353062" w:rsidDel="003E6DB0">
          <w:rPr>
            <w:rFonts w:ascii="Times New Roman" w:hAnsi="Times New Roman" w:cs="Times New Roman"/>
            <w:i/>
            <w:sz w:val="24"/>
            <w:szCs w:val="24"/>
          </w:rPr>
          <w:delText>lung</w:delText>
        </w:r>
        <w:r w:rsidR="00353062" w:rsidRPr="00CF00F2" w:rsidDel="003E6DB0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3</w:delText>
        </w:r>
      </w:del>
      <w:del w:id="691" w:author="Changwon Yoo" w:date="2019-08-18T14:18:00Z">
        <w:r w:rsidR="00353062" w:rsidRPr="00CF00F2" w:rsidDel="00A26E4A">
          <w:rPr>
            <w:rFonts w:ascii="Times New Roman" w:hAnsi="Times New Roman" w:cs="Times New Roman"/>
            <w:sz w:val="24"/>
            <w:szCs w:val="24"/>
          </w:rPr>
          <w:delText>)</w:delText>
        </w:r>
      </w:del>
      <w:del w:id="692" w:author="Changwon Yoo" w:date="2019-08-18T14:33:00Z">
        <w:r w:rsidR="00353062" w:rsidDel="003E6DB0">
          <w:rPr>
            <w:rFonts w:ascii="Times New Roman" w:hAnsi="Times New Roman"/>
            <w:sz w:val="24"/>
            <w:szCs w:val="24"/>
          </w:rPr>
          <w:delText>.</w:delText>
        </w:r>
      </w:del>
      <w:r w:rsidR="00353062">
        <w:rPr>
          <w:rFonts w:ascii="Times New Roman" w:hAnsi="Times New Roman"/>
          <w:sz w:val="24"/>
          <w:szCs w:val="24"/>
        </w:rPr>
        <w:t xml:space="preserve"> We calculate</w:t>
      </w:r>
      <w:r w:rsidR="00EA08C8">
        <w:rPr>
          <w:rFonts w:ascii="Times New Roman" w:hAnsi="Times New Roman"/>
          <w:sz w:val="24"/>
          <w:szCs w:val="24"/>
        </w:rPr>
        <w:t>d</w:t>
      </w:r>
      <w:r w:rsidR="00353062">
        <w:rPr>
          <w:rFonts w:ascii="Times New Roman" w:hAnsi="Times New Roman"/>
          <w:sz w:val="24"/>
          <w:szCs w:val="24"/>
        </w:rPr>
        <w:t xml:space="preserve"> how much we can expect bone, brain and lung metastases with the </w:t>
      </w:r>
      <w:del w:id="693" w:author="Changwon Yoo" w:date="2019-08-18T14:20:00Z">
        <w:r w:rsidR="00353062" w:rsidDel="00E00D22">
          <w:rPr>
            <w:rFonts w:ascii="Times New Roman" w:hAnsi="Times New Roman"/>
            <w:sz w:val="24"/>
            <w:szCs w:val="24"/>
          </w:rPr>
          <w:delText xml:space="preserve">final </w:delText>
        </w:r>
      </w:del>
      <w:r w:rsidR="00353062">
        <w:rPr>
          <w:rFonts w:ascii="Times New Roman" w:hAnsi="Times New Roman"/>
          <w:sz w:val="24"/>
          <w:szCs w:val="24"/>
        </w:rPr>
        <w:t xml:space="preserve">dataset of bone, brain and lung metastasis if we have the information in </w:t>
      </w:r>
      <w:bookmarkStart w:id="694" w:name="_Hlk514907532"/>
      <w:r w:rsidR="00353062" w:rsidRPr="00FA4A4B">
        <w:rPr>
          <w:rFonts w:ascii="Times New Roman" w:hAnsi="Times New Roman"/>
          <w:i/>
          <w:sz w:val="24"/>
          <w:szCs w:val="24"/>
        </w:rPr>
        <w:t xml:space="preserve">Validation Variables </w:t>
      </w:r>
      <w:ins w:id="695" w:author="Changwon Yoo" w:date="2019-08-18T14:21:00Z">
        <w:r w:rsidR="00E00D22">
          <w:rPr>
            <w:rFonts w:ascii="Times New Roman" w:hAnsi="Times New Roman"/>
            <w:i/>
            <w:sz w:val="24"/>
            <w:szCs w:val="24"/>
          </w:rPr>
          <w:t>(</w:t>
        </w:r>
      </w:ins>
      <w:r w:rsidR="00353062" w:rsidRPr="00FA4A4B">
        <w:rPr>
          <w:rFonts w:ascii="Times New Roman" w:hAnsi="Times New Roman"/>
          <w:i/>
          <w:sz w:val="24"/>
          <w:szCs w:val="24"/>
        </w:rPr>
        <w:t>V</w:t>
      </w:r>
      <w:r w:rsidR="00353062">
        <w:rPr>
          <w:rFonts w:ascii="Times New Roman" w:hAnsi="Times New Roman"/>
          <w:sz w:val="24"/>
          <w:szCs w:val="24"/>
        </w:rPr>
        <w:t>*</w:t>
      </w:r>
      <w:bookmarkEnd w:id="694"/>
      <w:ins w:id="696" w:author="Changwon Yoo" w:date="2019-08-18T14:21:00Z">
        <w:r w:rsidR="00E00D22">
          <w:rPr>
            <w:rFonts w:ascii="Times New Roman" w:hAnsi="Times New Roman"/>
            <w:sz w:val="24"/>
            <w:szCs w:val="24"/>
          </w:rPr>
          <w:t>)</w:t>
        </w:r>
      </w:ins>
      <w:r w:rsidR="00353062">
        <w:rPr>
          <w:rFonts w:ascii="Times New Roman" w:hAnsi="Times New Roman"/>
          <w:sz w:val="24"/>
          <w:szCs w:val="24"/>
        </w:rPr>
        <w:t xml:space="preserve">. </w:t>
      </w:r>
      <w:del w:id="697" w:author="Changwon Yoo" w:date="2019-08-18T14:24:00Z">
        <w:r w:rsidR="00FA60A4" w:rsidDel="00E00D22">
          <w:rPr>
            <w:rFonts w:ascii="Times New Roman" w:hAnsi="Times New Roman"/>
            <w:sz w:val="24"/>
            <w:szCs w:val="24"/>
          </w:rPr>
          <w:delText>The var</w:delText>
        </w:r>
      </w:del>
      <w:del w:id="698" w:author="Changwon Yoo" w:date="2019-08-18T14:23:00Z">
        <w:r w:rsidR="00FA60A4" w:rsidDel="00E00D22">
          <w:rPr>
            <w:rFonts w:ascii="Times New Roman" w:hAnsi="Times New Roman"/>
            <w:sz w:val="24"/>
            <w:szCs w:val="24"/>
          </w:rPr>
          <w:delText xml:space="preserve">iables </w:delText>
        </w:r>
      </w:del>
      <w:ins w:id="699" w:author="Changwon Yoo" w:date="2019-08-18T14:22:00Z">
        <w:r w:rsidR="00E00D22" w:rsidRPr="00FA4A4B">
          <w:rPr>
            <w:rFonts w:ascii="Times New Roman" w:hAnsi="Times New Roman"/>
            <w:i/>
            <w:sz w:val="24"/>
            <w:szCs w:val="24"/>
          </w:rPr>
          <w:t>V</w:t>
        </w:r>
        <w:r w:rsidR="00E00D22">
          <w:rPr>
            <w:rFonts w:ascii="Times New Roman" w:hAnsi="Times New Roman"/>
            <w:sz w:val="24"/>
            <w:szCs w:val="24"/>
          </w:rPr>
          <w:t>* consists of</w:t>
        </w:r>
      </w:ins>
      <w:ins w:id="700" w:author="Changwon Yoo" w:date="2019-08-18T14:23:00Z">
        <w:r w:rsidR="00E00D22">
          <w:rPr>
            <w:rFonts w:ascii="Times New Roman" w:hAnsi="Times New Roman"/>
            <w:sz w:val="24"/>
            <w:szCs w:val="24"/>
          </w:rPr>
          <w:t xml:space="preserve"> </w:t>
        </w:r>
      </w:ins>
      <w:ins w:id="701" w:author="Changwon Yoo" w:date="2019-08-19T06:44:00Z">
        <w:r w:rsidR="00DC4A22">
          <w:rPr>
            <w:rFonts w:ascii="Times New Roman" w:hAnsi="Times New Roman"/>
            <w:sz w:val="24"/>
            <w:szCs w:val="24"/>
          </w:rPr>
          <w:t>(</w:t>
        </w:r>
      </w:ins>
      <w:proofErr w:type="spellStart"/>
      <w:del w:id="702" w:author="Changwon Yoo" w:date="2019-08-18T14:22:00Z">
        <w:r w:rsidR="00FA60A4" w:rsidDel="00E00D22">
          <w:rPr>
            <w:rFonts w:ascii="Times New Roman" w:hAnsi="Times New Roman"/>
            <w:sz w:val="24"/>
            <w:szCs w:val="24"/>
          </w:rPr>
          <w:delText>we used were</w:delText>
        </w:r>
      </w:del>
      <w:ins w:id="703" w:author="Changwon Yoo" w:date="2019-08-18T14:24:00Z">
        <w:r w:rsidR="00DC4A22">
          <w:rPr>
            <w:rFonts w:ascii="Times New Roman" w:hAnsi="Times New Roman"/>
            <w:sz w:val="24"/>
            <w:szCs w:val="24"/>
          </w:rPr>
          <w:t>i</w:t>
        </w:r>
        <w:proofErr w:type="spellEnd"/>
        <w:r w:rsidR="00E00D22">
          <w:rPr>
            <w:rFonts w:ascii="Times New Roman" w:hAnsi="Times New Roman"/>
            <w:sz w:val="24"/>
            <w:szCs w:val="24"/>
          </w:rPr>
          <w:t xml:space="preserve">) </w:t>
        </w:r>
      </w:ins>
      <w:del w:id="704" w:author="Changwon Yoo" w:date="2019-08-18T14:24:00Z">
        <w:r w:rsidR="00FA60A4" w:rsidDel="00E00D22">
          <w:rPr>
            <w:rFonts w:ascii="Times New Roman" w:hAnsi="Times New Roman"/>
            <w:sz w:val="24"/>
            <w:szCs w:val="24"/>
          </w:rPr>
          <w:delText xml:space="preserve"> </w:delText>
        </w:r>
      </w:del>
      <w:r w:rsidR="00FA60A4">
        <w:rPr>
          <w:rFonts w:ascii="Times New Roman" w:hAnsi="Times New Roman"/>
          <w:sz w:val="24"/>
          <w:szCs w:val="24"/>
        </w:rPr>
        <w:t>direct cause (parent) and direct effect (children) genes</w:t>
      </w:r>
      <w:ins w:id="705" w:author="Changwon Yoo" w:date="2019-08-18T14:24:00Z">
        <w:r w:rsidR="00E00D22">
          <w:rPr>
            <w:rFonts w:ascii="Times New Roman" w:hAnsi="Times New Roman"/>
            <w:sz w:val="24"/>
            <w:szCs w:val="24"/>
          </w:rPr>
          <w:t>;</w:t>
        </w:r>
      </w:ins>
      <w:r w:rsidR="00FA60A4">
        <w:rPr>
          <w:rFonts w:ascii="Times New Roman" w:hAnsi="Times New Roman"/>
          <w:sz w:val="24"/>
          <w:szCs w:val="24"/>
        </w:rPr>
        <w:t xml:space="preserve"> and </w:t>
      </w:r>
      <w:ins w:id="706" w:author="Changwon Yoo" w:date="2019-08-18T14:24:00Z">
        <w:r w:rsidR="00DC4A22">
          <w:rPr>
            <w:rFonts w:ascii="Times New Roman" w:hAnsi="Times New Roman"/>
            <w:sz w:val="24"/>
            <w:szCs w:val="24"/>
          </w:rPr>
          <w:t>(ii</w:t>
        </w:r>
        <w:r w:rsidR="00E00D22">
          <w:rPr>
            <w:rFonts w:ascii="Times New Roman" w:hAnsi="Times New Roman"/>
            <w:sz w:val="24"/>
            <w:szCs w:val="24"/>
          </w:rPr>
          <w:t xml:space="preserve">) </w:t>
        </w:r>
      </w:ins>
      <w:r w:rsidR="00FA60A4">
        <w:rPr>
          <w:rFonts w:ascii="Times New Roman" w:hAnsi="Times New Roman"/>
          <w:sz w:val="24"/>
          <w:szCs w:val="24"/>
        </w:rPr>
        <w:t>disease node that showed the strongest influence through conditional independency test</w:t>
      </w:r>
      <w:del w:id="707" w:author="Changwon Yoo" w:date="2019-08-18T14:24:00Z">
        <w:r w:rsidR="00FA60A4" w:rsidDel="00E00D22">
          <w:rPr>
            <w:rFonts w:ascii="Times New Roman" w:hAnsi="Times New Roman"/>
            <w:sz w:val="24"/>
            <w:szCs w:val="24"/>
          </w:rPr>
          <w:delText xml:space="preserve"> (we refer these variables as </w:delText>
        </w:r>
        <w:bookmarkStart w:id="708" w:name="_Hlk514905628"/>
        <w:r w:rsidR="00FA60A4" w:rsidRPr="00FA4A4B" w:rsidDel="00E00D22">
          <w:rPr>
            <w:rFonts w:ascii="Times New Roman" w:hAnsi="Times New Roman"/>
            <w:i/>
            <w:sz w:val="24"/>
            <w:szCs w:val="24"/>
          </w:rPr>
          <w:delText>Validation Variables</w:delText>
        </w:r>
        <w:r w:rsidR="00FA60A4" w:rsidDel="00E00D22">
          <w:rPr>
            <w:rFonts w:ascii="Times New Roman" w:hAnsi="Times New Roman"/>
            <w:sz w:val="24"/>
            <w:szCs w:val="24"/>
          </w:rPr>
          <w:delText xml:space="preserve"> and denote as </w:delText>
        </w:r>
        <w:r w:rsidR="00FA60A4" w:rsidRPr="00FA4A4B" w:rsidDel="00E00D22">
          <w:rPr>
            <w:rFonts w:ascii="Times New Roman" w:hAnsi="Times New Roman"/>
            <w:i/>
            <w:sz w:val="24"/>
            <w:szCs w:val="24"/>
          </w:rPr>
          <w:delText>V</w:delText>
        </w:r>
        <w:r w:rsidR="00FA60A4" w:rsidDel="00E00D22">
          <w:rPr>
            <w:rFonts w:ascii="Times New Roman" w:hAnsi="Times New Roman"/>
            <w:sz w:val="24"/>
            <w:szCs w:val="24"/>
          </w:rPr>
          <w:delText>*</w:delText>
        </w:r>
        <w:bookmarkEnd w:id="708"/>
        <w:r w:rsidR="00FA60A4" w:rsidDel="00E00D22">
          <w:rPr>
            <w:rFonts w:ascii="Times New Roman" w:hAnsi="Times New Roman"/>
            <w:sz w:val="24"/>
            <w:szCs w:val="24"/>
          </w:rPr>
          <w:delText>)</w:delText>
        </w:r>
      </w:del>
      <w:r w:rsidR="00FA60A4">
        <w:rPr>
          <w:rFonts w:ascii="Times New Roman" w:hAnsi="Times New Roman"/>
          <w:sz w:val="24"/>
          <w:szCs w:val="24"/>
        </w:rPr>
        <w:t xml:space="preserve"> </w:t>
      </w:r>
      <w:r w:rsidR="006D4E79">
        <w:rPr>
          <w:rFonts w:ascii="Times New Roman" w:hAnsi="Times New Roman"/>
          <w:sz w:val="24"/>
          <w:szCs w:val="24"/>
        </w:rPr>
        <w:fldChar w:fldCharType="begin"/>
      </w:r>
      <w:r w:rsidR="000C2D6B">
        <w:rPr>
          <w:rFonts w:ascii="Times New Roman" w:hAnsi="Times New Roman"/>
          <w:sz w:val="24"/>
          <w:szCs w:val="24"/>
        </w:rPr>
        <w:instrText xml:space="preserve"> ADDIN EN.CITE &lt;EndNote&gt;&lt;Cite&gt;&lt;Author&gt;Scutari M&lt;/Author&gt;&lt;Year&gt;2014&lt;/Year&gt;&lt;RecNum&gt;5&lt;/RecNum&gt;&lt;DisplayText&gt;(26)&lt;/DisplayText&gt;&lt;record&gt;&lt;rec-number&gt;5&lt;/rec-number&gt;&lt;foreign-keys&gt;&lt;key app="EN" db-id="zzdp0r0tkszfxjev2elxf5znd2fd5x9sfe20" timestamp="1551784912"&gt;5&lt;/key&gt;&lt;/foreign-keys&gt;&lt;ref-type name="Journal Article"&gt;17&lt;/ref-type&gt;&lt;contributors&gt;&lt;authors&gt;&lt;author&gt;Scutari M, Denis J&lt;/author&gt;&lt;/authors&gt;&lt;/contributors&gt;&lt;titles&gt;&lt;title&gt;Bayesian Networks with Examples in R. &lt;/title&gt;&lt;secondary-title&gt;Chapman and Hall, Boca Raton. &lt;/secondary-title&gt;&lt;/titles&gt;&lt;periodical&gt;&lt;full-title&gt;Chapman and Hall, Boca Raton.&lt;/full-title&gt;&lt;/periodical&gt;&lt;pages&gt;pp 16&lt;/pages&gt;&lt;dates&gt;&lt;year&gt;2014&lt;/year&gt;&lt;/dates&gt;&lt;urls&gt;&lt;/urls&gt;&lt;/record&gt;&lt;/Cite&gt;&lt;/EndNote&gt;</w:instrText>
      </w:r>
      <w:r w:rsidR="006D4E79">
        <w:rPr>
          <w:rFonts w:ascii="Times New Roman" w:hAnsi="Times New Roman"/>
          <w:sz w:val="24"/>
          <w:szCs w:val="24"/>
        </w:rPr>
        <w:fldChar w:fldCharType="separate"/>
      </w:r>
      <w:r w:rsidR="000C2D6B">
        <w:rPr>
          <w:rFonts w:ascii="Times New Roman" w:hAnsi="Times New Roman"/>
          <w:noProof/>
          <w:sz w:val="24"/>
          <w:szCs w:val="24"/>
        </w:rPr>
        <w:t>(26)</w:t>
      </w:r>
      <w:r w:rsidR="006D4E79">
        <w:rPr>
          <w:rFonts w:ascii="Times New Roman" w:hAnsi="Times New Roman"/>
          <w:sz w:val="24"/>
          <w:szCs w:val="24"/>
        </w:rPr>
        <w:fldChar w:fldCharType="end"/>
      </w:r>
      <w:r w:rsidR="00FA60A4">
        <w:rPr>
          <w:rFonts w:ascii="Times New Roman" w:hAnsi="Times New Roman"/>
          <w:sz w:val="24"/>
          <w:szCs w:val="24"/>
        </w:rPr>
        <w:t xml:space="preserve">. </w:t>
      </w:r>
      <w:r w:rsidR="00EA08C8">
        <w:rPr>
          <w:rFonts w:ascii="Times New Roman" w:hAnsi="Times New Roman"/>
          <w:sz w:val="24"/>
          <w:szCs w:val="24"/>
        </w:rPr>
        <w:t>Lastly, we</w:t>
      </w:r>
      <w:r w:rsidR="00FA60A4">
        <w:rPr>
          <w:rFonts w:ascii="Times New Roman" w:hAnsi="Times New Roman"/>
          <w:sz w:val="24"/>
          <w:szCs w:val="24"/>
        </w:rPr>
        <w:t xml:space="preserve"> investigated</w:t>
      </w:r>
      <w:r w:rsidR="00EA08C8">
        <w:rPr>
          <w:rFonts w:ascii="Times New Roman" w:hAnsi="Times New Roman"/>
          <w:sz w:val="24"/>
          <w:szCs w:val="24"/>
        </w:rPr>
        <w:t xml:space="preserve"> the</w:t>
      </w:r>
      <w:r w:rsidR="00FA60A4">
        <w:rPr>
          <w:rFonts w:ascii="Times New Roman" w:hAnsi="Times New Roman"/>
          <w:sz w:val="24"/>
          <w:szCs w:val="24"/>
        </w:rPr>
        <w:t xml:space="preserve"> degree of conditional independencies among variables in </w:t>
      </w:r>
      <w:r w:rsidR="002629FF" w:rsidRPr="00CF00F2">
        <w:rPr>
          <w:rFonts w:ascii="Times New Roman" w:hAnsi="Times New Roman"/>
          <w:i/>
          <w:sz w:val="24"/>
          <w:szCs w:val="24"/>
        </w:rPr>
        <w:t>CBNbone1MB</w:t>
      </w:r>
      <w:r w:rsidR="002629FF">
        <w:rPr>
          <w:rFonts w:ascii="Times New Roman" w:hAnsi="Times New Roman"/>
          <w:sz w:val="24"/>
          <w:szCs w:val="24"/>
        </w:rPr>
        <w:t xml:space="preserve">, </w:t>
      </w:r>
      <w:r w:rsidR="002629FF" w:rsidRPr="00CF00F2">
        <w:rPr>
          <w:rFonts w:ascii="Times New Roman" w:hAnsi="Times New Roman"/>
          <w:i/>
          <w:sz w:val="24"/>
          <w:szCs w:val="24"/>
        </w:rPr>
        <w:t>CBNbrain1MB</w:t>
      </w:r>
      <w:r w:rsidR="002629FF">
        <w:rPr>
          <w:rFonts w:ascii="Times New Roman" w:hAnsi="Times New Roman"/>
          <w:sz w:val="24"/>
          <w:szCs w:val="24"/>
        </w:rPr>
        <w:t xml:space="preserve"> and </w:t>
      </w:r>
      <w:r w:rsidR="002629FF" w:rsidRPr="00CF00F2">
        <w:rPr>
          <w:rFonts w:ascii="Times New Roman" w:hAnsi="Times New Roman"/>
          <w:i/>
          <w:sz w:val="24"/>
          <w:szCs w:val="24"/>
        </w:rPr>
        <w:t>CBNlung1MB</w:t>
      </w:r>
      <w:r w:rsidR="00FA60A4">
        <w:rPr>
          <w:rFonts w:ascii="Times New Roman" w:hAnsi="Times New Roman"/>
          <w:sz w:val="24"/>
          <w:szCs w:val="24"/>
        </w:rPr>
        <w:t xml:space="preserve"> structure and </w:t>
      </w:r>
      <w:r w:rsidR="00473C39">
        <w:rPr>
          <w:rFonts w:ascii="Times New Roman" w:hAnsi="Times New Roman"/>
          <w:sz w:val="24"/>
          <w:szCs w:val="24"/>
        </w:rPr>
        <w:t>determined the relationships of</w:t>
      </w:r>
      <w:r w:rsidR="00FA60A4">
        <w:rPr>
          <w:rFonts w:ascii="Times New Roman" w:hAnsi="Times New Roman"/>
          <w:sz w:val="24"/>
          <w:szCs w:val="24"/>
        </w:rPr>
        <w:t xml:space="preserve"> </w:t>
      </w:r>
      <w:bookmarkStart w:id="709" w:name="_Hlk515007158"/>
      <w:r w:rsidR="00FA60A4">
        <w:rPr>
          <w:rFonts w:ascii="Times New Roman" w:hAnsi="Times New Roman"/>
          <w:sz w:val="24"/>
          <w:szCs w:val="24"/>
        </w:rPr>
        <w:t xml:space="preserve">conditional independency (d-separation and d-connectivity </w:t>
      </w:r>
      <w:r w:rsidR="006D4E79">
        <w:rPr>
          <w:rFonts w:ascii="Times New Roman" w:hAnsi="Times New Roman"/>
          <w:sz w:val="24"/>
          <w:szCs w:val="24"/>
        </w:rPr>
        <w:fldChar w:fldCharType="begin"/>
      </w:r>
      <w:r w:rsidR="000C2D6B">
        <w:rPr>
          <w:rFonts w:ascii="Times New Roman" w:hAnsi="Times New Roman"/>
          <w:sz w:val="24"/>
          <w:szCs w:val="24"/>
        </w:rPr>
        <w:instrText xml:space="preserve"> ADDIN EN.CITE &lt;EndNote&gt;&lt;Cite&gt;&lt;Author&gt;Charniak&lt;/Author&gt;&lt;Year&gt;1991&lt;/Year&gt;&lt;RecNum&gt;6&lt;/RecNum&gt;&lt;DisplayText&gt;(27)&lt;/DisplayText&gt;&lt;record&gt;&lt;rec-number&gt;6&lt;/rec-number&gt;&lt;foreign-keys&gt;&lt;key app="EN" db-id="zzdp0r0tkszfxjev2elxf5znd2fd5x9sfe20" timestamp="1551785076"&gt;6&lt;/key&gt;&lt;/foreign-keys&gt;&lt;ref-type name="Journal Article"&gt;17&lt;/ref-type&gt;&lt;contributors&gt;&lt;authors&gt;&lt;author&gt;Charniak, E.&lt;/author&gt;&lt;/authors&gt;&lt;/contributors&gt;&lt;auth-address&gt;Brown Univ,Dept Comp Sci,Providence,Ri 02912&lt;/auth-address&gt;&lt;titles&gt;&lt;title&gt;Bayesian Networks without Tears&lt;/title&gt;&lt;secondary-title&gt;Ai Magazine&lt;/secondary-title&gt;&lt;alt-title&gt;Ai Mag&lt;/alt-title&gt;&lt;/titles&gt;&lt;periodical&gt;&lt;full-title&gt;Ai Magazine&lt;/full-title&gt;&lt;abbr-1&gt;Ai Mag&lt;/abbr-1&gt;&lt;/periodical&gt;&lt;alt-periodical&gt;&lt;full-title&gt;Ai Magazine&lt;/full-title&gt;&lt;abbr-1&gt;Ai Mag&lt;/abbr-1&gt;&lt;/alt-periodical&gt;&lt;pages&gt;50-63&lt;/pages&gt;&lt;volume&gt;12&lt;/volume&gt;&lt;number&gt;4&lt;/number&gt;&lt;dates&gt;&lt;year&gt;1991&lt;/year&gt;&lt;pub-dates&gt;&lt;date&gt;Win&lt;/date&gt;&lt;/pub-dates&gt;&lt;/dates&gt;&lt;isbn&gt;0738-4602&lt;/isbn&gt;&lt;accession-num&gt;WOS:A1991GR81400006&lt;/accession-num&gt;&lt;urls&gt;&lt;related-urls&gt;&lt;url&gt;&amp;lt;Go to ISI&amp;gt;://WOS:A1991GR81400006&lt;/url&gt;&lt;/related-urls&gt;&lt;/urls&gt;&lt;language&gt;English&lt;/language&gt;&lt;/record&gt;&lt;/Cite&gt;&lt;/EndNote&gt;</w:instrText>
      </w:r>
      <w:r w:rsidR="006D4E79">
        <w:rPr>
          <w:rFonts w:ascii="Times New Roman" w:hAnsi="Times New Roman"/>
          <w:sz w:val="24"/>
          <w:szCs w:val="24"/>
        </w:rPr>
        <w:fldChar w:fldCharType="separate"/>
      </w:r>
      <w:r w:rsidR="000C2D6B">
        <w:rPr>
          <w:rFonts w:ascii="Times New Roman" w:hAnsi="Times New Roman"/>
          <w:noProof/>
          <w:sz w:val="24"/>
          <w:szCs w:val="24"/>
        </w:rPr>
        <w:t>(27)</w:t>
      </w:r>
      <w:r w:rsidR="006D4E79">
        <w:rPr>
          <w:rFonts w:ascii="Times New Roman" w:hAnsi="Times New Roman"/>
          <w:sz w:val="24"/>
          <w:szCs w:val="24"/>
        </w:rPr>
        <w:fldChar w:fldCharType="end"/>
      </w:r>
      <w:r w:rsidR="00FA60A4">
        <w:rPr>
          <w:rFonts w:ascii="Times New Roman" w:hAnsi="Times New Roman"/>
          <w:sz w:val="24"/>
          <w:szCs w:val="24"/>
        </w:rPr>
        <w:t xml:space="preserve">) </w:t>
      </w:r>
      <w:bookmarkEnd w:id="709"/>
      <w:r w:rsidR="00FA60A4">
        <w:rPr>
          <w:rFonts w:ascii="Times New Roman" w:hAnsi="Times New Roman"/>
          <w:sz w:val="24"/>
          <w:szCs w:val="24"/>
        </w:rPr>
        <w:t xml:space="preserve">among </w:t>
      </w:r>
      <w:r w:rsidR="00473C39">
        <w:rPr>
          <w:rFonts w:ascii="Times New Roman" w:hAnsi="Times New Roman"/>
          <w:sz w:val="24"/>
          <w:szCs w:val="24"/>
        </w:rPr>
        <w:t xml:space="preserve">the </w:t>
      </w:r>
      <w:r w:rsidR="00FA60A4">
        <w:rPr>
          <w:rFonts w:ascii="Times New Roman" w:hAnsi="Times New Roman"/>
          <w:sz w:val="24"/>
          <w:szCs w:val="24"/>
        </w:rPr>
        <w:t xml:space="preserve">variables. </w:t>
      </w:r>
    </w:p>
    <w:p w14:paraId="2D40E8EC" w14:textId="77777777" w:rsidR="00786567" w:rsidRDefault="00786567">
      <w:pPr>
        <w:widowControl/>
        <w:wordWrap/>
        <w:autoSpaceDE/>
        <w:autoSpaceDN/>
        <w:rPr>
          <w:rFonts w:ascii="Times New Roman" w:hAnsi="Times New Roman" w:cs="Times New Roman"/>
          <w:b/>
          <w:sz w:val="28"/>
          <w:szCs w:val="28"/>
        </w:rPr>
      </w:pPr>
    </w:p>
    <w:p w14:paraId="2E347A8E" w14:textId="77777777" w:rsidR="0064455C" w:rsidRPr="00786567" w:rsidRDefault="00CE2B10" w:rsidP="000C2989">
      <w:pPr>
        <w:widowControl/>
        <w:wordWrap/>
        <w:autoSpaceDE/>
        <w:autoSpaceDN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86567">
        <w:rPr>
          <w:rFonts w:ascii="Times New Roman" w:hAnsi="Times New Roman" w:cs="Times New Roman" w:hint="eastAsia"/>
          <w:b/>
          <w:sz w:val="28"/>
          <w:szCs w:val="28"/>
        </w:rPr>
        <w:t>R</w:t>
      </w:r>
      <w:r w:rsidRPr="00786567">
        <w:rPr>
          <w:rFonts w:ascii="Times New Roman" w:hAnsi="Times New Roman" w:cs="Times New Roman"/>
          <w:b/>
          <w:sz w:val="28"/>
          <w:szCs w:val="28"/>
        </w:rPr>
        <w:t>esults</w:t>
      </w:r>
    </w:p>
    <w:p w14:paraId="2E4E64BE" w14:textId="12AC23D2" w:rsidR="00786567" w:rsidRDefault="00786567" w:rsidP="00786567">
      <w:pPr>
        <w:adjustRightInd w:val="0"/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We report the four CBN structures</w:t>
      </w:r>
      <w:r w:rsidR="00EA08C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 xml:space="preserve">i.e. a </w:t>
      </w:r>
      <w:r w:rsidRPr="00FA4A4B">
        <w:rPr>
          <w:rFonts w:ascii="Times New Roman" w:hAnsi="Times New Roman"/>
          <w:sz w:val="24"/>
          <w:szCs w:val="24"/>
        </w:rPr>
        <w:t xml:space="preserve">CBN with </w:t>
      </w:r>
      <w:r>
        <w:rPr>
          <w:rFonts w:ascii="Times New Roman" w:hAnsi="Times New Roman"/>
          <w:sz w:val="24"/>
          <w:szCs w:val="24"/>
        </w:rPr>
        <w:t>bone, brain, lung metastases</w:t>
      </w:r>
      <w:r w:rsidRPr="00FA4A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 breast cancer</w:t>
      </w:r>
      <w:r w:rsidRPr="00FA4A4B">
        <w:rPr>
          <w:rFonts w:ascii="Times New Roman" w:hAnsi="Times New Roman"/>
          <w:sz w:val="24"/>
          <w:szCs w:val="24"/>
        </w:rPr>
        <w:t xml:space="preserve"> (</w:t>
      </w:r>
      <w:r w:rsidRPr="0048024F">
        <w:rPr>
          <w:rFonts w:ascii="Times New Roman" w:hAnsi="Times New Roman"/>
          <w:i/>
          <w:sz w:val="24"/>
          <w:szCs w:val="24"/>
        </w:rPr>
        <w:t>S</w:t>
      </w:r>
      <w:r w:rsidRPr="00786567">
        <w:rPr>
          <w:rFonts w:ascii="Times New Roman" w:hAnsi="Times New Roman"/>
          <w:i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), </w:t>
      </w:r>
      <w:bookmarkStart w:id="710" w:name="OLE_LINK28"/>
      <w:bookmarkStart w:id="711" w:name="OLE_LINK29"/>
      <w:bookmarkStart w:id="712" w:name="OLE_LINK30"/>
      <w:r>
        <w:rPr>
          <w:rFonts w:ascii="Times New Roman" w:hAnsi="Times New Roman"/>
          <w:sz w:val="24"/>
          <w:szCs w:val="24"/>
        </w:rPr>
        <w:t xml:space="preserve">a </w:t>
      </w:r>
      <w:proofErr w:type="spellStart"/>
      <w:r w:rsidRPr="00FA60A4">
        <w:rPr>
          <w:rFonts w:ascii="Times New Roman" w:hAnsi="Times New Roman"/>
          <w:i/>
          <w:sz w:val="24"/>
          <w:szCs w:val="24"/>
        </w:rPr>
        <w:t>CBN</w:t>
      </w:r>
      <w:r w:rsidR="00FA60A4" w:rsidRPr="00FA60A4">
        <w:rPr>
          <w:rFonts w:ascii="Times New Roman" w:hAnsi="Times New Roman"/>
          <w:i/>
          <w:sz w:val="24"/>
          <w:szCs w:val="24"/>
        </w:rPr>
        <w:t>bone</w:t>
      </w:r>
      <w:proofErr w:type="spellEnd"/>
      <w:r w:rsidRPr="00FA4A4B">
        <w:rPr>
          <w:rFonts w:ascii="Times New Roman" w:hAnsi="Times New Roman"/>
          <w:sz w:val="24"/>
          <w:szCs w:val="24"/>
        </w:rPr>
        <w:t xml:space="preserve"> </w:t>
      </w:r>
      <w:bookmarkStart w:id="713" w:name="_Hlk514956135"/>
      <w:r w:rsidRPr="00FA4A4B">
        <w:rPr>
          <w:rFonts w:ascii="Times New Roman" w:hAnsi="Times New Roman"/>
          <w:sz w:val="24"/>
          <w:szCs w:val="24"/>
        </w:rPr>
        <w:t xml:space="preserve">with </w:t>
      </w:r>
      <w:r>
        <w:rPr>
          <w:rFonts w:ascii="Times New Roman" w:hAnsi="Times New Roman"/>
          <w:sz w:val="24"/>
          <w:szCs w:val="24"/>
        </w:rPr>
        <w:t>bone metastasis of breast cancer</w:t>
      </w:r>
      <w:bookmarkEnd w:id="710"/>
      <w:bookmarkEnd w:id="711"/>
      <w:bookmarkEnd w:id="712"/>
      <w:bookmarkEnd w:id="713"/>
      <w:r>
        <w:rPr>
          <w:rFonts w:ascii="Times New Roman" w:hAnsi="Times New Roman"/>
          <w:sz w:val="24"/>
          <w:szCs w:val="24"/>
        </w:rPr>
        <w:t>,</w:t>
      </w:r>
      <w:r w:rsidRPr="007865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 </w:t>
      </w:r>
      <w:proofErr w:type="spellStart"/>
      <w:r w:rsidRPr="00FA60A4">
        <w:rPr>
          <w:rFonts w:ascii="Times New Roman" w:hAnsi="Times New Roman"/>
          <w:i/>
          <w:sz w:val="24"/>
          <w:szCs w:val="24"/>
        </w:rPr>
        <w:t>CBN</w:t>
      </w:r>
      <w:r w:rsidR="00FA60A4" w:rsidRPr="00FA60A4">
        <w:rPr>
          <w:rFonts w:ascii="Times New Roman" w:hAnsi="Times New Roman"/>
          <w:i/>
          <w:sz w:val="24"/>
          <w:szCs w:val="24"/>
        </w:rPr>
        <w:t>brain</w:t>
      </w:r>
      <w:proofErr w:type="spellEnd"/>
      <w:r w:rsidRPr="00FA4A4B">
        <w:rPr>
          <w:rFonts w:ascii="Times New Roman" w:hAnsi="Times New Roman"/>
          <w:sz w:val="24"/>
          <w:szCs w:val="24"/>
        </w:rPr>
        <w:t xml:space="preserve"> with </w:t>
      </w:r>
      <w:r>
        <w:rPr>
          <w:rFonts w:ascii="Times New Roman" w:hAnsi="Times New Roman"/>
          <w:sz w:val="24"/>
          <w:szCs w:val="24"/>
        </w:rPr>
        <w:t>brain metastasis of breast cancer</w:t>
      </w:r>
      <w:r w:rsidR="00EA08C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and a </w:t>
      </w:r>
      <w:proofErr w:type="spellStart"/>
      <w:r w:rsidRPr="00FA60A4">
        <w:rPr>
          <w:rFonts w:ascii="Times New Roman" w:hAnsi="Times New Roman"/>
          <w:i/>
          <w:sz w:val="24"/>
          <w:szCs w:val="24"/>
        </w:rPr>
        <w:t>CBN</w:t>
      </w:r>
      <w:r w:rsidR="00FA60A4" w:rsidRPr="00FA60A4">
        <w:rPr>
          <w:rFonts w:ascii="Times New Roman" w:hAnsi="Times New Roman"/>
          <w:i/>
          <w:sz w:val="24"/>
          <w:szCs w:val="24"/>
        </w:rPr>
        <w:t>lung</w:t>
      </w:r>
      <w:proofErr w:type="spellEnd"/>
      <w:r w:rsidRPr="00FA4A4B">
        <w:rPr>
          <w:rFonts w:ascii="Times New Roman" w:hAnsi="Times New Roman"/>
          <w:sz w:val="24"/>
          <w:szCs w:val="24"/>
        </w:rPr>
        <w:t xml:space="preserve"> with </w:t>
      </w:r>
      <w:r>
        <w:rPr>
          <w:rFonts w:ascii="Times New Roman" w:hAnsi="Times New Roman"/>
          <w:sz w:val="24"/>
          <w:szCs w:val="24"/>
        </w:rPr>
        <w:t>lung metastasis of breast cancer</w:t>
      </w:r>
      <w:r w:rsidR="00EA08C8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described in the method section. We also report </w:t>
      </w:r>
      <w:r w:rsidR="00EA08C8">
        <w:rPr>
          <w:rFonts w:ascii="Times New Roman" w:hAnsi="Times New Roman"/>
          <w:sz w:val="24"/>
          <w:szCs w:val="24"/>
        </w:rPr>
        <w:t>validation results</w:t>
      </w:r>
      <w:r>
        <w:rPr>
          <w:rFonts w:ascii="Times New Roman" w:hAnsi="Times New Roman"/>
          <w:sz w:val="24"/>
          <w:szCs w:val="24"/>
        </w:rPr>
        <w:t>.</w:t>
      </w:r>
    </w:p>
    <w:p w14:paraId="107B879F" w14:textId="24664B9B" w:rsidR="00523F42" w:rsidRDefault="00523F42" w:rsidP="000C2989">
      <w:pPr>
        <w:widowControl/>
        <w:wordWrap/>
        <w:autoSpaceDE/>
        <w:autoSpaceDN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ins w:id="714" w:author="Changwon Yoo" w:date="2019-08-17T16:07:00Z">
        <w:r w:rsidR="003E06D0">
          <w:rPr>
            <w:rFonts w:ascii="Times New Roman" w:hAnsi="Times New Roman" w:cs="Times New Roman"/>
            <w:sz w:val="24"/>
            <w:szCs w:val="24"/>
          </w:rPr>
          <w:t xml:space="preserve">Overall Analysis: </w:t>
        </w:r>
      </w:ins>
      <w:r>
        <w:rPr>
          <w:rFonts w:ascii="Times New Roman" w:hAnsi="Times New Roman" w:cs="Times New Roman"/>
          <w:sz w:val="24"/>
          <w:szCs w:val="24"/>
        </w:rPr>
        <w:t>CBN with bone, brain</w:t>
      </w:r>
      <w:r w:rsidR="00EA08C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lung metastases.</w:t>
      </w:r>
    </w:p>
    <w:p w14:paraId="6E0E93E2" w14:textId="0549E8CC" w:rsidR="00412811" w:rsidRPr="00CE7DFE" w:rsidRDefault="0067585E" w:rsidP="0067585E">
      <w:pPr>
        <w:adjustRightInd w:val="0"/>
        <w:spacing w:after="0" w:line="480" w:lineRule="auto"/>
        <w:rPr>
          <w:rFonts w:ascii="Times New Roman" w:hAnsi="Times New Roman"/>
          <w:sz w:val="24"/>
          <w:szCs w:val="24"/>
        </w:rPr>
      </w:pPr>
      <w:bookmarkStart w:id="715" w:name="_Hlk514998619"/>
      <w:bookmarkStart w:id="716" w:name="_Hlk514950908"/>
      <w:r w:rsidRPr="007F5D40">
        <w:rPr>
          <w:rFonts w:ascii="Times New Roman" w:hAnsi="Times New Roman"/>
          <w:sz w:val="24"/>
          <w:szCs w:val="24"/>
        </w:rPr>
        <w:t xml:space="preserve">Among </w:t>
      </w:r>
      <w:r>
        <w:rPr>
          <w:rFonts w:ascii="Times New Roman" w:hAnsi="Times New Roman"/>
          <w:sz w:val="24"/>
          <w:szCs w:val="24"/>
        </w:rPr>
        <w:t xml:space="preserve">the </w:t>
      </w:r>
      <w:r w:rsidRPr="007F5D4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7F5D4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CBNs</w:t>
      </w:r>
      <w:r w:rsidRPr="007F5D40">
        <w:rPr>
          <w:rFonts w:ascii="Times New Roman" w:hAnsi="Times New Roman"/>
          <w:sz w:val="24"/>
          <w:szCs w:val="24"/>
        </w:rPr>
        <w:t xml:space="preserve">, </w:t>
      </w:r>
      <w:bookmarkStart w:id="717" w:name="OLE_LINK37"/>
      <w:bookmarkStart w:id="718" w:name="OLE_LINK38"/>
      <w:r w:rsidRPr="007F5D40"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z w:val="24"/>
          <w:szCs w:val="24"/>
        </w:rPr>
        <w:t>CBN</w:t>
      </w:r>
      <w:r w:rsidRPr="007F5D40">
        <w:rPr>
          <w:rFonts w:ascii="Times New Roman" w:hAnsi="Times New Roman"/>
          <w:sz w:val="24"/>
          <w:szCs w:val="24"/>
        </w:rPr>
        <w:t xml:space="preserve"> with the best </w:t>
      </w:r>
      <w:r>
        <w:rPr>
          <w:rFonts w:ascii="Times New Roman" w:hAnsi="Times New Roman"/>
          <w:sz w:val="24"/>
          <w:szCs w:val="24"/>
        </w:rPr>
        <w:t>log likelihood score</w:t>
      </w:r>
      <w:del w:id="719" w:author="Changwon Yoo" w:date="2019-08-18T14:26:00Z">
        <w:r w:rsidDel="00E00D22">
          <w:rPr>
            <w:rFonts w:ascii="Times New Roman" w:hAnsi="Times New Roman"/>
            <w:sz w:val="24"/>
            <w:szCs w:val="24"/>
          </w:rPr>
          <w:delText xml:space="preserve"> reported by</w:delText>
        </w:r>
      </w:del>
      <w:r>
        <w:rPr>
          <w:rFonts w:ascii="Times New Roman" w:hAnsi="Times New Roman"/>
          <w:sz w:val="24"/>
          <w:szCs w:val="24"/>
        </w:rPr>
        <w:t xml:space="preserve"> </w:t>
      </w:r>
      <w:del w:id="720" w:author="Changwon Yoo" w:date="2019-08-17T16:17:00Z">
        <w:r w:rsidDel="004B1A09">
          <w:rPr>
            <w:rFonts w:ascii="Times New Roman" w:hAnsi="Times New Roman"/>
            <w:sz w:val="24"/>
            <w:szCs w:val="24"/>
          </w:rPr>
          <w:delText xml:space="preserve">Banjo </w:delText>
        </w:r>
      </w:del>
      <w:del w:id="721" w:author="Changwon Yoo" w:date="2019-08-17T16:21:00Z">
        <w:r w:rsidDel="004B1A09">
          <w:rPr>
            <w:rFonts w:ascii="Times New Roman" w:hAnsi="Times New Roman"/>
            <w:sz w:val="24"/>
            <w:szCs w:val="24"/>
          </w:rPr>
          <w:delText xml:space="preserve">(i.e., log </w:delText>
        </w:r>
        <w:bookmarkStart w:id="722" w:name="_Hlk514999988"/>
        <w:r w:rsidDel="004B1A09">
          <w:rPr>
            <w:rFonts w:ascii="Times New Roman" w:hAnsi="Times New Roman"/>
            <w:sz w:val="24"/>
            <w:szCs w:val="24"/>
          </w:rPr>
          <w:delText>P(</w:delText>
        </w:r>
        <w:bookmarkStart w:id="723" w:name="OLE_LINK35"/>
        <w:bookmarkStart w:id="724" w:name="OLE_LINK36"/>
        <w:r w:rsidRPr="00727219" w:rsidDel="004B1A09">
          <w:rPr>
            <w:rFonts w:ascii="Times New Roman" w:hAnsi="Times New Roman"/>
            <w:i/>
            <w:sz w:val="24"/>
            <w:szCs w:val="24"/>
          </w:rPr>
          <w:delText>D</w:delText>
        </w:r>
        <w:r w:rsidDel="004B1A09">
          <w:rPr>
            <w:rFonts w:ascii="Times New Roman" w:hAnsi="Times New Roman"/>
            <w:sz w:val="24"/>
            <w:szCs w:val="24"/>
            <w:vertAlign w:val="superscript"/>
          </w:rPr>
          <w:delText>1</w:delText>
        </w:r>
        <w:bookmarkEnd w:id="723"/>
        <w:bookmarkEnd w:id="724"/>
        <w:r w:rsidDel="004B1A09">
          <w:rPr>
            <w:rFonts w:ascii="Times New Roman" w:hAnsi="Times New Roman"/>
            <w:sz w:val="24"/>
            <w:szCs w:val="24"/>
          </w:rPr>
          <w:delText xml:space="preserve"> | </w:delText>
        </w:r>
        <w:bookmarkStart w:id="725" w:name="OLE_LINK33"/>
        <w:bookmarkStart w:id="726" w:name="OLE_LINK34"/>
        <w:r w:rsidRPr="0067585E" w:rsidDel="004B1A09">
          <w:rPr>
            <w:rFonts w:ascii="Times New Roman" w:hAnsi="Times New Roman"/>
            <w:i/>
            <w:sz w:val="24"/>
            <w:szCs w:val="24"/>
          </w:rPr>
          <w:delText>S</w:delText>
        </w:r>
        <w:r w:rsidRPr="0067585E" w:rsidDel="004B1A09">
          <w:rPr>
            <w:rFonts w:ascii="Times New Roman" w:hAnsi="Times New Roman"/>
            <w:i/>
            <w:sz w:val="24"/>
            <w:szCs w:val="24"/>
            <w:vertAlign w:val="superscript"/>
          </w:rPr>
          <w:delText>1</w:delText>
        </w:r>
        <w:bookmarkEnd w:id="725"/>
        <w:bookmarkEnd w:id="726"/>
        <w:r w:rsidDel="004B1A09">
          <w:rPr>
            <w:rFonts w:ascii="Times New Roman" w:hAnsi="Times New Roman"/>
            <w:sz w:val="24"/>
            <w:szCs w:val="24"/>
          </w:rPr>
          <w:delText xml:space="preserve">) </w:delText>
        </w:r>
        <w:bookmarkEnd w:id="722"/>
        <w:r w:rsidDel="004B1A09">
          <w:rPr>
            <w:rFonts w:ascii="Times New Roman" w:hAnsi="Times New Roman"/>
            <w:sz w:val="24"/>
            <w:szCs w:val="24"/>
          </w:rPr>
          <w:delText xml:space="preserve">= </w:delText>
        </w:r>
        <w:r w:rsidRPr="007F5D40" w:rsidDel="004B1A09">
          <w:rPr>
            <w:rFonts w:ascii="Times New Roman" w:hAnsi="Times New Roman"/>
            <w:sz w:val="24"/>
            <w:szCs w:val="24"/>
          </w:rPr>
          <w:delText>-</w:delText>
        </w:r>
        <w:r w:rsidDel="004B1A09">
          <w:rPr>
            <w:rFonts w:ascii="Times New Roman" w:hAnsi="Times New Roman"/>
            <w:sz w:val="24"/>
            <w:szCs w:val="24"/>
          </w:rPr>
          <w:delText>368,217</w:delText>
        </w:r>
        <w:r w:rsidRPr="007F5D40" w:rsidDel="004B1A09">
          <w:rPr>
            <w:rFonts w:ascii="Times New Roman" w:hAnsi="Times New Roman"/>
            <w:sz w:val="24"/>
            <w:szCs w:val="24"/>
          </w:rPr>
          <w:delText>.</w:delText>
        </w:r>
        <w:r w:rsidDel="004B1A09">
          <w:rPr>
            <w:rFonts w:ascii="Times New Roman" w:hAnsi="Times New Roman"/>
            <w:sz w:val="24"/>
            <w:szCs w:val="24"/>
          </w:rPr>
          <w:delText>932 where</w:delText>
        </w:r>
      </w:del>
      <w:del w:id="727" w:author="Changwon Yoo" w:date="2019-08-17T16:19:00Z">
        <w:r w:rsidDel="004B1A09">
          <w:rPr>
            <w:rFonts w:ascii="Times New Roman" w:hAnsi="Times New Roman"/>
            <w:sz w:val="24"/>
            <w:szCs w:val="24"/>
          </w:rPr>
          <w:delText xml:space="preserve"> </w:delText>
        </w:r>
        <w:r w:rsidRPr="0067585E" w:rsidDel="004B1A09">
          <w:rPr>
            <w:rFonts w:ascii="Times New Roman" w:hAnsi="Times New Roman"/>
            <w:i/>
            <w:sz w:val="24"/>
            <w:szCs w:val="24"/>
          </w:rPr>
          <w:delText>S</w:delText>
        </w:r>
        <w:r w:rsidRPr="0067585E" w:rsidDel="004B1A09">
          <w:rPr>
            <w:rFonts w:ascii="Times New Roman" w:hAnsi="Times New Roman"/>
            <w:i/>
            <w:sz w:val="24"/>
            <w:szCs w:val="24"/>
            <w:vertAlign w:val="superscript"/>
          </w:rPr>
          <w:delText>1</w:delText>
        </w:r>
        <w:r w:rsidDel="004B1A09">
          <w:rPr>
            <w:rFonts w:ascii="Times New Roman" w:hAnsi="Times New Roman"/>
            <w:i/>
            <w:sz w:val="24"/>
            <w:szCs w:val="24"/>
            <w:vertAlign w:val="superscript"/>
          </w:rPr>
          <w:delText xml:space="preserve"> </w:delText>
        </w:r>
        <w:r w:rsidR="00412811" w:rsidDel="004B1A09">
          <w:rPr>
            <w:rFonts w:ascii="Times New Roman" w:hAnsi="Times New Roman"/>
            <w:sz w:val="24"/>
            <w:szCs w:val="24"/>
          </w:rPr>
          <w:delText>is a</w:delText>
        </w:r>
        <w:r w:rsidDel="004B1A09">
          <w:rPr>
            <w:rFonts w:ascii="Times New Roman" w:hAnsi="Times New Roman"/>
            <w:sz w:val="24"/>
            <w:szCs w:val="24"/>
          </w:rPr>
          <w:delText xml:space="preserve"> CBN with 1</w:delText>
        </w:r>
        <w:r w:rsidR="00EA08C8" w:rsidDel="004B1A09">
          <w:rPr>
            <w:rFonts w:ascii="Times New Roman" w:hAnsi="Times New Roman"/>
            <w:sz w:val="24"/>
            <w:szCs w:val="24"/>
          </w:rPr>
          <w:delText>,</w:delText>
        </w:r>
        <w:r w:rsidDel="004B1A09">
          <w:rPr>
            <w:rFonts w:ascii="Times New Roman" w:hAnsi="Times New Roman"/>
            <w:sz w:val="24"/>
            <w:szCs w:val="24"/>
          </w:rPr>
          <w:delText>476 variables</w:delText>
        </w:r>
        <w:bookmarkEnd w:id="717"/>
        <w:bookmarkEnd w:id="718"/>
        <w:r w:rsidDel="004B1A09">
          <w:rPr>
            <w:rFonts w:ascii="Times New Roman" w:hAnsi="Times New Roman"/>
            <w:sz w:val="24"/>
            <w:szCs w:val="24"/>
          </w:rPr>
          <w:delText xml:space="preserve"> and </w:delText>
        </w:r>
        <w:r w:rsidRPr="00727219" w:rsidDel="004B1A09">
          <w:rPr>
            <w:rFonts w:ascii="Times New Roman" w:hAnsi="Times New Roman"/>
            <w:i/>
            <w:sz w:val="24"/>
            <w:szCs w:val="24"/>
          </w:rPr>
          <w:delText>D</w:delText>
        </w:r>
        <w:r w:rsidDel="004B1A09">
          <w:rPr>
            <w:rFonts w:ascii="Times New Roman" w:hAnsi="Times New Roman"/>
            <w:sz w:val="24"/>
            <w:szCs w:val="24"/>
            <w:vertAlign w:val="superscript"/>
          </w:rPr>
          <w:delText>1</w:delText>
        </w:r>
        <w:r w:rsidDel="004B1A09">
          <w:rPr>
            <w:rFonts w:ascii="Times New Roman" w:hAnsi="Times New Roman"/>
            <w:sz w:val="24"/>
            <w:szCs w:val="24"/>
          </w:rPr>
          <w:delText xml:space="preserve"> is the dataset with the same number of variables with </w:delText>
        </w:r>
        <w:r w:rsidR="00B46E9D" w:rsidDel="004B1A09">
          <w:rPr>
            <w:rFonts w:ascii="Times New Roman" w:hAnsi="Times New Roman"/>
            <w:sz w:val="24"/>
            <w:szCs w:val="24"/>
          </w:rPr>
          <w:delText>365</w:delText>
        </w:r>
        <w:r w:rsidDel="004B1A09">
          <w:rPr>
            <w:rFonts w:ascii="Times New Roman" w:hAnsi="Times New Roman"/>
            <w:sz w:val="24"/>
            <w:szCs w:val="24"/>
          </w:rPr>
          <w:delText xml:space="preserve"> subjects</w:delText>
        </w:r>
      </w:del>
      <w:del w:id="728" w:author="Changwon Yoo" w:date="2019-08-17T16:21:00Z">
        <w:r w:rsidRPr="007F5D40" w:rsidDel="004B1A09">
          <w:rPr>
            <w:rFonts w:ascii="Times New Roman" w:hAnsi="Times New Roman"/>
            <w:sz w:val="24"/>
            <w:szCs w:val="24"/>
          </w:rPr>
          <w:delText>)</w:delText>
        </w:r>
        <w:r w:rsidDel="004B1A09">
          <w:rPr>
            <w:rFonts w:ascii="Times New Roman" w:hAnsi="Times New Roman"/>
            <w:sz w:val="24"/>
            <w:szCs w:val="24"/>
          </w:rPr>
          <w:delText xml:space="preserve"> </w:delText>
        </w:r>
      </w:del>
      <w:r w:rsidR="00A56A42">
        <w:rPr>
          <w:rFonts w:ascii="Times New Roman" w:hAnsi="Times New Roman"/>
          <w:sz w:val="24"/>
          <w:szCs w:val="24"/>
        </w:rPr>
        <w:t xml:space="preserve">showed </w:t>
      </w:r>
      <w:del w:id="729" w:author="Changwon Yoo" w:date="2019-08-17T16:25:00Z">
        <w:r w:rsidR="00A56A42" w:rsidDel="004B1A09">
          <w:rPr>
            <w:rFonts w:ascii="Times New Roman" w:hAnsi="Times New Roman"/>
            <w:sz w:val="24"/>
            <w:szCs w:val="24"/>
          </w:rPr>
          <w:delText>s</w:delText>
        </w:r>
      </w:del>
      <w:del w:id="730" w:author="Changwon Yoo" w:date="2019-08-18T14:26:00Z">
        <w:r w:rsidDel="00E00D22">
          <w:rPr>
            <w:rFonts w:ascii="Times New Roman" w:hAnsi="Times New Roman"/>
            <w:sz w:val="24"/>
            <w:szCs w:val="24"/>
          </w:rPr>
          <w:delText xml:space="preserve"> </w:delText>
        </w:r>
      </w:del>
      <w:r>
        <w:rPr>
          <w:rFonts w:ascii="Times New Roman" w:hAnsi="Times New Roman"/>
          <w:sz w:val="24"/>
          <w:szCs w:val="24"/>
        </w:rPr>
        <w:t xml:space="preserve">significantly better </w:t>
      </w:r>
      <w:r w:rsidR="00A56A42">
        <w:rPr>
          <w:rFonts w:ascii="Times New Roman" w:hAnsi="Times New Roman"/>
          <w:sz w:val="24"/>
          <w:szCs w:val="24"/>
        </w:rPr>
        <w:t xml:space="preserve">data </w:t>
      </w:r>
      <w:r>
        <w:rPr>
          <w:rFonts w:ascii="Times New Roman" w:hAnsi="Times New Roman"/>
          <w:sz w:val="24"/>
          <w:szCs w:val="24"/>
        </w:rPr>
        <w:t xml:space="preserve">fit than the second best CBN (i.e.,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w:bookmarkStart w:id="731" w:name="_Hlk514997521"/>
            <m:r>
              <w:rPr>
                <w:rFonts w:ascii="Cambria Math" w:hAnsi="Cambria Math"/>
                <w:sz w:val="24"/>
                <w:szCs w:val="24"/>
              </w:rPr>
              <m:t>P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D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vertAlign w:val="superscript"/>
                      </w:rPr>
                      <m:t>1</m:t>
                    </m:r>
                  </m:sup>
                </m:sSup>
              </m:e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S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vertAlign w:val="superscript"/>
                      </w:rPr>
                      <m:t>1</m:t>
                    </m:r>
                  </m:sup>
                </m:sSup>
              </m:e>
            </m:d>
            <w:bookmarkEnd w:id="731"/>
          </m:num>
          <m:den>
            <m:r>
              <w:rPr>
                <w:rFonts w:ascii="Cambria Math" w:hAnsi="Cambria Math"/>
                <w:sz w:val="24"/>
                <w:szCs w:val="24"/>
              </w:rPr>
              <m:t>P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w:bookmarkStart w:id="732" w:name="_Hlk514997531"/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D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vertAlign w:val="superscript"/>
                      </w:rPr>
                      <m:t>1</m:t>
                    </m:r>
                  </m:sup>
                </m:sSup>
                <w:bookmarkEnd w:id="732"/>
              </m:e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S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vertAlign w:val="superscript"/>
                      </w:rPr>
                      <m:t>1</m:t>
                    </m:r>
                  </m:sup>
                </m:sSup>
              </m:e>
            </m:d>
            <m:r>
              <w:rPr>
                <w:rFonts w:ascii="Cambria Math" w:hAnsi="Cambria Math"/>
                <w:sz w:val="24"/>
                <w:szCs w:val="24"/>
              </w:rPr>
              <m:t>+P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D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  <w:vertAlign w:val="superscript"/>
                      </w:rPr>
                      <m:t>1</m:t>
                    </m:r>
                  </m:sup>
                </m:sSup>
              </m:e>
              <m:e>
                <m:r>
                  <w:rPr>
                    <w:rFonts w:ascii="Cambria Math" w:hAnsi="Cambria Math"/>
                    <w:sz w:val="24"/>
                    <w:szCs w:val="24"/>
                  </w:rPr>
                  <m:t>S</m:t>
                </m:r>
                <m:r>
                  <w:rPr>
                    <w:rFonts w:ascii="Cambria Math" w:hAnsi="Cambria Math" w:hint="eastAsia"/>
                    <w:sz w:val="24"/>
                    <w:szCs w:val="24"/>
                  </w:rPr>
                  <m:t>'</m:t>
                </m:r>
              </m:e>
            </m:d>
          </m:den>
        </m:f>
        <m:r>
          <w:rPr>
            <w:rFonts w:ascii="Cambria Math" w:hAnsi="Cambria Math"/>
            <w:sz w:val="24"/>
            <w:szCs w:val="24"/>
          </w:rPr>
          <m:t>&gt;99.999%</m:t>
        </m:r>
      </m:oMath>
      <w:r>
        <w:rPr>
          <w:rFonts w:ascii="Times New Roman" w:hAnsi="Times New Roman"/>
          <w:sz w:val="24"/>
          <w:szCs w:val="24"/>
        </w:rPr>
        <w:t xml:space="preserve"> where </w:t>
      </w:r>
      <w:del w:id="733" w:author="Changwon Yoo" w:date="2019-08-17T16:20:00Z">
        <w:r w:rsidRPr="00DF5FC0" w:rsidDel="004B1A09">
          <w:rPr>
            <w:rFonts w:ascii="Times New Roman" w:hAnsi="Times New Roman"/>
            <w:i/>
            <w:sz w:val="24"/>
            <w:szCs w:val="24"/>
          </w:rPr>
          <w:delText>Sꞌ</w:delText>
        </w:r>
        <w:r w:rsidRPr="00FA4A4B" w:rsidDel="004B1A09">
          <w:rPr>
            <w:rFonts w:ascii="Times New Roman" w:hAnsi="Times New Roman"/>
            <w:i/>
            <w:sz w:val="24"/>
            <w:szCs w:val="24"/>
          </w:rPr>
          <w:delText xml:space="preserve"> </w:delText>
        </w:r>
        <w:r w:rsidDel="004B1A09">
          <w:rPr>
            <w:rFonts w:ascii="Times New Roman" w:hAnsi="Times New Roman"/>
            <w:sz w:val="24"/>
            <w:szCs w:val="24"/>
          </w:rPr>
          <w:delText>is the second best CBN</w:delText>
        </w:r>
      </w:del>
      <w:ins w:id="734" w:author="Changwon Yoo" w:date="2019-08-17T16:19:00Z">
        <w:r w:rsidR="004B1A09" w:rsidRPr="0067585E">
          <w:rPr>
            <w:rFonts w:ascii="Times New Roman" w:hAnsi="Times New Roman"/>
            <w:i/>
            <w:sz w:val="24"/>
            <w:szCs w:val="24"/>
          </w:rPr>
          <w:t>S</w:t>
        </w:r>
        <w:r w:rsidR="004B1A09" w:rsidRPr="0067585E">
          <w:rPr>
            <w:rFonts w:ascii="Times New Roman" w:hAnsi="Times New Roman"/>
            <w:i/>
            <w:sz w:val="24"/>
            <w:szCs w:val="24"/>
            <w:vertAlign w:val="superscript"/>
          </w:rPr>
          <w:t>1</w:t>
        </w:r>
        <w:r w:rsidR="004B1A09">
          <w:rPr>
            <w:rFonts w:ascii="Times New Roman" w:hAnsi="Times New Roman"/>
            <w:i/>
            <w:sz w:val="24"/>
            <w:szCs w:val="24"/>
            <w:vertAlign w:val="superscript"/>
          </w:rPr>
          <w:t xml:space="preserve"> </w:t>
        </w:r>
        <w:r w:rsidR="004B1A09">
          <w:rPr>
            <w:rFonts w:ascii="Times New Roman" w:hAnsi="Times New Roman"/>
            <w:sz w:val="24"/>
            <w:szCs w:val="24"/>
          </w:rPr>
          <w:t xml:space="preserve">and </w:t>
        </w:r>
      </w:ins>
      <w:ins w:id="735" w:author="Changwon Yoo" w:date="2019-08-17T16:20:00Z">
        <w:r w:rsidR="004B1A09" w:rsidRPr="00DF5FC0">
          <w:rPr>
            <w:rFonts w:ascii="Times New Roman" w:hAnsi="Times New Roman"/>
            <w:i/>
            <w:sz w:val="24"/>
            <w:szCs w:val="24"/>
          </w:rPr>
          <w:t>Sꞌ</w:t>
        </w:r>
        <w:r w:rsidR="004B1A09" w:rsidRPr="00FA4A4B">
          <w:rPr>
            <w:rFonts w:ascii="Times New Roman" w:hAnsi="Times New Roman"/>
            <w:i/>
            <w:sz w:val="24"/>
            <w:szCs w:val="24"/>
          </w:rPr>
          <w:t xml:space="preserve"> </w:t>
        </w:r>
        <w:r w:rsidR="004B1A09">
          <w:rPr>
            <w:rFonts w:ascii="Times New Roman" w:hAnsi="Times New Roman"/>
            <w:sz w:val="24"/>
            <w:szCs w:val="24"/>
          </w:rPr>
          <w:t xml:space="preserve">are the </w:t>
        </w:r>
      </w:ins>
      <w:ins w:id="736" w:author="Changwon Yoo" w:date="2019-08-17T16:21:00Z">
        <w:r w:rsidR="004B1A09">
          <w:rPr>
            <w:rFonts w:ascii="Times New Roman" w:hAnsi="Times New Roman"/>
            <w:sz w:val="24"/>
            <w:szCs w:val="24"/>
          </w:rPr>
          <w:t xml:space="preserve">first and </w:t>
        </w:r>
      </w:ins>
      <w:ins w:id="737" w:author="Changwon Yoo" w:date="2019-08-17T16:20:00Z">
        <w:r w:rsidR="004B1A09">
          <w:rPr>
            <w:rFonts w:ascii="Times New Roman" w:hAnsi="Times New Roman"/>
            <w:sz w:val="24"/>
            <w:szCs w:val="24"/>
          </w:rPr>
          <w:t>second best CBN</w:t>
        </w:r>
      </w:ins>
      <w:ins w:id="738" w:author="Changwon Yoo" w:date="2019-08-17T16:21:00Z">
        <w:r w:rsidR="004B1A09">
          <w:rPr>
            <w:rFonts w:ascii="Times New Roman" w:hAnsi="Times New Roman"/>
            <w:sz w:val="24"/>
            <w:szCs w:val="24"/>
          </w:rPr>
          <w:t>s respectively</w:t>
        </w:r>
      </w:ins>
      <w:ins w:id="739" w:author="Changwon Yoo" w:date="2019-08-17T16:19:00Z">
        <w:r w:rsidR="004B1A09">
          <w:rPr>
            <w:rFonts w:ascii="Times New Roman" w:hAnsi="Times New Roman"/>
            <w:sz w:val="24"/>
            <w:szCs w:val="24"/>
          </w:rPr>
          <w:t xml:space="preserve"> with 1,476 variables and </w:t>
        </w:r>
        <w:r w:rsidR="004B1A09" w:rsidRPr="00727219">
          <w:rPr>
            <w:rFonts w:ascii="Times New Roman" w:hAnsi="Times New Roman"/>
            <w:i/>
            <w:sz w:val="24"/>
            <w:szCs w:val="24"/>
          </w:rPr>
          <w:t>D</w:t>
        </w:r>
        <w:r w:rsidR="004B1A09">
          <w:rPr>
            <w:rFonts w:ascii="Times New Roman" w:hAnsi="Times New Roman"/>
            <w:sz w:val="24"/>
            <w:szCs w:val="24"/>
            <w:vertAlign w:val="superscript"/>
          </w:rPr>
          <w:t>1</w:t>
        </w:r>
        <w:r w:rsidR="004B1A09">
          <w:rPr>
            <w:rFonts w:ascii="Times New Roman" w:hAnsi="Times New Roman"/>
            <w:sz w:val="24"/>
            <w:szCs w:val="24"/>
          </w:rPr>
          <w:t xml:space="preserve"> is the dataset with the same number of variables with 365 subjects</w:t>
        </w:r>
      </w:ins>
      <w:r w:rsidRPr="007F5D40">
        <w:rPr>
          <w:rFonts w:ascii="Times New Roman" w:hAnsi="Times New Roman"/>
          <w:sz w:val="24"/>
          <w:szCs w:val="24"/>
        </w:rPr>
        <w:t>.</w:t>
      </w:r>
      <w:bookmarkEnd w:id="715"/>
      <w:bookmarkEnd w:id="716"/>
      <w:r w:rsidRPr="007F5D40">
        <w:rPr>
          <w:rFonts w:ascii="Times New Roman" w:hAnsi="Times New Roman"/>
          <w:sz w:val="24"/>
          <w:szCs w:val="24"/>
        </w:rPr>
        <w:t xml:space="preserve"> </w:t>
      </w:r>
      <w:del w:id="740" w:author="Changwon Yoo" w:date="2019-08-17T16:21:00Z">
        <w:r w:rsidR="00412811" w:rsidDel="004B1A09">
          <w:rPr>
            <w:rFonts w:ascii="Times New Roman" w:hAnsi="Times New Roman"/>
            <w:sz w:val="24"/>
            <w:szCs w:val="24"/>
          </w:rPr>
          <w:delText xml:space="preserve"> </w:delText>
        </w:r>
      </w:del>
      <w:r w:rsidR="00412811">
        <w:rPr>
          <w:rFonts w:ascii="Times New Roman" w:hAnsi="Times New Roman"/>
          <w:sz w:val="24"/>
          <w:szCs w:val="24"/>
        </w:rPr>
        <w:t>In</w:t>
      </w:r>
      <w:r w:rsidR="00A56A42">
        <w:rPr>
          <w:rFonts w:ascii="Times New Roman" w:hAnsi="Times New Roman"/>
          <w:sz w:val="24"/>
          <w:szCs w:val="24"/>
        </w:rPr>
        <w:t xml:space="preserve"> the</w:t>
      </w:r>
      <w:r w:rsidRPr="007F5D40">
        <w:rPr>
          <w:rFonts w:ascii="Times New Roman" w:hAnsi="Times New Roman"/>
          <w:sz w:val="24"/>
          <w:szCs w:val="24"/>
        </w:rPr>
        <w:t xml:space="preserve"> </w:t>
      </w:r>
      <w:ins w:id="741" w:author="Changwon Yoo" w:date="2019-08-17T16:22:00Z">
        <w:r w:rsidR="004B1A09">
          <w:rPr>
            <w:rFonts w:ascii="Times New Roman" w:hAnsi="Times New Roman"/>
            <w:sz w:val="24"/>
            <w:szCs w:val="24"/>
          </w:rPr>
          <w:t xml:space="preserve">follow-up </w:t>
        </w:r>
      </w:ins>
      <w:del w:id="742" w:author="Changwon Yoo" w:date="2019-08-17T16:22:00Z">
        <w:r w:rsidR="00412811" w:rsidDel="004B1A09">
          <w:rPr>
            <w:rFonts w:ascii="Times New Roman" w:hAnsi="Times New Roman"/>
            <w:sz w:val="24"/>
            <w:szCs w:val="24"/>
          </w:rPr>
          <w:delText>2</w:delText>
        </w:r>
        <w:r w:rsidR="00412811" w:rsidRPr="00412811" w:rsidDel="004B1A09">
          <w:rPr>
            <w:rFonts w:ascii="Times New Roman" w:hAnsi="Times New Roman"/>
            <w:sz w:val="24"/>
            <w:szCs w:val="24"/>
            <w:vertAlign w:val="superscript"/>
          </w:rPr>
          <w:delText>nd</w:delText>
        </w:r>
        <w:r w:rsidR="00412811" w:rsidDel="004B1A09">
          <w:rPr>
            <w:rFonts w:ascii="Times New Roman" w:hAnsi="Times New Roman"/>
            <w:sz w:val="24"/>
            <w:szCs w:val="24"/>
          </w:rPr>
          <w:delText xml:space="preserve"> </w:delText>
        </w:r>
      </w:del>
      <w:ins w:id="743" w:author="Changwon Yoo" w:date="2019-08-18T14:26:00Z">
        <w:r w:rsidR="00E00D22">
          <w:rPr>
            <w:rFonts w:ascii="Times New Roman" w:hAnsi="Times New Roman"/>
            <w:sz w:val="24"/>
            <w:szCs w:val="24"/>
          </w:rPr>
          <w:t>CBN learning</w:t>
        </w:r>
      </w:ins>
      <w:del w:id="744" w:author="Changwon Yoo" w:date="2019-08-18T14:26:00Z">
        <w:r w:rsidR="00412811" w:rsidDel="00E00D22">
          <w:rPr>
            <w:rFonts w:ascii="Times New Roman" w:hAnsi="Times New Roman"/>
            <w:sz w:val="24"/>
            <w:szCs w:val="24"/>
          </w:rPr>
          <w:delText>B</w:delText>
        </w:r>
      </w:del>
      <w:del w:id="745" w:author="Changwon Yoo" w:date="2019-08-17T16:22:00Z">
        <w:r w:rsidR="00412811" w:rsidDel="004B1A09">
          <w:rPr>
            <w:rFonts w:ascii="Times New Roman" w:hAnsi="Times New Roman"/>
            <w:sz w:val="24"/>
            <w:szCs w:val="24"/>
          </w:rPr>
          <w:delText>anjo</w:delText>
        </w:r>
      </w:del>
      <w:del w:id="746" w:author="Changwon Yoo" w:date="2019-08-18T14:26:00Z">
        <w:r w:rsidR="00412811" w:rsidDel="00E00D22">
          <w:rPr>
            <w:rFonts w:ascii="Times New Roman" w:hAnsi="Times New Roman"/>
            <w:sz w:val="24"/>
            <w:szCs w:val="24"/>
          </w:rPr>
          <w:delText xml:space="preserve"> analysis</w:delText>
        </w:r>
      </w:del>
      <w:r w:rsidR="00412811">
        <w:rPr>
          <w:rFonts w:ascii="Times New Roman" w:hAnsi="Times New Roman"/>
          <w:sz w:val="24"/>
          <w:szCs w:val="24"/>
        </w:rPr>
        <w:t xml:space="preserve"> </w:t>
      </w:r>
      <w:r w:rsidR="00A56A42">
        <w:rPr>
          <w:rFonts w:ascii="Times New Roman" w:hAnsi="Times New Roman"/>
          <w:sz w:val="24"/>
          <w:szCs w:val="24"/>
        </w:rPr>
        <w:t>comprising</w:t>
      </w:r>
      <w:r w:rsidR="00412811">
        <w:rPr>
          <w:rFonts w:ascii="Times New Roman" w:hAnsi="Times New Roman"/>
          <w:sz w:val="24"/>
          <w:szCs w:val="24"/>
        </w:rPr>
        <w:t xml:space="preserve"> the 12 CBN</w:t>
      </w:r>
      <w:ins w:id="747" w:author="Changwon Yoo" w:date="2019-08-18T14:27:00Z">
        <w:r w:rsidR="00E00D22">
          <w:rPr>
            <w:rFonts w:ascii="Times New Roman" w:hAnsi="Times New Roman"/>
            <w:sz w:val="24"/>
            <w:szCs w:val="24"/>
          </w:rPr>
          <w:t>s</w:t>
        </w:r>
      </w:ins>
      <w:r w:rsidRPr="007F5D40">
        <w:rPr>
          <w:rFonts w:ascii="Times New Roman" w:hAnsi="Times New Roman"/>
          <w:sz w:val="24"/>
          <w:szCs w:val="24"/>
        </w:rPr>
        <w:t xml:space="preserve">, </w:t>
      </w:r>
      <w:bookmarkStart w:id="748" w:name="_Hlk514998029"/>
      <w:ins w:id="749" w:author="Changwon Yoo" w:date="2019-08-17T16:24:00Z">
        <w:r w:rsidR="004B1A09">
          <w:rPr>
            <w:rFonts w:ascii="Times New Roman" w:hAnsi="Times New Roman"/>
            <w:sz w:val="24"/>
            <w:szCs w:val="24"/>
          </w:rPr>
          <w:t>one</w:t>
        </w:r>
      </w:ins>
      <w:del w:id="750" w:author="Changwon Yoo" w:date="2019-08-17T16:24:00Z">
        <w:r w:rsidR="00412811" w:rsidRPr="007F5D40" w:rsidDel="004B1A09">
          <w:rPr>
            <w:rFonts w:ascii="Times New Roman" w:hAnsi="Times New Roman"/>
            <w:sz w:val="24"/>
            <w:szCs w:val="24"/>
          </w:rPr>
          <w:delText>the</w:delText>
        </w:r>
      </w:del>
      <w:r w:rsidR="00412811" w:rsidRPr="007F5D40">
        <w:rPr>
          <w:rFonts w:ascii="Times New Roman" w:hAnsi="Times New Roman"/>
          <w:sz w:val="24"/>
          <w:szCs w:val="24"/>
        </w:rPr>
        <w:t xml:space="preserve"> </w:t>
      </w:r>
      <w:r w:rsidR="00412811">
        <w:rPr>
          <w:rFonts w:ascii="Times New Roman" w:hAnsi="Times New Roman"/>
          <w:sz w:val="24"/>
          <w:szCs w:val="24"/>
        </w:rPr>
        <w:t>CBN</w:t>
      </w:r>
      <w:ins w:id="751" w:author="Changwon Yoo" w:date="2019-08-17T16:27:00Z">
        <w:r w:rsidR="00601CC9">
          <w:rPr>
            <w:rFonts w:ascii="Times New Roman" w:hAnsi="Times New Roman"/>
            <w:sz w:val="24"/>
            <w:szCs w:val="24"/>
          </w:rPr>
          <w:t xml:space="preserve"> with 139 variables</w:t>
        </w:r>
      </w:ins>
      <w:r w:rsidR="00412811" w:rsidRPr="007F5D40">
        <w:rPr>
          <w:rFonts w:ascii="Times New Roman" w:hAnsi="Times New Roman"/>
          <w:sz w:val="24"/>
          <w:szCs w:val="24"/>
        </w:rPr>
        <w:t xml:space="preserve"> </w:t>
      </w:r>
      <w:ins w:id="752" w:author="Changwon Yoo" w:date="2019-08-17T16:26:00Z">
        <w:r w:rsidR="00601CC9">
          <w:rPr>
            <w:rFonts w:ascii="Times New Roman" w:hAnsi="Times New Roman" w:cs="Times New Roman"/>
            <w:sz w:val="24"/>
            <w:szCs w:val="24"/>
          </w:rPr>
          <w:t xml:space="preserve">(Fig. 1) </w:t>
        </w:r>
      </w:ins>
      <w:ins w:id="753" w:author="Changwon Yoo" w:date="2019-08-17T16:25:00Z">
        <w:r w:rsidR="004B1A09">
          <w:rPr>
            <w:rFonts w:ascii="Times New Roman" w:hAnsi="Times New Roman"/>
            <w:sz w:val="24"/>
            <w:szCs w:val="24"/>
          </w:rPr>
          <w:t xml:space="preserve">showed </w:t>
        </w:r>
      </w:ins>
      <w:ins w:id="754" w:author="Changwon Yoo" w:date="2019-08-17T16:26:00Z">
        <w:r w:rsidR="004B1A09">
          <w:rPr>
            <w:rFonts w:ascii="Times New Roman" w:hAnsi="Times New Roman"/>
            <w:sz w:val="24"/>
            <w:szCs w:val="24"/>
          </w:rPr>
          <w:t xml:space="preserve">significantly better (&gt; 99.999%) than the </w:t>
        </w:r>
      </w:ins>
      <w:ins w:id="755" w:author="Changwon Yoo" w:date="2019-08-17T16:25:00Z">
        <w:r w:rsidR="00601CC9">
          <w:rPr>
            <w:rFonts w:ascii="Times New Roman" w:hAnsi="Times New Roman"/>
            <w:sz w:val="24"/>
            <w:szCs w:val="24"/>
          </w:rPr>
          <w:t>second best CBN</w:t>
        </w:r>
      </w:ins>
      <w:del w:id="756" w:author="Changwon Yoo" w:date="2019-08-17T16:25:00Z">
        <w:r w:rsidR="00412811" w:rsidRPr="007F5D40" w:rsidDel="004B1A09">
          <w:rPr>
            <w:rFonts w:ascii="Times New Roman" w:hAnsi="Times New Roman"/>
            <w:sz w:val="24"/>
            <w:szCs w:val="24"/>
          </w:rPr>
          <w:delText xml:space="preserve">with the best </w:delText>
        </w:r>
        <w:r w:rsidR="00412811" w:rsidDel="004B1A09">
          <w:rPr>
            <w:rFonts w:ascii="Times New Roman" w:hAnsi="Times New Roman"/>
            <w:sz w:val="24"/>
            <w:szCs w:val="24"/>
          </w:rPr>
          <w:delText>log likelihood score was obtained and reported by Banjo (i.e., log P(</w:delText>
        </w:r>
        <w:r w:rsidR="00412811" w:rsidRPr="00727219" w:rsidDel="004B1A09">
          <w:rPr>
            <w:rFonts w:ascii="Times New Roman" w:hAnsi="Times New Roman"/>
            <w:i/>
            <w:sz w:val="24"/>
            <w:szCs w:val="24"/>
          </w:rPr>
          <w:delText>D</w:delText>
        </w:r>
        <w:r w:rsidR="00412811" w:rsidDel="004B1A09">
          <w:rPr>
            <w:rFonts w:ascii="Times New Roman" w:hAnsi="Times New Roman"/>
            <w:sz w:val="24"/>
            <w:szCs w:val="24"/>
            <w:vertAlign w:val="superscript"/>
          </w:rPr>
          <w:delText>2</w:delText>
        </w:r>
        <w:r w:rsidR="00412811" w:rsidDel="004B1A09">
          <w:rPr>
            <w:rFonts w:ascii="Times New Roman" w:hAnsi="Times New Roman"/>
            <w:sz w:val="24"/>
            <w:szCs w:val="24"/>
          </w:rPr>
          <w:delText xml:space="preserve"> | </w:delText>
        </w:r>
        <w:r w:rsidR="00412811" w:rsidRPr="0067585E" w:rsidDel="004B1A09">
          <w:rPr>
            <w:rFonts w:ascii="Times New Roman" w:hAnsi="Times New Roman"/>
            <w:i/>
            <w:sz w:val="24"/>
            <w:szCs w:val="24"/>
          </w:rPr>
          <w:delText>S</w:delText>
        </w:r>
        <w:r w:rsidR="00412811" w:rsidDel="004B1A09">
          <w:rPr>
            <w:rFonts w:ascii="Times New Roman" w:hAnsi="Times New Roman"/>
            <w:i/>
            <w:sz w:val="24"/>
            <w:szCs w:val="24"/>
            <w:vertAlign w:val="superscript"/>
          </w:rPr>
          <w:delText>2</w:delText>
        </w:r>
        <w:r w:rsidR="00412811" w:rsidDel="004B1A09">
          <w:rPr>
            <w:rFonts w:ascii="Times New Roman" w:hAnsi="Times New Roman"/>
            <w:sz w:val="24"/>
            <w:szCs w:val="24"/>
          </w:rPr>
          <w:delText xml:space="preserve">) = </w:delText>
        </w:r>
        <w:r w:rsidR="00412811" w:rsidRPr="007F5D40" w:rsidDel="004B1A09">
          <w:rPr>
            <w:rFonts w:ascii="Times New Roman" w:hAnsi="Times New Roman"/>
            <w:sz w:val="24"/>
            <w:szCs w:val="24"/>
          </w:rPr>
          <w:delText>-</w:delText>
        </w:r>
        <w:r w:rsidR="00412811" w:rsidDel="004B1A09">
          <w:rPr>
            <w:rFonts w:ascii="Times New Roman" w:hAnsi="Times New Roman"/>
            <w:sz w:val="24"/>
            <w:szCs w:val="24"/>
          </w:rPr>
          <w:delText>26,436</w:delText>
        </w:r>
        <w:r w:rsidR="00412811" w:rsidRPr="007F5D40" w:rsidDel="004B1A09">
          <w:rPr>
            <w:rFonts w:ascii="Times New Roman" w:hAnsi="Times New Roman"/>
            <w:sz w:val="24"/>
            <w:szCs w:val="24"/>
          </w:rPr>
          <w:delText>.</w:delText>
        </w:r>
        <w:r w:rsidR="00412811" w:rsidDel="004B1A09">
          <w:rPr>
            <w:rFonts w:ascii="Times New Roman" w:hAnsi="Times New Roman"/>
            <w:sz w:val="24"/>
            <w:szCs w:val="24"/>
          </w:rPr>
          <w:delText xml:space="preserve">9431 where </w:delText>
        </w:r>
        <w:r w:rsidR="00412811" w:rsidRPr="0067585E" w:rsidDel="004B1A09">
          <w:rPr>
            <w:rFonts w:ascii="Times New Roman" w:hAnsi="Times New Roman"/>
            <w:i/>
            <w:sz w:val="24"/>
            <w:szCs w:val="24"/>
          </w:rPr>
          <w:delText>S</w:delText>
        </w:r>
        <w:r w:rsidR="00412811" w:rsidDel="004B1A09">
          <w:rPr>
            <w:rFonts w:ascii="Times New Roman" w:hAnsi="Times New Roman"/>
            <w:i/>
            <w:sz w:val="24"/>
            <w:szCs w:val="24"/>
            <w:vertAlign w:val="superscript"/>
          </w:rPr>
          <w:delText xml:space="preserve">2 </w:delText>
        </w:r>
        <w:r w:rsidR="00A56A42" w:rsidRPr="00605517" w:rsidDel="004B1A09">
          <w:rPr>
            <w:rFonts w:ascii="Times New Roman" w:hAnsi="Times New Roman"/>
            <w:sz w:val="24"/>
            <w:szCs w:val="24"/>
          </w:rPr>
          <w:delText xml:space="preserve">represents </w:delText>
        </w:r>
        <w:r w:rsidR="00412811" w:rsidDel="004B1A09">
          <w:rPr>
            <w:rFonts w:ascii="Times New Roman" w:hAnsi="Times New Roman"/>
            <w:sz w:val="24"/>
            <w:szCs w:val="24"/>
          </w:rPr>
          <w:delText xml:space="preserve">a CBN with 139 variables. The significant </w:delText>
        </w:r>
        <w:r w:rsidR="00A56A42" w:rsidDel="004B1A09">
          <w:rPr>
            <w:rFonts w:ascii="Times New Roman" w:hAnsi="Times New Roman"/>
            <w:sz w:val="24"/>
            <w:szCs w:val="24"/>
          </w:rPr>
          <w:delText xml:space="preserve">data fit </w:delText>
        </w:r>
        <w:r w:rsidR="00412811" w:rsidDel="004B1A09">
          <w:rPr>
            <w:rFonts w:ascii="Times New Roman" w:hAnsi="Times New Roman"/>
            <w:sz w:val="24"/>
            <w:szCs w:val="24"/>
          </w:rPr>
          <w:delText xml:space="preserve">in </w:delText>
        </w:r>
        <w:r w:rsidR="00412811" w:rsidRPr="00412811" w:rsidDel="004B1A09">
          <w:rPr>
            <w:rFonts w:ascii="Times New Roman" w:hAnsi="Times New Roman"/>
            <w:i/>
            <w:sz w:val="24"/>
            <w:szCs w:val="24"/>
          </w:rPr>
          <w:delText>S</w:delText>
        </w:r>
        <w:r w:rsidR="00412811" w:rsidRPr="00412811" w:rsidDel="004B1A09">
          <w:rPr>
            <w:rFonts w:ascii="Times New Roman" w:hAnsi="Times New Roman"/>
            <w:i/>
            <w:sz w:val="24"/>
            <w:szCs w:val="24"/>
            <w:vertAlign w:val="superscript"/>
          </w:rPr>
          <w:delText>2</w:delText>
        </w:r>
        <w:r w:rsidR="00412811" w:rsidDel="004B1A09">
          <w:rPr>
            <w:rFonts w:ascii="Times New Roman" w:hAnsi="Times New Roman"/>
            <w:sz w:val="24"/>
            <w:szCs w:val="24"/>
          </w:rPr>
          <w:delText xml:space="preserve"> was same as </w:delText>
        </w:r>
        <w:r w:rsidR="00412811" w:rsidDel="004B1A09">
          <w:rPr>
            <w:rFonts w:ascii="Times New Roman" w:hAnsi="Times New Roman" w:cs="Times New Roman"/>
            <w:sz w:val="24"/>
            <w:szCs w:val="24"/>
          </w:rPr>
          <w:delText xml:space="preserve">previous condition, </w:delText>
        </w:r>
        <w:r w:rsidR="00412811" w:rsidRPr="00412811" w:rsidDel="004B1A09">
          <w:rPr>
            <w:rFonts w:ascii="Times New Roman" w:hAnsi="Times New Roman" w:cs="Times New Roman"/>
            <w:i/>
            <w:sz w:val="24"/>
            <w:szCs w:val="24"/>
          </w:rPr>
          <w:delText>S</w:delText>
        </w:r>
        <w:r w:rsidR="00412811" w:rsidRPr="00412811" w:rsidDel="004B1A09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1</w:delText>
        </w:r>
        <w:r w:rsidR="00CA68ED" w:rsidDel="004B1A09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 xml:space="preserve"> </w:delText>
        </w:r>
      </w:del>
      <w:del w:id="757" w:author="Changwon Yoo" w:date="2019-08-17T16:26:00Z">
        <w:r w:rsidR="00CE7DFE" w:rsidDel="00601CC9">
          <w:rPr>
            <w:rFonts w:ascii="Times New Roman" w:hAnsi="Times New Roman" w:cs="Times New Roman"/>
            <w:sz w:val="24"/>
            <w:szCs w:val="24"/>
          </w:rPr>
          <w:delText>(</w:delText>
        </w:r>
        <w:r w:rsidR="00CA68ED" w:rsidDel="00601CC9">
          <w:rPr>
            <w:rFonts w:ascii="Times New Roman" w:hAnsi="Times New Roman" w:cs="Times New Roman"/>
            <w:sz w:val="24"/>
            <w:szCs w:val="24"/>
          </w:rPr>
          <w:delText>F</w:delText>
        </w:r>
        <w:r w:rsidR="00CE7DFE" w:rsidDel="00601CC9">
          <w:rPr>
            <w:rFonts w:ascii="Times New Roman" w:hAnsi="Times New Roman" w:cs="Times New Roman"/>
            <w:sz w:val="24"/>
            <w:szCs w:val="24"/>
          </w:rPr>
          <w:delText>ig. 1)</w:delText>
        </w:r>
      </w:del>
      <w:r w:rsidR="00CE7DFE">
        <w:rPr>
          <w:rFonts w:ascii="Times New Roman" w:hAnsi="Times New Roman" w:cs="Times New Roman"/>
          <w:sz w:val="24"/>
          <w:szCs w:val="24"/>
        </w:rPr>
        <w:t xml:space="preserve">. CHPF and ARC genes were </w:t>
      </w:r>
      <w:r w:rsidR="00A56A42">
        <w:rPr>
          <w:rFonts w:ascii="Times New Roman" w:hAnsi="Times New Roman" w:cs="Times New Roman"/>
          <w:sz w:val="24"/>
          <w:szCs w:val="24"/>
        </w:rPr>
        <w:t xml:space="preserve">the </w:t>
      </w:r>
      <w:r w:rsidR="00CE7DFE">
        <w:rPr>
          <w:rFonts w:ascii="Times New Roman" w:hAnsi="Times New Roman" w:cs="Times New Roman"/>
          <w:sz w:val="24"/>
          <w:szCs w:val="24"/>
        </w:rPr>
        <w:t xml:space="preserve">direct </w:t>
      </w:r>
      <w:ins w:id="758" w:author="Changwon Yoo" w:date="2019-08-17T16:28:00Z">
        <w:r w:rsidR="00601CC9">
          <w:rPr>
            <w:rFonts w:ascii="Times New Roman" w:hAnsi="Times New Roman" w:cs="Times New Roman"/>
            <w:sz w:val="24"/>
            <w:szCs w:val="24"/>
          </w:rPr>
          <w:t xml:space="preserve">plausible </w:t>
        </w:r>
      </w:ins>
      <w:r w:rsidR="00CE7DFE">
        <w:rPr>
          <w:rFonts w:ascii="Times New Roman" w:hAnsi="Times New Roman" w:cs="Times New Roman"/>
          <w:sz w:val="24"/>
          <w:szCs w:val="24"/>
        </w:rPr>
        <w:t xml:space="preserve">cause (parent) and </w:t>
      </w:r>
      <w:ins w:id="759" w:author="Changwon Yoo" w:date="2019-08-17T16:28:00Z">
        <w:r w:rsidR="00601CC9">
          <w:rPr>
            <w:rFonts w:ascii="Times New Roman" w:hAnsi="Times New Roman" w:cs="Times New Roman"/>
            <w:sz w:val="24"/>
            <w:szCs w:val="24"/>
          </w:rPr>
          <w:t xml:space="preserve">plausible </w:t>
        </w:r>
      </w:ins>
      <w:r w:rsidR="00CE7DFE">
        <w:rPr>
          <w:rFonts w:ascii="Times New Roman" w:hAnsi="Times New Roman" w:cs="Times New Roman"/>
          <w:sz w:val="24"/>
          <w:szCs w:val="24"/>
        </w:rPr>
        <w:t xml:space="preserve">effect (child) of </w:t>
      </w:r>
      <w:r w:rsidR="00A56A42">
        <w:rPr>
          <w:rFonts w:ascii="Times New Roman" w:hAnsi="Times New Roman" w:cs="Times New Roman"/>
          <w:sz w:val="24"/>
          <w:szCs w:val="24"/>
        </w:rPr>
        <w:t xml:space="preserve">bone </w:t>
      </w:r>
      <w:r w:rsidR="00CE7DFE">
        <w:rPr>
          <w:rFonts w:ascii="Times New Roman" w:hAnsi="Times New Roman" w:cs="Times New Roman"/>
          <w:sz w:val="24"/>
          <w:szCs w:val="24"/>
        </w:rPr>
        <w:t>metastasis</w:t>
      </w:r>
      <w:ins w:id="760" w:author="Changwon Yoo" w:date="2019-08-17T16:28:00Z">
        <w:r w:rsidR="00601CC9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761" w:author="Changwon Yoo" w:date="2019-08-17T16:29:00Z">
        <w:r w:rsidR="00601CC9">
          <w:rPr>
            <w:rFonts w:ascii="Times New Roman" w:hAnsi="Times New Roman" w:cs="Times New Roman"/>
            <w:sz w:val="24"/>
            <w:szCs w:val="24"/>
          </w:rPr>
          <w:t>respectively</w:t>
        </w:r>
      </w:ins>
      <w:r w:rsidR="00CE7DFE">
        <w:rPr>
          <w:rFonts w:ascii="Times New Roman" w:hAnsi="Times New Roman" w:cs="Times New Roman"/>
          <w:sz w:val="24"/>
          <w:szCs w:val="24"/>
        </w:rPr>
        <w:t xml:space="preserve">. In </w:t>
      </w:r>
      <w:r w:rsidR="00EA08C8">
        <w:rPr>
          <w:rFonts w:ascii="Times New Roman" w:hAnsi="Times New Roman" w:cs="Times New Roman"/>
          <w:sz w:val="24"/>
          <w:szCs w:val="24"/>
        </w:rPr>
        <w:t>b</w:t>
      </w:r>
      <w:r w:rsidR="00CE7DFE">
        <w:rPr>
          <w:rFonts w:ascii="Times New Roman" w:hAnsi="Times New Roman" w:cs="Times New Roman"/>
          <w:sz w:val="24"/>
          <w:szCs w:val="24"/>
        </w:rPr>
        <w:t xml:space="preserve">rain metastasis, two genes (NR2E1, ANGPTL4) were </w:t>
      </w:r>
      <w:ins w:id="762" w:author="Changwon Yoo" w:date="2019-08-17T16:29:00Z">
        <w:r w:rsidR="00601CC9">
          <w:rPr>
            <w:rFonts w:ascii="Times New Roman" w:hAnsi="Times New Roman" w:cs="Times New Roman"/>
            <w:sz w:val="24"/>
            <w:szCs w:val="24"/>
          </w:rPr>
          <w:t xml:space="preserve">plausible </w:t>
        </w:r>
      </w:ins>
      <w:r w:rsidR="00CE7DFE">
        <w:rPr>
          <w:rFonts w:ascii="Times New Roman" w:hAnsi="Times New Roman" w:cs="Times New Roman"/>
          <w:sz w:val="24"/>
          <w:szCs w:val="24"/>
        </w:rPr>
        <w:t>direct causes (parents)</w:t>
      </w:r>
      <w:del w:id="763" w:author="Changwon Yoo" w:date="2019-08-17T16:29:00Z">
        <w:r w:rsidR="00CE7DFE" w:rsidDel="00601CC9">
          <w:rPr>
            <w:rFonts w:ascii="Times New Roman" w:hAnsi="Times New Roman" w:cs="Times New Roman"/>
            <w:sz w:val="24"/>
            <w:szCs w:val="24"/>
          </w:rPr>
          <w:delText xml:space="preserve"> without </w:delText>
        </w:r>
        <w:r w:rsidR="00A56A42" w:rsidDel="00601CC9">
          <w:rPr>
            <w:rFonts w:ascii="Times New Roman" w:hAnsi="Times New Roman" w:cs="Times New Roman"/>
            <w:sz w:val="24"/>
            <w:szCs w:val="24"/>
          </w:rPr>
          <w:delText xml:space="preserve">a </w:delText>
        </w:r>
        <w:r w:rsidR="00CE7DFE" w:rsidDel="00601CC9">
          <w:rPr>
            <w:rFonts w:ascii="Times New Roman" w:hAnsi="Times New Roman" w:cs="Times New Roman"/>
            <w:sz w:val="24"/>
            <w:szCs w:val="24"/>
          </w:rPr>
          <w:delText>direct effect</w:delText>
        </w:r>
      </w:del>
      <w:r w:rsidR="00CE7DFE">
        <w:rPr>
          <w:rFonts w:ascii="Times New Roman" w:hAnsi="Times New Roman" w:cs="Times New Roman"/>
          <w:sz w:val="24"/>
          <w:szCs w:val="24"/>
        </w:rPr>
        <w:t>. ADM gene that was</w:t>
      </w:r>
      <w:r w:rsidR="00A56A42">
        <w:rPr>
          <w:rFonts w:ascii="Times New Roman" w:hAnsi="Times New Roman" w:cs="Times New Roman"/>
          <w:sz w:val="24"/>
          <w:szCs w:val="24"/>
        </w:rPr>
        <w:t xml:space="preserve"> the</w:t>
      </w:r>
      <w:r w:rsidR="00CE7DFE">
        <w:rPr>
          <w:rFonts w:ascii="Times New Roman" w:hAnsi="Times New Roman" w:cs="Times New Roman"/>
          <w:sz w:val="24"/>
          <w:szCs w:val="24"/>
        </w:rPr>
        <w:t xml:space="preserve"> </w:t>
      </w:r>
      <w:ins w:id="764" w:author="Changwon Yoo" w:date="2019-08-17T16:29:00Z">
        <w:r w:rsidR="00601CC9">
          <w:rPr>
            <w:rFonts w:ascii="Times New Roman" w:hAnsi="Times New Roman" w:cs="Times New Roman"/>
            <w:sz w:val="24"/>
            <w:szCs w:val="24"/>
          </w:rPr>
          <w:t xml:space="preserve">plausible </w:t>
        </w:r>
      </w:ins>
      <w:r w:rsidR="00CE7DFE">
        <w:rPr>
          <w:rFonts w:ascii="Times New Roman" w:hAnsi="Times New Roman" w:cs="Times New Roman"/>
          <w:sz w:val="24"/>
          <w:szCs w:val="24"/>
        </w:rPr>
        <w:t>direct cause</w:t>
      </w:r>
      <w:ins w:id="765" w:author="Changwon Yoo" w:date="2019-08-17T16:30:00Z">
        <w:r w:rsidR="00601CC9">
          <w:rPr>
            <w:rFonts w:ascii="Times New Roman" w:hAnsi="Times New Roman" w:cs="Times New Roman"/>
            <w:sz w:val="24"/>
            <w:szCs w:val="24"/>
          </w:rPr>
          <w:t xml:space="preserve"> (parent)</w:t>
        </w:r>
      </w:ins>
      <w:r w:rsidR="00CE7DFE">
        <w:rPr>
          <w:rFonts w:ascii="Times New Roman" w:hAnsi="Times New Roman" w:cs="Times New Roman"/>
          <w:sz w:val="24"/>
          <w:szCs w:val="24"/>
        </w:rPr>
        <w:t xml:space="preserve"> of ANGTL4 was</w:t>
      </w:r>
      <w:r w:rsidR="00A56A42">
        <w:rPr>
          <w:rFonts w:ascii="Times New Roman" w:hAnsi="Times New Roman" w:cs="Times New Roman"/>
          <w:sz w:val="24"/>
          <w:szCs w:val="24"/>
        </w:rPr>
        <w:t xml:space="preserve"> the</w:t>
      </w:r>
      <w:r w:rsidR="00CE7DFE">
        <w:rPr>
          <w:rFonts w:ascii="Times New Roman" w:hAnsi="Times New Roman" w:cs="Times New Roman"/>
          <w:sz w:val="24"/>
          <w:szCs w:val="24"/>
        </w:rPr>
        <w:t xml:space="preserve"> </w:t>
      </w:r>
      <w:ins w:id="766" w:author="Changwon Yoo" w:date="2019-08-17T16:30:00Z">
        <w:r w:rsidR="00601CC9">
          <w:rPr>
            <w:rFonts w:ascii="Times New Roman" w:hAnsi="Times New Roman" w:cs="Times New Roman"/>
            <w:sz w:val="24"/>
            <w:szCs w:val="24"/>
          </w:rPr>
          <w:t xml:space="preserve">plausible </w:t>
        </w:r>
      </w:ins>
      <w:r w:rsidR="00CE7DFE">
        <w:rPr>
          <w:rFonts w:ascii="Times New Roman" w:hAnsi="Times New Roman" w:cs="Times New Roman"/>
          <w:sz w:val="24"/>
          <w:szCs w:val="24"/>
        </w:rPr>
        <w:t>direct cause</w:t>
      </w:r>
      <w:ins w:id="767" w:author="Changwon Yoo" w:date="2019-08-17T16:30:00Z">
        <w:r w:rsidR="00601CC9">
          <w:rPr>
            <w:rFonts w:ascii="Times New Roman" w:hAnsi="Times New Roman" w:cs="Times New Roman"/>
            <w:sz w:val="24"/>
            <w:szCs w:val="24"/>
          </w:rPr>
          <w:t xml:space="preserve"> (parent)</w:t>
        </w:r>
      </w:ins>
      <w:r w:rsidR="00CE7DFE">
        <w:rPr>
          <w:rFonts w:ascii="Times New Roman" w:hAnsi="Times New Roman" w:cs="Times New Roman"/>
          <w:sz w:val="24"/>
          <w:szCs w:val="24"/>
        </w:rPr>
        <w:t xml:space="preserve"> of ER. PR and CTSW w</w:t>
      </w:r>
      <w:ins w:id="768" w:author="Changwon Yoo" w:date="2019-08-17T16:30:00Z">
        <w:r w:rsidR="00601CC9">
          <w:rPr>
            <w:rFonts w:ascii="Times New Roman" w:hAnsi="Times New Roman" w:cs="Times New Roman"/>
            <w:sz w:val="24"/>
            <w:szCs w:val="24"/>
          </w:rPr>
          <w:t>ere</w:t>
        </w:r>
      </w:ins>
      <w:del w:id="769" w:author="Changwon Yoo" w:date="2019-08-17T16:30:00Z">
        <w:r w:rsidR="00CE7DFE" w:rsidDel="00601CC9">
          <w:rPr>
            <w:rFonts w:ascii="Times New Roman" w:hAnsi="Times New Roman" w:cs="Times New Roman"/>
            <w:sz w:val="24"/>
            <w:szCs w:val="24"/>
          </w:rPr>
          <w:delText>as</w:delText>
        </w:r>
      </w:del>
      <w:r w:rsidR="00CE7DFE">
        <w:rPr>
          <w:rFonts w:ascii="Times New Roman" w:hAnsi="Times New Roman" w:cs="Times New Roman"/>
          <w:sz w:val="24"/>
          <w:szCs w:val="24"/>
        </w:rPr>
        <w:t xml:space="preserve"> the </w:t>
      </w:r>
      <w:ins w:id="770" w:author="Changwon Yoo" w:date="2019-08-17T16:30:00Z">
        <w:r w:rsidR="00601CC9">
          <w:rPr>
            <w:rFonts w:ascii="Times New Roman" w:hAnsi="Times New Roman" w:cs="Times New Roman"/>
            <w:sz w:val="24"/>
            <w:szCs w:val="24"/>
          </w:rPr>
          <w:t xml:space="preserve">plausible </w:t>
        </w:r>
      </w:ins>
      <w:r w:rsidR="00CE7DFE">
        <w:rPr>
          <w:rFonts w:ascii="Times New Roman" w:hAnsi="Times New Roman" w:cs="Times New Roman"/>
          <w:sz w:val="24"/>
          <w:szCs w:val="24"/>
        </w:rPr>
        <w:t xml:space="preserve">direct cause (parent) and </w:t>
      </w:r>
      <w:ins w:id="771" w:author="Changwon Yoo" w:date="2019-08-17T16:31:00Z">
        <w:r w:rsidR="00601CC9">
          <w:rPr>
            <w:rFonts w:ascii="Times New Roman" w:hAnsi="Times New Roman" w:cs="Times New Roman"/>
            <w:sz w:val="24"/>
            <w:szCs w:val="24"/>
          </w:rPr>
          <w:t xml:space="preserve">plausible </w:t>
        </w:r>
      </w:ins>
      <w:r w:rsidR="00CE7DFE">
        <w:rPr>
          <w:rFonts w:ascii="Times New Roman" w:hAnsi="Times New Roman" w:cs="Times New Roman"/>
          <w:sz w:val="24"/>
          <w:szCs w:val="24"/>
        </w:rPr>
        <w:t xml:space="preserve">effect (child) of lung metastasis, respectively. </w:t>
      </w:r>
      <w:r w:rsidR="00EA08C8">
        <w:rPr>
          <w:rFonts w:ascii="Times New Roman" w:hAnsi="Times New Roman" w:cs="Times New Roman"/>
          <w:sz w:val="24"/>
          <w:szCs w:val="24"/>
        </w:rPr>
        <w:t>In addition</w:t>
      </w:r>
      <w:r w:rsidR="00CE7DFE">
        <w:rPr>
          <w:rFonts w:ascii="Times New Roman" w:hAnsi="Times New Roman" w:cs="Times New Roman"/>
          <w:sz w:val="24"/>
          <w:szCs w:val="24"/>
        </w:rPr>
        <w:t xml:space="preserve">, </w:t>
      </w:r>
      <w:r w:rsidR="00A56A42">
        <w:rPr>
          <w:rFonts w:ascii="Times New Roman" w:hAnsi="Times New Roman" w:cs="Times New Roman"/>
          <w:sz w:val="24"/>
          <w:szCs w:val="24"/>
        </w:rPr>
        <w:t xml:space="preserve">ER was </w:t>
      </w:r>
      <w:ins w:id="772" w:author="Changwon Yoo" w:date="2019-08-17T16:31:00Z">
        <w:r w:rsidR="00601CC9">
          <w:rPr>
            <w:rFonts w:ascii="Times New Roman" w:hAnsi="Times New Roman" w:cs="Times New Roman"/>
            <w:sz w:val="24"/>
            <w:szCs w:val="24"/>
          </w:rPr>
          <w:t xml:space="preserve">plausible </w:t>
        </w:r>
      </w:ins>
      <w:del w:id="773" w:author="Changwon Yoo" w:date="2019-08-17T16:31:00Z">
        <w:r w:rsidR="00A56A42" w:rsidDel="00601CC9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</w:del>
      <w:r w:rsidR="00A56A42">
        <w:rPr>
          <w:rFonts w:ascii="Times New Roman" w:hAnsi="Times New Roman" w:cs="Times New Roman"/>
          <w:sz w:val="24"/>
          <w:szCs w:val="24"/>
        </w:rPr>
        <w:t>direct cause</w:t>
      </w:r>
      <w:ins w:id="774" w:author="Changwon Yoo" w:date="2019-08-17T16:31:00Z">
        <w:r w:rsidR="00601CC9">
          <w:rPr>
            <w:rFonts w:ascii="Times New Roman" w:hAnsi="Times New Roman" w:cs="Times New Roman"/>
            <w:sz w:val="24"/>
            <w:szCs w:val="24"/>
          </w:rPr>
          <w:t xml:space="preserve"> (parent)</w:t>
        </w:r>
      </w:ins>
      <w:r w:rsidR="00A56A42">
        <w:rPr>
          <w:rFonts w:ascii="Times New Roman" w:hAnsi="Times New Roman" w:cs="Times New Roman"/>
          <w:sz w:val="24"/>
          <w:szCs w:val="24"/>
        </w:rPr>
        <w:t xml:space="preserve"> of PR node.</w:t>
      </w:r>
      <w:r w:rsidR="00CE7DFE">
        <w:rPr>
          <w:rFonts w:ascii="Times New Roman" w:hAnsi="Times New Roman" w:cs="Times New Roman"/>
          <w:sz w:val="24"/>
          <w:szCs w:val="24"/>
        </w:rPr>
        <w:t xml:space="preserve"> Although the results of multi</w:t>
      </w:r>
      <w:r w:rsidR="00EA08C8">
        <w:rPr>
          <w:rFonts w:ascii="Times New Roman" w:hAnsi="Times New Roman" w:cs="Times New Roman"/>
          <w:sz w:val="24"/>
          <w:szCs w:val="24"/>
        </w:rPr>
        <w:t xml:space="preserve">variate </w:t>
      </w:r>
      <w:r w:rsidR="00CE7DFE">
        <w:rPr>
          <w:rFonts w:ascii="Times New Roman" w:hAnsi="Times New Roman" w:cs="Times New Roman"/>
          <w:sz w:val="24"/>
          <w:szCs w:val="24"/>
        </w:rPr>
        <w:t xml:space="preserve">regression analysis presented the correlation between variables and metastases of breast cancer, the </w:t>
      </w:r>
      <w:ins w:id="775" w:author="Changwon Yoo" w:date="2019-08-17T16:32:00Z">
        <w:r w:rsidR="00601CC9">
          <w:rPr>
            <w:rFonts w:ascii="Times New Roman" w:hAnsi="Times New Roman" w:cs="Times New Roman"/>
            <w:sz w:val="24"/>
            <w:szCs w:val="24"/>
          </w:rPr>
          <w:t xml:space="preserve">best </w:t>
        </w:r>
      </w:ins>
      <w:r w:rsidR="00CE7DFE">
        <w:rPr>
          <w:rFonts w:ascii="Times New Roman" w:hAnsi="Times New Roman" w:cs="Times New Roman"/>
          <w:sz w:val="24"/>
          <w:szCs w:val="24"/>
        </w:rPr>
        <w:t xml:space="preserve">CBN </w:t>
      </w:r>
      <w:ins w:id="776" w:author="Changwon Yoo" w:date="2019-08-17T16:32:00Z">
        <w:r w:rsidR="00601CC9">
          <w:rPr>
            <w:rFonts w:ascii="Times New Roman" w:hAnsi="Times New Roman" w:cs="Times New Roman"/>
            <w:sz w:val="24"/>
            <w:szCs w:val="24"/>
          </w:rPr>
          <w:t xml:space="preserve">with 139 variables </w:t>
        </w:r>
      </w:ins>
      <w:r w:rsidR="00CE7DFE">
        <w:rPr>
          <w:rFonts w:ascii="Times New Roman" w:hAnsi="Times New Roman" w:cs="Times New Roman"/>
          <w:sz w:val="24"/>
          <w:szCs w:val="24"/>
        </w:rPr>
        <w:t>(</w:t>
      </w:r>
      <w:ins w:id="777" w:author="Changwon Yoo" w:date="2019-08-17T16:32:00Z">
        <w:r w:rsidR="00601CC9">
          <w:rPr>
            <w:rFonts w:ascii="Times New Roman" w:hAnsi="Times New Roman" w:cs="Times New Roman"/>
            <w:sz w:val="24"/>
            <w:szCs w:val="24"/>
          </w:rPr>
          <w:t>Fig. 1</w:t>
        </w:r>
      </w:ins>
      <w:del w:id="778" w:author="Changwon Yoo" w:date="2019-08-17T16:32:00Z">
        <w:r w:rsidR="00CE7DFE" w:rsidDel="00601CC9">
          <w:rPr>
            <w:rFonts w:ascii="Times New Roman" w:hAnsi="Times New Roman" w:cs="Times New Roman"/>
            <w:sz w:val="24"/>
            <w:szCs w:val="24"/>
          </w:rPr>
          <w:delText>S2</w:delText>
        </w:r>
      </w:del>
      <w:r w:rsidR="00CE7DFE">
        <w:rPr>
          <w:rFonts w:ascii="Times New Roman" w:hAnsi="Times New Roman" w:cs="Times New Roman"/>
          <w:sz w:val="24"/>
          <w:szCs w:val="24"/>
        </w:rPr>
        <w:t xml:space="preserve">) may </w:t>
      </w:r>
      <w:r w:rsidR="006F4E9C">
        <w:rPr>
          <w:rFonts w:ascii="Times New Roman" w:hAnsi="Times New Roman" w:cs="Times New Roman"/>
          <w:sz w:val="24"/>
          <w:szCs w:val="24"/>
        </w:rPr>
        <w:t>suggest a</w:t>
      </w:r>
      <w:r w:rsidR="00CE7DFE">
        <w:rPr>
          <w:rFonts w:ascii="Times New Roman" w:hAnsi="Times New Roman" w:cs="Times New Roman"/>
          <w:sz w:val="24"/>
          <w:szCs w:val="24"/>
        </w:rPr>
        <w:t xml:space="preserve"> causal relationship among variables including bone, brain</w:t>
      </w:r>
      <w:r w:rsidR="00EA08C8">
        <w:rPr>
          <w:rFonts w:ascii="Times New Roman" w:hAnsi="Times New Roman" w:cs="Times New Roman"/>
          <w:sz w:val="24"/>
          <w:szCs w:val="24"/>
        </w:rPr>
        <w:t>,</w:t>
      </w:r>
      <w:r w:rsidR="00CE7DFE">
        <w:rPr>
          <w:rFonts w:ascii="Times New Roman" w:hAnsi="Times New Roman" w:cs="Times New Roman"/>
          <w:sz w:val="24"/>
          <w:szCs w:val="24"/>
        </w:rPr>
        <w:t xml:space="preserve"> and lung metastases as well as </w:t>
      </w:r>
      <w:r w:rsidR="006F4E9C">
        <w:rPr>
          <w:rFonts w:ascii="Times New Roman" w:hAnsi="Times New Roman" w:cs="Times New Roman"/>
          <w:sz w:val="24"/>
          <w:szCs w:val="24"/>
        </w:rPr>
        <w:t xml:space="preserve">the </w:t>
      </w:r>
      <w:r w:rsidR="00CE7DFE">
        <w:rPr>
          <w:rFonts w:ascii="Times New Roman" w:hAnsi="Times New Roman" w:cs="Times New Roman"/>
          <w:sz w:val="24"/>
          <w:szCs w:val="24"/>
        </w:rPr>
        <w:t xml:space="preserve">intervening variables between </w:t>
      </w:r>
      <w:ins w:id="779" w:author="Changwon Yoo" w:date="2019-08-17T16:33:00Z">
        <w:r w:rsidR="00601CC9">
          <w:rPr>
            <w:rFonts w:ascii="Times New Roman" w:hAnsi="Times New Roman" w:cs="Times New Roman"/>
            <w:sz w:val="24"/>
            <w:szCs w:val="24"/>
          </w:rPr>
          <w:t xml:space="preserve">the </w:t>
        </w:r>
      </w:ins>
      <w:r w:rsidR="00CE7DFE">
        <w:rPr>
          <w:rFonts w:ascii="Times New Roman" w:hAnsi="Times New Roman" w:cs="Times New Roman"/>
          <w:sz w:val="24"/>
          <w:szCs w:val="24"/>
        </w:rPr>
        <w:t>causal relationships</w:t>
      </w:r>
      <w:r w:rsidR="00EA08C8">
        <w:rPr>
          <w:rFonts w:ascii="Times New Roman" w:hAnsi="Times New Roman" w:cs="Times New Roman"/>
          <w:sz w:val="24"/>
          <w:szCs w:val="24"/>
        </w:rPr>
        <w:t xml:space="preserve"> (Table 3)</w:t>
      </w:r>
      <w:r w:rsidR="00CE7DFE">
        <w:rPr>
          <w:rFonts w:ascii="Times New Roman" w:hAnsi="Times New Roman" w:cs="Times New Roman"/>
          <w:sz w:val="24"/>
          <w:szCs w:val="24"/>
        </w:rPr>
        <w:t>.</w:t>
      </w:r>
    </w:p>
    <w:p w14:paraId="404C3CFD" w14:textId="77777777" w:rsidR="00412811" w:rsidRDefault="00412811" w:rsidP="0067585E">
      <w:pPr>
        <w:adjustRightInd w:val="0"/>
        <w:spacing w:after="0" w:line="480" w:lineRule="auto"/>
        <w:rPr>
          <w:rFonts w:ascii="Times New Roman" w:hAnsi="Times New Roman"/>
          <w:sz w:val="24"/>
          <w:szCs w:val="24"/>
        </w:rPr>
      </w:pPr>
    </w:p>
    <w:bookmarkEnd w:id="748"/>
    <w:p w14:paraId="47CC815D" w14:textId="77777777" w:rsidR="00315722" w:rsidRDefault="00A07A73" w:rsidP="000C2989">
      <w:pPr>
        <w:widowControl/>
        <w:wordWrap/>
        <w:autoSpaceDE/>
        <w:autoSpaceDN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2. Subgroup analys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 xml:space="preserve">s </w:t>
      </w:r>
      <w:r w:rsidR="00315722">
        <w:rPr>
          <w:rFonts w:ascii="Times New Roman" w:hAnsi="Times New Roman" w:cs="Times New Roman"/>
          <w:sz w:val="24"/>
          <w:szCs w:val="24"/>
        </w:rPr>
        <w:t xml:space="preserve">– </w:t>
      </w:r>
      <w:r w:rsidR="00315722">
        <w:rPr>
          <w:rFonts w:ascii="Times New Roman" w:hAnsi="Times New Roman" w:cs="Times New Roman" w:hint="eastAsia"/>
          <w:sz w:val="24"/>
          <w:szCs w:val="24"/>
        </w:rPr>
        <w:t>Bone,</w:t>
      </w:r>
      <w:r w:rsidR="00315722">
        <w:rPr>
          <w:rFonts w:ascii="Times New Roman" w:hAnsi="Times New Roman" w:cs="Times New Roman"/>
          <w:sz w:val="24"/>
          <w:szCs w:val="24"/>
        </w:rPr>
        <w:t xml:space="preserve"> Brain and Lung metastases.</w:t>
      </w:r>
    </w:p>
    <w:p w14:paraId="0B8BA342" w14:textId="77777777" w:rsidR="00523F42" w:rsidRDefault="00315722" w:rsidP="0031572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2-1. Learning three CBN structures using Banjo and </w:t>
      </w:r>
      <w:r>
        <w:rPr>
          <w:rFonts w:ascii="Times New Roman" w:hAnsi="Times New Roman" w:cs="Times New Roman" w:hint="eastAsia"/>
          <w:sz w:val="24"/>
          <w:szCs w:val="24"/>
        </w:rPr>
        <w:t>Order</w:t>
      </w:r>
      <w:r>
        <w:rPr>
          <w:rFonts w:ascii="Times New Roman" w:hAnsi="Times New Roman" w:cs="Times New Roman"/>
          <w:sz w:val="24"/>
          <w:szCs w:val="24"/>
        </w:rPr>
        <w:t xml:space="preserve"> code</w:t>
      </w:r>
    </w:p>
    <w:p w14:paraId="0702BF9F" w14:textId="77777777" w:rsidR="0064455C" w:rsidRDefault="00806F03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1)</w:t>
      </w:r>
      <w:r w:rsidR="00655657">
        <w:rPr>
          <w:rFonts w:ascii="Times New Roman" w:hAnsi="Times New Roman" w:cs="Times New Roman"/>
          <w:sz w:val="24"/>
          <w:szCs w:val="24"/>
        </w:rPr>
        <w:t xml:space="preserve"> Bone metastasis</w:t>
      </w:r>
    </w:p>
    <w:p w14:paraId="0F7DE36C" w14:textId="162D3A1F" w:rsidR="0022240F" w:rsidRPr="009C79CA" w:rsidRDefault="006F4E9C" w:rsidP="00F2656D">
      <w:pPr>
        <w:adjustRightInd w:val="0"/>
        <w:spacing w:after="0" w:line="480" w:lineRule="auto"/>
        <w:rPr>
          <w:rFonts w:ascii="Times New Roman" w:hAnsi="Times New Roman"/>
          <w:sz w:val="24"/>
          <w:szCs w:val="24"/>
        </w:rPr>
      </w:pPr>
      <w:del w:id="780" w:author="Changwon Yoo" w:date="2019-08-17T16:35:00Z">
        <w:r w:rsidDel="00601CC9">
          <w:rPr>
            <w:rFonts w:ascii="Times New Roman" w:hAnsi="Times New Roman"/>
            <w:sz w:val="24"/>
            <w:szCs w:val="24"/>
          </w:rPr>
          <w:delText>Following</w:delText>
        </w:r>
        <w:r w:rsidDel="00601CC9">
          <w:rPr>
            <w:rFonts w:ascii="Times New Roman" w:hAnsi="Times New Roman" w:hint="eastAsia"/>
            <w:sz w:val="24"/>
            <w:szCs w:val="24"/>
          </w:rPr>
          <w:delText xml:space="preserve"> </w:delText>
        </w:r>
        <w:r w:rsidR="008E407F" w:rsidDel="00601CC9">
          <w:rPr>
            <w:rFonts w:ascii="Times New Roman" w:hAnsi="Times New Roman"/>
            <w:sz w:val="24"/>
            <w:szCs w:val="24"/>
          </w:rPr>
          <w:delText>three</w:delText>
        </w:r>
        <w:r w:rsidR="0022240F" w:rsidDel="00601CC9">
          <w:rPr>
            <w:rFonts w:ascii="Times New Roman" w:hAnsi="Times New Roman" w:hint="eastAsia"/>
            <w:sz w:val="24"/>
            <w:szCs w:val="24"/>
          </w:rPr>
          <w:delText xml:space="preserve"> </w:delText>
        </w:r>
        <w:r w:rsidR="0022240F" w:rsidDel="00601CC9">
          <w:rPr>
            <w:rFonts w:ascii="Times New Roman" w:hAnsi="Times New Roman"/>
            <w:sz w:val="24"/>
            <w:szCs w:val="24"/>
          </w:rPr>
          <w:delText>sets</w:delText>
        </w:r>
        <w:r w:rsidR="0022240F" w:rsidDel="00601CC9">
          <w:rPr>
            <w:rFonts w:ascii="Times New Roman" w:hAnsi="Times New Roman" w:hint="eastAsia"/>
            <w:sz w:val="24"/>
            <w:szCs w:val="24"/>
          </w:rPr>
          <w:delText xml:space="preserve"> of </w:delText>
        </w:r>
      </w:del>
      <w:del w:id="781" w:author="Changwon Yoo" w:date="2019-08-17T16:33:00Z">
        <w:r w:rsidR="0022240F" w:rsidDel="00601CC9">
          <w:rPr>
            <w:rFonts w:ascii="Times New Roman" w:hAnsi="Times New Roman" w:hint="eastAsia"/>
            <w:sz w:val="24"/>
            <w:szCs w:val="24"/>
          </w:rPr>
          <w:delText>Banjo analys</w:delText>
        </w:r>
        <w:r w:rsidR="0022240F" w:rsidDel="00601CC9">
          <w:rPr>
            <w:rFonts w:ascii="Times New Roman" w:hAnsi="Times New Roman"/>
            <w:sz w:val="24"/>
            <w:szCs w:val="24"/>
          </w:rPr>
          <w:delText>e</w:delText>
        </w:r>
        <w:r w:rsidR="0022240F" w:rsidDel="00601CC9">
          <w:rPr>
            <w:rFonts w:ascii="Times New Roman" w:hAnsi="Times New Roman" w:hint="eastAsia"/>
            <w:sz w:val="24"/>
            <w:szCs w:val="24"/>
          </w:rPr>
          <w:delText>s</w:delText>
        </w:r>
      </w:del>
      <w:del w:id="782" w:author="Changwon Yoo" w:date="2019-08-17T16:35:00Z">
        <w:r w:rsidR="002C44D3" w:rsidDel="00601CC9">
          <w:rPr>
            <w:rFonts w:ascii="Times New Roman" w:hAnsi="Times New Roman"/>
            <w:sz w:val="24"/>
            <w:szCs w:val="24"/>
          </w:rPr>
          <w:delText>,</w:delText>
        </w:r>
        <w:r w:rsidR="0022240F" w:rsidDel="00601CC9">
          <w:rPr>
            <w:rFonts w:ascii="Times New Roman" w:hAnsi="Times New Roman"/>
            <w:sz w:val="24"/>
            <w:szCs w:val="24"/>
          </w:rPr>
          <w:delText xml:space="preserve"> </w:delText>
        </w:r>
      </w:del>
      <w:ins w:id="783" w:author="Changwon Yoo" w:date="2019-08-17T16:35:00Z">
        <w:r w:rsidR="0016130E">
          <w:rPr>
            <w:rFonts w:ascii="Times New Roman" w:hAnsi="Times New Roman"/>
            <w:sz w:val="24"/>
            <w:szCs w:val="24"/>
          </w:rPr>
          <w:t xml:space="preserve">The CBN </w:t>
        </w:r>
      </w:ins>
      <w:del w:id="784" w:author="Changwon Yoo" w:date="2019-08-17T16:35:00Z">
        <w:r w:rsidR="002C44D3" w:rsidDel="00601CC9">
          <w:rPr>
            <w:rFonts w:ascii="Times New Roman" w:hAnsi="Times New Roman"/>
            <w:sz w:val="24"/>
            <w:szCs w:val="24"/>
          </w:rPr>
          <w:delText>w</w:delText>
        </w:r>
      </w:del>
      <w:del w:id="785" w:author="Changwon Yoo" w:date="2019-08-17T16:37:00Z">
        <w:r w:rsidR="002C44D3" w:rsidDel="0016130E">
          <w:rPr>
            <w:rFonts w:ascii="Times New Roman" w:hAnsi="Times New Roman"/>
            <w:sz w:val="24"/>
            <w:szCs w:val="24"/>
          </w:rPr>
          <w:delText>e</w:delText>
        </w:r>
        <w:r w:rsidR="0022240F" w:rsidDel="0016130E">
          <w:rPr>
            <w:rFonts w:ascii="Times New Roman" w:hAnsi="Times New Roman" w:hint="eastAsia"/>
            <w:sz w:val="24"/>
            <w:szCs w:val="24"/>
          </w:rPr>
          <w:delText xml:space="preserve"> </w:delText>
        </w:r>
        <w:r w:rsidR="007201DC" w:rsidDel="0016130E">
          <w:rPr>
            <w:rFonts w:ascii="Times New Roman" w:hAnsi="Times New Roman"/>
            <w:sz w:val="24"/>
            <w:szCs w:val="24"/>
          </w:rPr>
          <w:delText>identified</w:delText>
        </w:r>
        <w:r w:rsidR="008E407F" w:rsidDel="0016130E">
          <w:rPr>
            <w:rFonts w:ascii="Times New Roman" w:hAnsi="Times New Roman" w:hint="eastAsia"/>
            <w:sz w:val="24"/>
            <w:szCs w:val="24"/>
          </w:rPr>
          <w:delText xml:space="preserve"> </w:delText>
        </w:r>
        <w:r w:rsidR="002C44D3" w:rsidDel="0016130E">
          <w:rPr>
            <w:rFonts w:ascii="Times New Roman" w:hAnsi="Times New Roman"/>
            <w:sz w:val="24"/>
            <w:szCs w:val="24"/>
          </w:rPr>
          <w:delText xml:space="preserve">three </w:delText>
        </w:r>
      </w:del>
      <w:del w:id="786" w:author="Changwon Yoo" w:date="2019-08-17T16:33:00Z">
        <w:r w:rsidR="0022240F" w:rsidDel="00601CC9">
          <w:rPr>
            <w:rFonts w:ascii="Times New Roman" w:hAnsi="Times New Roman" w:hint="eastAsia"/>
            <w:sz w:val="24"/>
            <w:szCs w:val="24"/>
          </w:rPr>
          <w:delText>Banjo</w:delText>
        </w:r>
      </w:del>
      <w:del w:id="787" w:author="Changwon Yoo" w:date="2019-08-17T16:34:00Z">
        <w:r w:rsidR="0022240F" w:rsidDel="00601CC9">
          <w:rPr>
            <w:rFonts w:ascii="Times New Roman" w:hAnsi="Times New Roman" w:hint="eastAsia"/>
            <w:sz w:val="24"/>
            <w:szCs w:val="24"/>
          </w:rPr>
          <w:delText xml:space="preserve"> structure</w:delText>
        </w:r>
        <w:r w:rsidR="002C44D3" w:rsidDel="00601CC9">
          <w:rPr>
            <w:rFonts w:ascii="Times New Roman" w:hAnsi="Times New Roman"/>
            <w:sz w:val="24"/>
            <w:szCs w:val="24"/>
          </w:rPr>
          <w:delText>s</w:delText>
        </w:r>
      </w:del>
      <w:del w:id="788" w:author="Changwon Yoo" w:date="2019-08-17T16:37:00Z">
        <w:r w:rsidR="002C44D3" w:rsidDel="0016130E">
          <w:rPr>
            <w:rFonts w:ascii="Times New Roman" w:hAnsi="Times New Roman"/>
            <w:sz w:val="24"/>
            <w:szCs w:val="24"/>
          </w:rPr>
          <w:delText xml:space="preserve"> </w:delText>
        </w:r>
      </w:del>
      <w:del w:id="789" w:author="Changwon Yoo" w:date="2019-08-17T16:38:00Z">
        <w:r w:rsidR="002C44D3" w:rsidDel="0016130E">
          <w:rPr>
            <w:rFonts w:ascii="Times New Roman" w:hAnsi="Times New Roman"/>
            <w:sz w:val="24"/>
            <w:szCs w:val="24"/>
          </w:rPr>
          <w:delText>(</w:delText>
        </w:r>
        <w:r w:rsidR="002C44D3" w:rsidDel="0016130E">
          <w:rPr>
            <w:rFonts w:ascii="Times New Roman" w:hAnsi="Times New Roman" w:cs="Times New Roman"/>
            <w:i/>
            <w:sz w:val="24"/>
            <w:szCs w:val="24"/>
          </w:rPr>
          <w:delText>S</w:delText>
        </w:r>
        <w:r w:rsidR="002C44D3" w:rsidRPr="00580F37" w:rsidDel="0016130E">
          <w:rPr>
            <w:rFonts w:ascii="Times New Roman" w:hAnsi="Times New Roman" w:cs="Times New Roman"/>
            <w:i/>
            <w:sz w:val="24"/>
            <w:szCs w:val="24"/>
          </w:rPr>
          <w:delText>bone</w:delText>
        </w:r>
        <w:r w:rsidR="002C44D3" w:rsidDel="0016130E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1</w:delText>
        </w:r>
        <w:r w:rsidR="002C44D3" w:rsidDel="0016130E">
          <w:rPr>
            <w:rFonts w:ascii="Times New Roman" w:hAnsi="Times New Roman" w:cs="Times New Roman"/>
            <w:sz w:val="24"/>
            <w:szCs w:val="24"/>
          </w:rPr>
          <w:delText>,</w:delText>
        </w:r>
        <w:r w:rsidR="002C44D3" w:rsidRPr="0022240F" w:rsidDel="0016130E">
          <w:rPr>
            <w:rFonts w:ascii="Times New Roman" w:hAnsi="Times New Roman" w:cs="Times New Roman"/>
            <w:i/>
            <w:sz w:val="24"/>
            <w:szCs w:val="24"/>
          </w:rPr>
          <w:delText xml:space="preserve"> </w:delText>
        </w:r>
        <w:r w:rsidR="002C44D3" w:rsidDel="0016130E">
          <w:rPr>
            <w:rFonts w:ascii="Times New Roman" w:hAnsi="Times New Roman" w:cs="Times New Roman"/>
            <w:i/>
            <w:sz w:val="24"/>
            <w:szCs w:val="24"/>
          </w:rPr>
          <w:delText>S</w:delText>
        </w:r>
        <w:r w:rsidR="002C44D3" w:rsidRPr="00580F37" w:rsidDel="0016130E">
          <w:rPr>
            <w:rFonts w:ascii="Times New Roman" w:hAnsi="Times New Roman" w:cs="Times New Roman"/>
            <w:i/>
            <w:sz w:val="24"/>
            <w:szCs w:val="24"/>
          </w:rPr>
          <w:delText>bone</w:delText>
        </w:r>
        <w:r w:rsidR="002C44D3" w:rsidDel="0016130E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 xml:space="preserve">2 </w:delText>
        </w:r>
        <w:r w:rsidR="002C44D3" w:rsidDel="0016130E">
          <w:rPr>
            <w:rFonts w:ascii="Times New Roman" w:hAnsi="Times New Roman" w:cs="Times New Roman"/>
            <w:sz w:val="24"/>
            <w:szCs w:val="24"/>
          </w:rPr>
          <w:delText>and</w:delText>
        </w:r>
        <w:r w:rsidR="002C44D3" w:rsidRPr="0022240F" w:rsidDel="0016130E">
          <w:rPr>
            <w:rFonts w:ascii="Times New Roman" w:hAnsi="Times New Roman" w:cs="Times New Roman"/>
            <w:i/>
            <w:sz w:val="24"/>
            <w:szCs w:val="24"/>
          </w:rPr>
          <w:delText xml:space="preserve"> </w:delText>
        </w:r>
        <w:r w:rsidR="002C44D3" w:rsidDel="0016130E">
          <w:rPr>
            <w:rFonts w:ascii="Times New Roman" w:hAnsi="Times New Roman" w:cs="Times New Roman"/>
            <w:i/>
            <w:sz w:val="24"/>
            <w:szCs w:val="24"/>
          </w:rPr>
          <w:delText>S</w:delText>
        </w:r>
        <w:r w:rsidR="002C44D3" w:rsidRPr="00580F37" w:rsidDel="0016130E">
          <w:rPr>
            <w:rFonts w:ascii="Times New Roman" w:hAnsi="Times New Roman" w:cs="Times New Roman"/>
            <w:i/>
            <w:sz w:val="24"/>
            <w:szCs w:val="24"/>
          </w:rPr>
          <w:delText>bone</w:delText>
        </w:r>
        <w:r w:rsidR="002C44D3" w:rsidDel="0016130E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3</w:delText>
        </w:r>
        <w:r w:rsidR="002C44D3" w:rsidDel="0016130E">
          <w:rPr>
            <w:rFonts w:ascii="Times New Roman" w:hAnsi="Times New Roman"/>
            <w:sz w:val="24"/>
            <w:szCs w:val="24"/>
          </w:rPr>
          <w:delText xml:space="preserve">) </w:delText>
        </w:r>
      </w:del>
      <w:del w:id="790" w:author="Changwon Yoo" w:date="2019-08-17T16:39:00Z">
        <w:r w:rsidR="0022240F" w:rsidDel="0016130E">
          <w:rPr>
            <w:rFonts w:ascii="Times New Roman" w:hAnsi="Times New Roman" w:hint="eastAsia"/>
            <w:sz w:val="24"/>
            <w:szCs w:val="24"/>
          </w:rPr>
          <w:delText xml:space="preserve">with </w:delText>
        </w:r>
        <w:r w:rsidR="002C44D3" w:rsidDel="0016130E">
          <w:rPr>
            <w:rFonts w:ascii="Times New Roman" w:hAnsi="Times New Roman"/>
            <w:sz w:val="24"/>
            <w:szCs w:val="24"/>
          </w:rPr>
          <w:delText xml:space="preserve">the </w:delText>
        </w:r>
        <w:r w:rsidR="0022240F" w:rsidDel="0016130E">
          <w:rPr>
            <w:rFonts w:ascii="Times New Roman" w:hAnsi="Times New Roman" w:hint="eastAsia"/>
            <w:sz w:val="24"/>
            <w:szCs w:val="24"/>
          </w:rPr>
          <w:delText xml:space="preserve">best log likelihood </w:delText>
        </w:r>
      </w:del>
      <w:ins w:id="791" w:author="Changwon Yoo" w:date="2019-08-17T16:39:00Z">
        <w:r w:rsidR="0016130E">
          <w:rPr>
            <w:rFonts w:ascii="Times New Roman" w:hAnsi="Times New Roman"/>
            <w:sz w:val="24"/>
            <w:szCs w:val="24"/>
          </w:rPr>
          <w:t xml:space="preserve">that best </w:t>
        </w:r>
      </w:ins>
      <w:del w:id="792" w:author="Changwon Yoo" w:date="2019-08-17T16:38:00Z">
        <w:r w:rsidR="0022240F" w:rsidDel="0016130E">
          <w:rPr>
            <w:rFonts w:ascii="Times New Roman" w:hAnsi="Times New Roman" w:hint="eastAsia"/>
            <w:sz w:val="24"/>
            <w:szCs w:val="24"/>
          </w:rPr>
          <w:delText>score</w:delText>
        </w:r>
      </w:del>
      <w:del w:id="793" w:author="Changwon Yoo" w:date="2019-08-17T16:35:00Z">
        <w:r w:rsidDel="00601CC9">
          <w:rPr>
            <w:rFonts w:ascii="Times New Roman" w:hAnsi="Times New Roman"/>
            <w:sz w:val="24"/>
            <w:szCs w:val="24"/>
          </w:rPr>
          <w:delText>s</w:delText>
        </w:r>
        <w:r w:rsidR="002C44D3" w:rsidDel="00601CC9">
          <w:rPr>
            <w:rFonts w:ascii="Times New Roman" w:hAnsi="Times New Roman"/>
            <w:sz w:val="24"/>
            <w:szCs w:val="24"/>
          </w:rPr>
          <w:delText xml:space="preserve"> in consecutive order</w:delText>
        </w:r>
      </w:del>
      <w:del w:id="794" w:author="Changwon Yoo" w:date="2019-08-17T16:38:00Z">
        <w:r w:rsidR="002C44D3" w:rsidDel="0016130E">
          <w:rPr>
            <w:rFonts w:ascii="Times New Roman" w:hAnsi="Times New Roman"/>
            <w:sz w:val="24"/>
            <w:szCs w:val="24"/>
          </w:rPr>
          <w:delText>. The best log likelihood score</w:delText>
        </w:r>
        <w:r w:rsidDel="0016130E">
          <w:rPr>
            <w:rFonts w:ascii="Times New Roman" w:hAnsi="Times New Roman"/>
            <w:sz w:val="24"/>
            <w:szCs w:val="24"/>
          </w:rPr>
          <w:delText>s</w:delText>
        </w:r>
        <w:r w:rsidR="002C44D3" w:rsidDel="0016130E">
          <w:rPr>
            <w:rFonts w:ascii="Times New Roman" w:hAnsi="Times New Roman"/>
            <w:sz w:val="24"/>
            <w:szCs w:val="24"/>
          </w:rPr>
          <w:delText xml:space="preserve"> of </w:delText>
        </w:r>
        <w:r w:rsidR="002C44D3" w:rsidDel="0016130E">
          <w:rPr>
            <w:rFonts w:ascii="Times New Roman" w:hAnsi="Times New Roman" w:cs="Times New Roman"/>
            <w:i/>
            <w:sz w:val="24"/>
            <w:szCs w:val="24"/>
          </w:rPr>
          <w:delText>S</w:delText>
        </w:r>
        <w:r w:rsidR="002C44D3" w:rsidRPr="00580F37" w:rsidDel="0016130E">
          <w:rPr>
            <w:rFonts w:ascii="Times New Roman" w:hAnsi="Times New Roman" w:cs="Times New Roman"/>
            <w:i/>
            <w:sz w:val="24"/>
            <w:szCs w:val="24"/>
          </w:rPr>
          <w:delText>bone</w:delText>
        </w:r>
        <w:r w:rsidR="002C44D3" w:rsidDel="0016130E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1</w:delText>
        </w:r>
        <w:r w:rsidR="002C44D3" w:rsidDel="0016130E">
          <w:rPr>
            <w:rFonts w:ascii="Times New Roman" w:hAnsi="Times New Roman" w:cs="Times New Roman"/>
            <w:sz w:val="24"/>
            <w:szCs w:val="24"/>
          </w:rPr>
          <w:delText>,</w:delText>
        </w:r>
        <w:r w:rsidR="002C44D3" w:rsidRPr="0022240F" w:rsidDel="0016130E">
          <w:rPr>
            <w:rFonts w:ascii="Times New Roman" w:hAnsi="Times New Roman" w:cs="Times New Roman"/>
            <w:i/>
            <w:sz w:val="24"/>
            <w:szCs w:val="24"/>
          </w:rPr>
          <w:delText xml:space="preserve"> </w:delText>
        </w:r>
        <w:r w:rsidR="002C44D3" w:rsidDel="0016130E">
          <w:rPr>
            <w:rFonts w:ascii="Times New Roman" w:hAnsi="Times New Roman" w:cs="Times New Roman"/>
            <w:i/>
            <w:sz w:val="24"/>
            <w:szCs w:val="24"/>
          </w:rPr>
          <w:delText>S</w:delText>
        </w:r>
        <w:r w:rsidR="002C44D3" w:rsidRPr="00580F37" w:rsidDel="0016130E">
          <w:rPr>
            <w:rFonts w:ascii="Times New Roman" w:hAnsi="Times New Roman" w:cs="Times New Roman"/>
            <w:i/>
            <w:sz w:val="24"/>
            <w:szCs w:val="24"/>
          </w:rPr>
          <w:delText>bone</w:delText>
        </w:r>
        <w:r w:rsidR="002C44D3" w:rsidDel="0016130E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 xml:space="preserve">2 </w:delText>
        </w:r>
        <w:r w:rsidR="002C44D3" w:rsidDel="0016130E">
          <w:rPr>
            <w:rFonts w:ascii="Times New Roman" w:hAnsi="Times New Roman" w:cs="Times New Roman"/>
            <w:sz w:val="24"/>
            <w:szCs w:val="24"/>
          </w:rPr>
          <w:delText>and</w:delText>
        </w:r>
        <w:r w:rsidR="002C44D3" w:rsidRPr="0022240F" w:rsidDel="0016130E">
          <w:rPr>
            <w:rFonts w:ascii="Times New Roman" w:hAnsi="Times New Roman" w:cs="Times New Roman"/>
            <w:i/>
            <w:sz w:val="24"/>
            <w:szCs w:val="24"/>
          </w:rPr>
          <w:delText xml:space="preserve"> </w:delText>
        </w:r>
        <w:r w:rsidR="002C44D3" w:rsidDel="0016130E">
          <w:rPr>
            <w:rFonts w:ascii="Times New Roman" w:hAnsi="Times New Roman" w:cs="Times New Roman"/>
            <w:i/>
            <w:sz w:val="24"/>
            <w:szCs w:val="24"/>
          </w:rPr>
          <w:delText>S</w:delText>
        </w:r>
        <w:r w:rsidR="002C44D3" w:rsidRPr="00580F37" w:rsidDel="0016130E">
          <w:rPr>
            <w:rFonts w:ascii="Times New Roman" w:hAnsi="Times New Roman" w:cs="Times New Roman"/>
            <w:i/>
            <w:sz w:val="24"/>
            <w:szCs w:val="24"/>
          </w:rPr>
          <w:delText>bone</w:delText>
        </w:r>
        <w:r w:rsidR="002C44D3" w:rsidDel="0016130E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3</w:delText>
        </w:r>
        <w:r w:rsidR="002C44D3" w:rsidDel="0016130E">
          <w:rPr>
            <w:rFonts w:ascii="Times New Roman" w:hAnsi="Times New Roman"/>
            <w:sz w:val="24"/>
            <w:szCs w:val="24"/>
          </w:rPr>
          <w:delText xml:space="preserve"> w</w:delText>
        </w:r>
        <w:r w:rsidDel="0016130E">
          <w:rPr>
            <w:rFonts w:ascii="Times New Roman" w:hAnsi="Times New Roman"/>
            <w:sz w:val="24"/>
            <w:szCs w:val="24"/>
          </w:rPr>
          <w:delText>ere</w:delText>
        </w:r>
        <w:r w:rsidR="002C44D3" w:rsidDel="0016130E">
          <w:rPr>
            <w:rFonts w:ascii="Times New Roman" w:hAnsi="Times New Roman"/>
            <w:sz w:val="24"/>
            <w:szCs w:val="24"/>
          </w:rPr>
          <w:delText xml:space="preserve"> </w:delText>
        </w:r>
        <w:r w:rsidR="002C44D3" w:rsidRPr="002C44D3" w:rsidDel="0016130E">
          <w:rPr>
            <w:rFonts w:ascii="Times New Roman" w:hAnsi="Times New Roman"/>
            <w:sz w:val="24"/>
            <w:szCs w:val="24"/>
          </w:rPr>
          <w:delText>-306718.1964</w:delText>
        </w:r>
        <w:r w:rsidR="002C44D3" w:rsidDel="0016130E">
          <w:rPr>
            <w:rFonts w:ascii="Times New Roman" w:hAnsi="Times New Roman"/>
            <w:sz w:val="24"/>
            <w:szCs w:val="24"/>
          </w:rPr>
          <w:delText>,</w:delText>
        </w:r>
        <w:r w:rsidR="002C44D3" w:rsidRPr="002C44D3" w:rsidDel="0016130E">
          <w:rPr>
            <w:rFonts w:ascii="Times New Roman" w:hAnsi="Times New Roman"/>
            <w:sz w:val="24"/>
            <w:szCs w:val="24"/>
          </w:rPr>
          <w:delText xml:space="preserve"> </w:delText>
        </w:r>
        <w:r w:rsidR="0032066B" w:rsidDel="0016130E">
          <w:rPr>
            <w:rFonts w:ascii="Times New Roman" w:hAnsi="Times New Roman"/>
            <w:sz w:val="24"/>
            <w:szCs w:val="24"/>
          </w:rPr>
          <w:delText>-</w:delText>
        </w:r>
        <w:r w:rsidR="002C44D3" w:rsidDel="0016130E">
          <w:rPr>
            <w:rFonts w:ascii="Times New Roman" w:hAnsi="Times New Roman"/>
            <w:sz w:val="24"/>
            <w:szCs w:val="24"/>
          </w:rPr>
          <w:delText xml:space="preserve">42150.4989 and </w:delText>
        </w:r>
        <w:r w:rsidR="002C44D3" w:rsidRPr="002C44D3" w:rsidDel="0016130E">
          <w:rPr>
            <w:rFonts w:ascii="Times New Roman" w:hAnsi="Times New Roman"/>
            <w:sz w:val="24"/>
            <w:szCs w:val="24"/>
          </w:rPr>
          <w:delText>-2971.5526</w:delText>
        </w:r>
        <w:r w:rsidR="002C44D3" w:rsidDel="0016130E">
          <w:rPr>
            <w:rFonts w:ascii="Times New Roman" w:hAnsi="Times New Roman"/>
            <w:sz w:val="24"/>
            <w:szCs w:val="24"/>
          </w:rPr>
          <w:delText xml:space="preserve">, respectively. </w:delText>
        </w:r>
        <w:r w:rsidR="002F5EEA" w:rsidDel="0016130E">
          <w:rPr>
            <w:rFonts w:ascii="Times New Roman" w:hAnsi="Times New Roman"/>
            <w:sz w:val="24"/>
            <w:szCs w:val="24"/>
          </w:rPr>
          <w:delText>T</w:delText>
        </w:r>
        <w:r w:rsidR="002C44D3" w:rsidRPr="007F5D40" w:rsidDel="0016130E">
          <w:rPr>
            <w:rFonts w:ascii="Times New Roman" w:hAnsi="Times New Roman"/>
            <w:sz w:val="24"/>
            <w:szCs w:val="24"/>
          </w:rPr>
          <w:delText xml:space="preserve">he </w:delText>
        </w:r>
        <w:r w:rsidR="002F5EEA" w:rsidDel="0016130E">
          <w:rPr>
            <w:rFonts w:ascii="Times New Roman" w:hAnsi="Times New Roman" w:cs="Times New Roman"/>
            <w:i/>
            <w:sz w:val="24"/>
            <w:szCs w:val="24"/>
          </w:rPr>
          <w:delText>S</w:delText>
        </w:r>
        <w:r w:rsidR="002F5EEA" w:rsidRPr="00580F37" w:rsidDel="0016130E">
          <w:rPr>
            <w:rFonts w:ascii="Times New Roman" w:hAnsi="Times New Roman" w:cs="Times New Roman"/>
            <w:i/>
            <w:sz w:val="24"/>
            <w:szCs w:val="24"/>
          </w:rPr>
          <w:delText>bone</w:delText>
        </w:r>
        <w:r w:rsidR="002F5EEA" w:rsidDel="0016130E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3</w:delText>
        </w:r>
        <w:r w:rsidR="002C44D3" w:rsidRPr="007F5D40" w:rsidDel="0016130E">
          <w:rPr>
            <w:rFonts w:ascii="Times New Roman" w:hAnsi="Times New Roman"/>
            <w:sz w:val="24"/>
            <w:szCs w:val="24"/>
          </w:rPr>
          <w:delText xml:space="preserve"> with the best </w:delText>
        </w:r>
        <w:r w:rsidR="002C44D3" w:rsidDel="0016130E">
          <w:rPr>
            <w:rFonts w:ascii="Times New Roman" w:hAnsi="Times New Roman"/>
            <w:sz w:val="24"/>
            <w:szCs w:val="24"/>
          </w:rPr>
          <w:delText>log likelihood score reported by Banjo (i.e., log P(</w:delText>
        </w:r>
        <w:r w:rsidR="002C44D3" w:rsidDel="0016130E">
          <w:rPr>
            <w:rFonts w:ascii="Times New Roman" w:hAnsi="Times New Roman"/>
            <w:i/>
            <w:sz w:val="24"/>
            <w:szCs w:val="24"/>
          </w:rPr>
          <w:delText>D</w:delText>
        </w:r>
        <w:r w:rsidR="002F5EEA" w:rsidDel="0016130E">
          <w:rPr>
            <w:rFonts w:ascii="Times New Roman" w:hAnsi="Times New Roman"/>
            <w:sz w:val="24"/>
            <w:szCs w:val="24"/>
            <w:vertAlign w:val="superscript"/>
          </w:rPr>
          <w:delText>3</w:delText>
        </w:r>
        <w:r w:rsidR="002C44D3" w:rsidDel="0016130E">
          <w:rPr>
            <w:rFonts w:ascii="Times New Roman" w:hAnsi="Times New Roman"/>
            <w:sz w:val="24"/>
            <w:szCs w:val="24"/>
          </w:rPr>
          <w:delText xml:space="preserve"> | </w:delText>
        </w:r>
        <w:r w:rsidR="002C44D3" w:rsidDel="0016130E">
          <w:rPr>
            <w:rFonts w:ascii="Times New Roman" w:hAnsi="Times New Roman"/>
            <w:i/>
            <w:sz w:val="24"/>
            <w:szCs w:val="24"/>
          </w:rPr>
          <w:delText>S</w:delText>
        </w:r>
        <w:r w:rsidR="002F5EEA" w:rsidDel="0016130E">
          <w:rPr>
            <w:rFonts w:ascii="Times New Roman" w:hAnsi="Times New Roman"/>
            <w:sz w:val="24"/>
            <w:szCs w:val="24"/>
            <w:vertAlign w:val="superscript"/>
          </w:rPr>
          <w:delText>3</w:delText>
        </w:r>
        <w:r w:rsidR="002C44D3" w:rsidDel="0016130E">
          <w:rPr>
            <w:rFonts w:ascii="Times New Roman" w:hAnsi="Times New Roman"/>
            <w:sz w:val="24"/>
            <w:szCs w:val="24"/>
          </w:rPr>
          <w:delText>) = -2,</w:delText>
        </w:r>
        <w:r w:rsidR="002F5EEA" w:rsidDel="0016130E">
          <w:rPr>
            <w:rFonts w:ascii="Times New Roman" w:hAnsi="Times New Roman"/>
            <w:sz w:val="24"/>
            <w:szCs w:val="24"/>
          </w:rPr>
          <w:delText>971</w:delText>
        </w:r>
        <w:r w:rsidR="002C44D3" w:rsidDel="0016130E">
          <w:rPr>
            <w:rFonts w:ascii="Times New Roman" w:hAnsi="Times New Roman"/>
            <w:sz w:val="24"/>
            <w:szCs w:val="24"/>
          </w:rPr>
          <w:delText>.</w:delText>
        </w:r>
        <w:r w:rsidR="002F5EEA" w:rsidDel="0016130E">
          <w:rPr>
            <w:rFonts w:ascii="Times New Roman" w:hAnsi="Times New Roman"/>
            <w:sz w:val="24"/>
            <w:szCs w:val="24"/>
          </w:rPr>
          <w:delText>5526</w:delText>
        </w:r>
        <w:r w:rsidR="002C44D3" w:rsidDel="0016130E">
          <w:rPr>
            <w:rFonts w:ascii="Times New Roman" w:hAnsi="Times New Roman"/>
            <w:sz w:val="24"/>
            <w:szCs w:val="24"/>
          </w:rPr>
          <w:delText xml:space="preserve"> where </w:delText>
        </w:r>
        <w:r w:rsidR="002C44D3" w:rsidDel="0016130E">
          <w:rPr>
            <w:rFonts w:ascii="Times New Roman" w:hAnsi="Times New Roman"/>
            <w:i/>
            <w:sz w:val="24"/>
            <w:szCs w:val="24"/>
          </w:rPr>
          <w:delText>S</w:delText>
        </w:r>
        <w:r w:rsidR="002F5EEA" w:rsidRPr="002F5EEA" w:rsidDel="0016130E">
          <w:rPr>
            <w:rFonts w:ascii="Times New Roman" w:hAnsi="Times New Roman"/>
            <w:i/>
            <w:sz w:val="24"/>
            <w:szCs w:val="24"/>
            <w:vertAlign w:val="superscript"/>
          </w:rPr>
          <w:delText>3</w:delText>
        </w:r>
        <w:r w:rsidR="002C44D3" w:rsidDel="0016130E">
          <w:rPr>
            <w:rFonts w:ascii="Times New Roman" w:hAnsi="Times New Roman"/>
            <w:sz w:val="24"/>
            <w:szCs w:val="24"/>
            <w:vertAlign w:val="superscript"/>
          </w:rPr>
          <w:delText xml:space="preserve"> </w:delText>
        </w:r>
        <w:r w:rsidDel="0016130E">
          <w:rPr>
            <w:rFonts w:ascii="Times New Roman" w:hAnsi="Times New Roman"/>
            <w:sz w:val="24"/>
            <w:szCs w:val="24"/>
          </w:rPr>
          <w:delText>is a</w:delText>
        </w:r>
        <w:r w:rsidR="002C44D3" w:rsidDel="0016130E">
          <w:rPr>
            <w:rFonts w:ascii="Times New Roman" w:hAnsi="Times New Roman"/>
            <w:sz w:val="24"/>
            <w:szCs w:val="24"/>
          </w:rPr>
          <w:delText xml:space="preserve"> CBN </w:delText>
        </w:r>
      </w:del>
      <w:ins w:id="795" w:author="Changwon Yoo" w:date="2019-08-17T16:39:00Z">
        <w:r w:rsidR="0016130E">
          <w:rPr>
            <w:rFonts w:ascii="Times New Roman" w:hAnsi="Times New Roman"/>
            <w:sz w:val="24"/>
            <w:szCs w:val="24"/>
          </w:rPr>
          <w:t>fits the datasets with</w:t>
        </w:r>
      </w:ins>
      <w:del w:id="796" w:author="Changwon Yoo" w:date="2019-08-17T16:39:00Z">
        <w:r w:rsidR="002C44D3" w:rsidDel="0016130E">
          <w:rPr>
            <w:rFonts w:ascii="Times New Roman" w:hAnsi="Times New Roman"/>
            <w:sz w:val="24"/>
            <w:szCs w:val="24"/>
          </w:rPr>
          <w:delText>with</w:delText>
        </w:r>
      </w:del>
      <w:r w:rsidR="002C44D3">
        <w:rPr>
          <w:rFonts w:ascii="Times New Roman" w:hAnsi="Times New Roman"/>
          <w:sz w:val="24"/>
          <w:szCs w:val="24"/>
        </w:rPr>
        <w:t xml:space="preserve"> </w:t>
      </w:r>
      <w:r w:rsidR="002F5EEA">
        <w:rPr>
          <w:rFonts w:ascii="Times New Roman" w:hAnsi="Times New Roman"/>
          <w:sz w:val="24"/>
          <w:szCs w:val="24"/>
        </w:rPr>
        <w:t>17</w:t>
      </w:r>
      <w:r w:rsidR="002C44D3">
        <w:rPr>
          <w:rFonts w:ascii="Times New Roman" w:hAnsi="Times New Roman"/>
          <w:sz w:val="24"/>
          <w:szCs w:val="24"/>
        </w:rPr>
        <w:t xml:space="preserve"> variables </w:t>
      </w:r>
      <w:ins w:id="797" w:author="Changwon Yoo" w:date="2019-08-17T16:38:00Z">
        <w:r w:rsidR="0016130E">
          <w:rPr>
            <w:rFonts w:ascii="Times New Roman" w:hAnsi="Times New Roman"/>
            <w:sz w:val="24"/>
            <w:szCs w:val="24"/>
          </w:rPr>
          <w:t xml:space="preserve">and </w:t>
        </w:r>
      </w:ins>
      <w:del w:id="798" w:author="Changwon Yoo" w:date="2019-08-17T16:38:00Z">
        <w:r w:rsidR="002C44D3" w:rsidDel="0016130E">
          <w:rPr>
            <w:rFonts w:ascii="Times New Roman" w:hAnsi="Times New Roman"/>
            <w:sz w:val="24"/>
            <w:szCs w:val="24"/>
          </w:rPr>
          <w:delText xml:space="preserve">and </w:delText>
        </w:r>
        <w:r w:rsidR="002C44D3" w:rsidDel="0016130E">
          <w:rPr>
            <w:rFonts w:ascii="Times New Roman" w:hAnsi="Times New Roman"/>
            <w:i/>
            <w:sz w:val="24"/>
            <w:szCs w:val="24"/>
          </w:rPr>
          <w:delText>D</w:delText>
        </w:r>
        <w:r w:rsidR="002F5EEA" w:rsidDel="0016130E">
          <w:rPr>
            <w:rFonts w:ascii="Times New Roman" w:hAnsi="Times New Roman"/>
            <w:sz w:val="24"/>
            <w:szCs w:val="24"/>
            <w:vertAlign w:val="superscript"/>
          </w:rPr>
          <w:delText>3</w:delText>
        </w:r>
        <w:r w:rsidR="002C44D3" w:rsidDel="0016130E">
          <w:rPr>
            <w:rFonts w:ascii="Times New Roman" w:hAnsi="Times New Roman"/>
            <w:sz w:val="24"/>
            <w:szCs w:val="24"/>
          </w:rPr>
          <w:delText xml:space="preserve"> is the dataset with the same number of variables with </w:delText>
        </w:r>
      </w:del>
      <w:r w:rsidR="002F5EEA">
        <w:rPr>
          <w:rFonts w:ascii="Times New Roman" w:hAnsi="Times New Roman"/>
          <w:sz w:val="24"/>
          <w:szCs w:val="24"/>
        </w:rPr>
        <w:t>305</w:t>
      </w:r>
      <w:r w:rsidR="002C44D3">
        <w:rPr>
          <w:rFonts w:ascii="Times New Roman" w:hAnsi="Times New Roman"/>
          <w:sz w:val="24"/>
          <w:szCs w:val="24"/>
        </w:rPr>
        <w:t xml:space="preserve"> </w:t>
      </w:r>
      <w:ins w:id="799" w:author="Changwon Yoo" w:date="2019-08-17T17:39:00Z">
        <w:r w:rsidR="00D557A2">
          <w:rPr>
            <w:rFonts w:ascii="Times New Roman" w:hAnsi="Times New Roman"/>
            <w:sz w:val="24"/>
            <w:szCs w:val="24"/>
          </w:rPr>
          <w:t xml:space="preserve">no metastasis and bone metastasis </w:t>
        </w:r>
      </w:ins>
      <w:r w:rsidR="002C44D3">
        <w:rPr>
          <w:rFonts w:ascii="Times New Roman" w:hAnsi="Times New Roman"/>
          <w:sz w:val="24"/>
          <w:szCs w:val="24"/>
        </w:rPr>
        <w:t>subjects</w:t>
      </w:r>
      <w:del w:id="800" w:author="Changwon Yoo" w:date="2019-08-17T16:38:00Z">
        <w:r w:rsidR="002C44D3" w:rsidRPr="007F5D40" w:rsidDel="0016130E">
          <w:rPr>
            <w:rFonts w:ascii="Times New Roman" w:hAnsi="Times New Roman"/>
            <w:sz w:val="24"/>
            <w:szCs w:val="24"/>
          </w:rPr>
          <w:delText>)</w:delText>
        </w:r>
        <w:r w:rsidR="002C44D3" w:rsidDel="0016130E">
          <w:rPr>
            <w:rFonts w:ascii="Times New Roman" w:hAnsi="Times New Roman"/>
            <w:sz w:val="24"/>
            <w:szCs w:val="24"/>
          </w:rPr>
          <w:delText xml:space="preserve"> </w:delText>
        </w:r>
        <w:r w:rsidDel="0016130E">
          <w:rPr>
            <w:rFonts w:ascii="Times New Roman" w:hAnsi="Times New Roman"/>
            <w:sz w:val="24"/>
            <w:szCs w:val="24"/>
          </w:rPr>
          <w:delText>provided a</w:delText>
        </w:r>
        <w:r w:rsidR="002C44D3" w:rsidDel="0016130E">
          <w:rPr>
            <w:rFonts w:ascii="Times New Roman" w:hAnsi="Times New Roman"/>
            <w:sz w:val="24"/>
            <w:szCs w:val="24"/>
          </w:rPr>
          <w:delText xml:space="preserve"> significantly better </w:delText>
        </w:r>
        <w:r w:rsidDel="0016130E">
          <w:rPr>
            <w:rFonts w:ascii="Times New Roman" w:hAnsi="Times New Roman"/>
            <w:sz w:val="24"/>
            <w:szCs w:val="24"/>
          </w:rPr>
          <w:delText>data fit</w:delText>
        </w:r>
        <w:r w:rsidR="002C44D3" w:rsidDel="0016130E">
          <w:rPr>
            <w:rFonts w:ascii="Times New Roman" w:hAnsi="Times New Roman"/>
            <w:sz w:val="24"/>
            <w:szCs w:val="24"/>
          </w:rPr>
          <w:delText xml:space="preserve">than the second best CBN (i.e., </w:delText>
        </w: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D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vertAlign w:val="superscript"/>
                        </w:rPr>
                        <m:t>3</m:t>
                      </m:r>
                    </m:sup>
                  </m:sSup>
                </m: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S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vertAlign w:val="superscript"/>
                        </w:rPr>
                        <m:t>3</m:t>
                      </m:r>
                    </m:sup>
                  </m:sSup>
                </m:e>
              </m:d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D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vertAlign w:val="superscript"/>
                        </w:rPr>
                        <m:t>3</m:t>
                      </m:r>
                    </m:sup>
                  </m:sSup>
                </m: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S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vertAlign w:val="superscript"/>
                        </w:rPr>
                        <m:t>3</m:t>
                      </m:r>
                    </m:sup>
                  </m:sSup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+P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D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e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'</m:t>
                  </m:r>
                </m:e>
              </m:d>
            </m:den>
          </m:f>
          <m:r>
            <w:rPr>
              <w:rFonts w:ascii="Cambria Math" w:hAnsi="Cambria Math"/>
              <w:sz w:val="24"/>
              <w:szCs w:val="24"/>
            </w:rPr>
            <m:t>&gt;99.999%</m:t>
          </m:r>
        </m:oMath>
        <w:r w:rsidR="002C44D3" w:rsidDel="0016130E">
          <w:rPr>
            <w:rFonts w:ascii="Times New Roman" w:hAnsi="Times New Roman"/>
            <w:sz w:val="24"/>
            <w:szCs w:val="24"/>
          </w:rPr>
          <w:delText xml:space="preserve"> where </w:delText>
        </w:r>
        <w:r w:rsidR="002C44D3" w:rsidRPr="00FA4A4B" w:rsidDel="0016130E">
          <w:rPr>
            <w:rFonts w:ascii="Times New Roman" w:hAnsi="Times New Roman"/>
            <w:i/>
            <w:sz w:val="24"/>
            <w:szCs w:val="24"/>
          </w:rPr>
          <w:delText>S</w:delText>
        </w:r>
        <w:r w:rsidR="002C44D3" w:rsidRPr="00DF5FC0" w:rsidDel="0016130E">
          <w:rPr>
            <w:rFonts w:ascii="Times New Roman" w:hAnsi="Times New Roman"/>
            <w:i/>
            <w:sz w:val="24"/>
            <w:szCs w:val="24"/>
          </w:rPr>
          <w:delText>ꞌ</w:delText>
        </w:r>
        <w:r w:rsidR="002C44D3" w:rsidRPr="00FA4A4B" w:rsidDel="0016130E">
          <w:rPr>
            <w:rFonts w:ascii="Times New Roman" w:hAnsi="Times New Roman"/>
            <w:i/>
            <w:sz w:val="24"/>
            <w:szCs w:val="24"/>
          </w:rPr>
          <w:delText xml:space="preserve"> </w:delText>
        </w:r>
        <w:r w:rsidR="002C44D3" w:rsidDel="0016130E">
          <w:rPr>
            <w:rFonts w:ascii="Times New Roman" w:hAnsi="Times New Roman"/>
            <w:sz w:val="24"/>
            <w:szCs w:val="24"/>
          </w:rPr>
          <w:delText>is the second best CBN)</w:delText>
        </w:r>
        <w:r w:rsidR="00110F6D" w:rsidDel="0016130E">
          <w:rPr>
            <w:rFonts w:ascii="Times New Roman" w:hAnsi="Times New Roman"/>
            <w:sz w:val="24"/>
            <w:szCs w:val="24"/>
          </w:rPr>
          <w:delText>(</w:delText>
        </w:r>
      </w:del>
      <w:ins w:id="801" w:author="Changwon Yoo" w:date="2019-08-17T16:38:00Z">
        <w:r w:rsidR="0016130E">
          <w:rPr>
            <w:rFonts w:ascii="Times New Roman" w:hAnsi="Times New Roman"/>
            <w:sz w:val="24"/>
            <w:szCs w:val="24"/>
          </w:rPr>
          <w:t xml:space="preserve"> is </w:t>
        </w:r>
      </w:ins>
      <w:ins w:id="802" w:author="Changwon Yoo" w:date="2019-08-17T16:40:00Z">
        <w:r w:rsidR="0032357A">
          <w:rPr>
            <w:rFonts w:ascii="Times New Roman" w:hAnsi="Times New Roman"/>
            <w:sz w:val="24"/>
            <w:szCs w:val="24"/>
          </w:rPr>
          <w:t>shown in</w:t>
        </w:r>
        <w:r w:rsidR="0016130E">
          <w:rPr>
            <w:rFonts w:ascii="Times New Roman" w:hAnsi="Times New Roman"/>
            <w:sz w:val="24"/>
            <w:szCs w:val="24"/>
          </w:rPr>
          <w:t xml:space="preserve"> </w:t>
        </w:r>
      </w:ins>
      <w:ins w:id="803" w:author="Changwon Yoo" w:date="2019-08-17T16:36:00Z">
        <w:r w:rsidR="00601CC9">
          <w:rPr>
            <w:rFonts w:ascii="Times New Roman" w:hAnsi="Times New Roman"/>
            <w:sz w:val="24"/>
            <w:szCs w:val="24"/>
          </w:rPr>
          <w:t>F</w:t>
        </w:r>
      </w:ins>
      <w:del w:id="804" w:author="Changwon Yoo" w:date="2019-08-17T16:36:00Z">
        <w:r w:rsidR="00110F6D" w:rsidDel="00601CC9">
          <w:rPr>
            <w:rFonts w:ascii="Times New Roman" w:hAnsi="Times New Roman"/>
            <w:sz w:val="24"/>
            <w:szCs w:val="24"/>
          </w:rPr>
          <w:delText>f</w:delText>
        </w:r>
      </w:del>
      <w:r w:rsidR="00110F6D">
        <w:rPr>
          <w:rFonts w:ascii="Times New Roman" w:hAnsi="Times New Roman"/>
          <w:sz w:val="24"/>
          <w:szCs w:val="24"/>
        </w:rPr>
        <w:t xml:space="preserve">ig. </w:t>
      </w:r>
      <w:ins w:id="805" w:author="Changwon Yoo" w:date="2019-08-17T16:45:00Z">
        <w:r w:rsidR="0016130E">
          <w:rPr>
            <w:rFonts w:ascii="Times New Roman" w:hAnsi="Times New Roman"/>
            <w:sz w:val="24"/>
            <w:szCs w:val="24"/>
          </w:rPr>
          <w:t>2</w:t>
        </w:r>
      </w:ins>
      <w:del w:id="806" w:author="Changwon Yoo" w:date="2019-08-17T16:45:00Z">
        <w:r w:rsidR="00110F6D" w:rsidDel="0016130E">
          <w:rPr>
            <w:rFonts w:ascii="Times New Roman" w:hAnsi="Times New Roman"/>
            <w:sz w:val="24"/>
            <w:szCs w:val="24"/>
          </w:rPr>
          <w:delText>3</w:delText>
        </w:r>
      </w:del>
      <w:r w:rsidR="00110F6D">
        <w:rPr>
          <w:rFonts w:ascii="Times New Roman" w:hAnsi="Times New Roman"/>
          <w:sz w:val="24"/>
          <w:szCs w:val="24"/>
        </w:rPr>
        <w:t>-A</w:t>
      </w:r>
      <w:ins w:id="807" w:author="Changwon Yoo" w:date="2019-08-17T16:49:00Z">
        <w:r w:rsidR="0032357A">
          <w:rPr>
            <w:rFonts w:ascii="Times New Roman" w:hAnsi="Times New Roman"/>
            <w:sz w:val="24"/>
            <w:szCs w:val="24"/>
          </w:rPr>
          <w:t xml:space="preserve"> (</w:t>
        </w:r>
        <w:proofErr w:type="spellStart"/>
        <w:r w:rsidR="0032357A">
          <w:rPr>
            <w:rFonts w:ascii="Times New Roman" w:hAnsi="Times New Roman"/>
            <w:i/>
            <w:sz w:val="24"/>
            <w:szCs w:val="24"/>
          </w:rPr>
          <w:t>CBNbone</w:t>
        </w:r>
      </w:ins>
      <w:proofErr w:type="spellEnd"/>
      <w:ins w:id="808" w:author="Changwon Yoo" w:date="2019-08-17T16:50:00Z">
        <w:r w:rsidR="0032357A">
          <w:rPr>
            <w:rFonts w:ascii="Times New Roman" w:hAnsi="Times New Roman"/>
            <w:sz w:val="24"/>
            <w:szCs w:val="24"/>
          </w:rPr>
          <w:t>)</w:t>
        </w:r>
      </w:ins>
      <w:del w:id="809" w:author="Changwon Yoo" w:date="2019-08-17T16:40:00Z">
        <w:r w:rsidR="00110F6D" w:rsidDel="0016130E">
          <w:rPr>
            <w:rFonts w:ascii="Times New Roman" w:hAnsi="Times New Roman"/>
            <w:sz w:val="24"/>
            <w:szCs w:val="24"/>
          </w:rPr>
          <w:delText>)</w:delText>
        </w:r>
      </w:del>
      <w:r w:rsidR="0032066B">
        <w:rPr>
          <w:rFonts w:ascii="Times New Roman" w:hAnsi="Times New Roman"/>
          <w:sz w:val="24"/>
          <w:szCs w:val="24"/>
        </w:rPr>
        <w:t xml:space="preserve">. </w:t>
      </w:r>
      <w:del w:id="810" w:author="Changwon Yoo" w:date="2019-08-17T16:48:00Z">
        <w:r w:rsidR="0032066B" w:rsidDel="0032357A">
          <w:rPr>
            <w:rFonts w:ascii="Times New Roman" w:hAnsi="Times New Roman"/>
            <w:sz w:val="24"/>
            <w:szCs w:val="24"/>
          </w:rPr>
          <w:delText>After 76</w:delText>
        </w:r>
        <w:r w:rsidR="008E407F" w:rsidDel="0032357A">
          <w:rPr>
            <w:rFonts w:ascii="Times New Roman" w:hAnsi="Times New Roman"/>
            <w:sz w:val="24"/>
            <w:szCs w:val="24"/>
          </w:rPr>
          <w:delText xml:space="preserve"> </w:delText>
        </w:r>
        <w:r w:rsidR="0032066B" w:rsidDel="0032357A">
          <w:rPr>
            <w:rFonts w:ascii="Times New Roman" w:hAnsi="Times New Roman"/>
            <w:sz w:val="24"/>
            <w:szCs w:val="24"/>
          </w:rPr>
          <w:delText xml:space="preserve">h running of </w:delText>
        </w:r>
      </w:del>
      <w:del w:id="811" w:author="Changwon Yoo" w:date="2019-08-17T16:49:00Z">
        <w:r w:rsidDel="0032357A">
          <w:rPr>
            <w:rFonts w:ascii="Times New Roman" w:hAnsi="Times New Roman"/>
            <w:sz w:val="24"/>
            <w:szCs w:val="24"/>
          </w:rPr>
          <w:delText xml:space="preserve">Order </w:delText>
        </w:r>
        <w:r w:rsidR="0032066B" w:rsidDel="0032357A">
          <w:rPr>
            <w:rFonts w:ascii="Times New Roman" w:hAnsi="Times New Roman"/>
            <w:sz w:val="24"/>
            <w:szCs w:val="24"/>
          </w:rPr>
          <w:delText xml:space="preserve">algorithm and performance of structure code, the </w:delText>
        </w:r>
        <w:r w:rsidR="0032066B" w:rsidRPr="00DC5345" w:rsidDel="0032357A">
          <w:rPr>
            <w:rFonts w:ascii="Times New Roman" w:hAnsi="Times New Roman" w:cs="Times New Roman"/>
            <w:i/>
            <w:sz w:val="24"/>
            <w:szCs w:val="24"/>
          </w:rPr>
          <w:delText>PPSbone</w:delText>
        </w:r>
        <w:r w:rsidR="0032066B" w:rsidDel="0032357A">
          <w:rPr>
            <w:rFonts w:ascii="Times New Roman" w:hAnsi="Times New Roman" w:cs="Times New Roman"/>
            <w:sz w:val="24"/>
            <w:szCs w:val="24"/>
          </w:rPr>
          <w:delText xml:space="preserve"> with the best log likelihood score </w:delText>
        </w:r>
        <w:r w:rsidR="00EF648C" w:rsidDel="0032357A">
          <w:rPr>
            <w:rFonts w:ascii="Times New Roman" w:hAnsi="Times New Roman" w:cs="Times New Roman"/>
            <w:sz w:val="24"/>
            <w:szCs w:val="24"/>
          </w:rPr>
          <w:delText xml:space="preserve">as </w:delText>
        </w:r>
        <w:r w:rsidR="0032066B" w:rsidDel="0032357A">
          <w:rPr>
            <w:rFonts w:ascii="Times New Roman" w:hAnsi="Times New Roman" w:cs="Times New Roman"/>
            <w:sz w:val="24"/>
            <w:szCs w:val="24"/>
          </w:rPr>
          <w:delText>-2972.32 was chose</w:delText>
        </w:r>
        <w:r w:rsidR="00EF648C" w:rsidDel="0032357A">
          <w:rPr>
            <w:rFonts w:ascii="Times New Roman" w:hAnsi="Times New Roman" w:cs="Times New Roman"/>
            <w:sz w:val="24"/>
            <w:szCs w:val="24"/>
          </w:rPr>
          <w:delText>n</w:delText>
        </w:r>
        <w:r w:rsidR="0032066B" w:rsidDel="0032357A">
          <w:rPr>
            <w:rFonts w:ascii="Times New Roman" w:hAnsi="Times New Roman" w:cs="Times New Roman"/>
            <w:sz w:val="24"/>
            <w:szCs w:val="24"/>
          </w:rPr>
          <w:delText xml:space="preserve"> (fig. 2</w:delText>
        </w:r>
        <w:r w:rsidR="00EF648C" w:rsidDel="0032357A">
          <w:rPr>
            <w:rFonts w:ascii="Times New Roman" w:hAnsi="Times New Roman" w:cs="Times New Roman"/>
            <w:sz w:val="24"/>
            <w:szCs w:val="24"/>
          </w:rPr>
          <w:delText>-B</w:delText>
        </w:r>
        <w:r w:rsidR="0032066B" w:rsidDel="0032357A">
          <w:rPr>
            <w:rFonts w:ascii="Times New Roman" w:hAnsi="Times New Roman" w:cs="Times New Roman"/>
            <w:sz w:val="24"/>
            <w:szCs w:val="24"/>
          </w:rPr>
          <w:delText>)</w:delText>
        </w:r>
        <w:r w:rsidR="00110F6D" w:rsidDel="0032357A">
          <w:rPr>
            <w:rFonts w:ascii="Times New Roman" w:hAnsi="Times New Roman" w:cs="Times New Roman"/>
            <w:sz w:val="24"/>
            <w:szCs w:val="24"/>
          </w:rPr>
          <w:delText xml:space="preserve">. </w:delText>
        </w:r>
        <w:r w:rsidR="008C618B" w:rsidDel="0032357A">
          <w:rPr>
            <w:rFonts w:ascii="Times New Roman" w:hAnsi="Times New Roman" w:cs="Times New Roman"/>
            <w:sz w:val="24"/>
            <w:szCs w:val="24"/>
          </w:rPr>
          <w:delText>The o</w:delText>
        </w:r>
        <w:r w:rsidR="008C618B" w:rsidRPr="008C618B" w:rsidDel="0032357A">
          <w:rPr>
            <w:rFonts w:ascii="Times New Roman" w:hAnsi="Times New Roman" w:cs="Times New Roman"/>
            <w:sz w:val="24"/>
            <w:szCs w:val="24"/>
          </w:rPr>
          <w:delText xml:space="preserve">rder of variables </w:delText>
        </w:r>
        <w:r w:rsidR="008C618B" w:rsidDel="0032357A">
          <w:rPr>
            <w:rFonts w:ascii="Times New Roman" w:hAnsi="Times New Roman" w:cs="Times New Roman"/>
            <w:sz w:val="24"/>
            <w:szCs w:val="24"/>
          </w:rPr>
          <w:delText>with best log likelihood score (</w:delText>
        </w:r>
        <w:r w:rsidR="008C618B" w:rsidRPr="008C618B" w:rsidDel="0032357A">
          <w:rPr>
            <w:rFonts w:ascii="Times New Roman" w:hAnsi="Times New Roman" w:cs="Times New Roman"/>
            <w:sz w:val="24"/>
            <w:szCs w:val="24"/>
          </w:rPr>
          <w:delText>- 2971.8220580601487</w:delText>
        </w:r>
        <w:r w:rsidR="008C618B" w:rsidDel="0032357A">
          <w:rPr>
            <w:rFonts w:ascii="Times New Roman" w:hAnsi="Times New Roman" w:cs="Times New Roman"/>
            <w:sz w:val="24"/>
            <w:szCs w:val="24"/>
          </w:rPr>
          <w:delText xml:space="preserve">) after running </w:delText>
        </w:r>
        <w:r w:rsidDel="0032357A">
          <w:rPr>
            <w:rFonts w:ascii="Times New Roman" w:hAnsi="Times New Roman" w:cs="Times New Roman"/>
            <w:sz w:val="24"/>
            <w:szCs w:val="24"/>
          </w:rPr>
          <w:delText>Order</w:delText>
        </w:r>
        <w:r w:rsidR="008C618B" w:rsidDel="0032357A">
          <w:rPr>
            <w:rFonts w:ascii="Times New Roman" w:hAnsi="Times New Roman" w:cs="Times New Roman"/>
            <w:sz w:val="24"/>
            <w:szCs w:val="24"/>
          </w:rPr>
          <w:delText xml:space="preserve"> algorithm was</w:delText>
        </w:r>
        <w:r w:rsidR="008E407F" w:rsidDel="0032357A">
          <w:rPr>
            <w:rFonts w:ascii="Times New Roman" w:hAnsi="Times New Roman" w:cs="Times New Roman"/>
            <w:sz w:val="24"/>
            <w:szCs w:val="24"/>
          </w:rPr>
          <w:delText xml:space="preserve"> the</w:delText>
        </w:r>
        <w:r w:rsidR="008C618B" w:rsidDel="0032357A">
          <w:rPr>
            <w:rFonts w:ascii="Times New Roman" w:hAnsi="Times New Roman" w:cs="Times New Roman"/>
            <w:sz w:val="24"/>
            <w:szCs w:val="24"/>
          </w:rPr>
          <w:delText xml:space="preserve"> following</w:delText>
        </w:r>
        <w:r w:rsidR="008E407F" w:rsidDel="0032357A">
          <w:rPr>
            <w:rFonts w:ascii="Times New Roman" w:hAnsi="Times New Roman" w:cs="Times New Roman"/>
            <w:sz w:val="24"/>
            <w:szCs w:val="24"/>
          </w:rPr>
          <w:delText>:</w:delText>
        </w:r>
        <w:r w:rsidR="008C618B" w:rsidDel="0032357A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Del="0032357A">
          <w:rPr>
            <w:rFonts w:ascii="Times New Roman" w:hAnsi="Times New Roman" w:cs="Times New Roman"/>
            <w:sz w:val="24"/>
            <w:szCs w:val="24"/>
          </w:rPr>
          <w:delText>b</w:delText>
        </w:r>
        <w:r w:rsidRPr="00605517" w:rsidDel="0032357A">
          <w:rPr>
            <w:rFonts w:ascii="Times New Roman" w:hAnsi="Times New Roman" w:cs="Times New Roman"/>
            <w:sz w:val="24"/>
            <w:szCs w:val="24"/>
          </w:rPr>
          <w:delText xml:space="preserve">one </w:delText>
        </w:r>
        <w:r w:rsidR="008C618B" w:rsidRPr="00605517" w:rsidDel="0032357A">
          <w:rPr>
            <w:rFonts w:ascii="Times New Roman" w:hAnsi="Times New Roman" w:cs="Times New Roman"/>
            <w:sz w:val="24"/>
            <w:szCs w:val="24"/>
          </w:rPr>
          <w:delText>metastasis</w:delText>
        </w:r>
        <w:r w:rsidR="008C618B" w:rsidRPr="008C618B" w:rsidDel="0032357A">
          <w:rPr>
            <w:rFonts w:ascii="Times New Roman" w:hAnsi="Times New Roman" w:cs="Times New Roman"/>
            <w:sz w:val="24"/>
            <w:szCs w:val="24"/>
          </w:rPr>
          <w:delText>, NRFKB,</w:delText>
        </w:r>
        <w:r w:rsidR="00952757" w:rsidDel="0032357A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952757" w:rsidRPr="00605517" w:rsidDel="0032357A">
          <w:rPr>
            <w:rFonts w:ascii="Times New Roman" w:hAnsi="Times New Roman" w:cs="Times New Roman"/>
            <w:sz w:val="24"/>
            <w:szCs w:val="24"/>
          </w:rPr>
          <w:delText>ALDH3B1</w:delText>
        </w:r>
        <w:r w:rsidR="00952757" w:rsidRPr="006F4E9C" w:rsidDel="0032357A">
          <w:rPr>
            <w:rFonts w:ascii="Times New Roman" w:hAnsi="Times New Roman" w:cs="Times New Roman"/>
            <w:sz w:val="24"/>
            <w:szCs w:val="24"/>
          </w:rPr>
          <w:delText>,</w:delText>
        </w:r>
        <w:r w:rsidR="008C618B" w:rsidRPr="006F4E9C" w:rsidDel="0032357A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8C618B" w:rsidRPr="00605517" w:rsidDel="0032357A">
          <w:rPr>
            <w:rFonts w:ascii="Times New Roman" w:hAnsi="Times New Roman" w:cs="Times New Roman"/>
            <w:sz w:val="24"/>
            <w:szCs w:val="24"/>
          </w:rPr>
          <w:delText>POLR2J4</w:delText>
        </w:r>
        <w:r w:rsidR="008C618B" w:rsidRPr="008C618B" w:rsidDel="0032357A">
          <w:rPr>
            <w:rFonts w:ascii="Times New Roman" w:hAnsi="Times New Roman" w:cs="Times New Roman"/>
            <w:sz w:val="24"/>
            <w:szCs w:val="24"/>
          </w:rPr>
          <w:delText xml:space="preserve">, </w:delText>
        </w:r>
        <w:r w:rsidDel="0032357A">
          <w:rPr>
            <w:rFonts w:ascii="Times New Roman" w:hAnsi="Times New Roman" w:cs="Times New Roman"/>
            <w:sz w:val="24"/>
            <w:szCs w:val="24"/>
          </w:rPr>
          <w:delText>e</w:delText>
        </w:r>
        <w:r w:rsidRPr="008C618B" w:rsidDel="0032357A">
          <w:rPr>
            <w:rFonts w:ascii="Times New Roman" w:hAnsi="Times New Roman" w:cs="Times New Roman"/>
            <w:sz w:val="24"/>
            <w:szCs w:val="24"/>
          </w:rPr>
          <w:delText xml:space="preserve">strogen </w:delText>
        </w:r>
        <w:r w:rsidR="008C618B" w:rsidRPr="008C618B" w:rsidDel="0032357A">
          <w:rPr>
            <w:rFonts w:ascii="Times New Roman" w:hAnsi="Times New Roman" w:cs="Times New Roman"/>
            <w:sz w:val="24"/>
            <w:szCs w:val="24"/>
          </w:rPr>
          <w:delText xml:space="preserve">receptor, PLXNB1, TRPC1, </w:delText>
        </w:r>
        <w:r w:rsidR="008C618B" w:rsidRPr="00605517" w:rsidDel="0032357A">
          <w:rPr>
            <w:rFonts w:ascii="Times New Roman" w:hAnsi="Times New Roman" w:cs="Times New Roman"/>
            <w:sz w:val="24"/>
            <w:szCs w:val="24"/>
          </w:rPr>
          <w:delText>ILK</w:delText>
        </w:r>
        <w:r w:rsidR="008C618B" w:rsidRPr="008C618B" w:rsidDel="0032357A">
          <w:rPr>
            <w:rFonts w:ascii="Times New Roman" w:hAnsi="Times New Roman" w:cs="Times New Roman"/>
            <w:sz w:val="24"/>
            <w:szCs w:val="24"/>
          </w:rPr>
          <w:delText xml:space="preserve">, CLUD2, </w:delText>
        </w:r>
        <w:r w:rsidDel="0032357A">
          <w:rPr>
            <w:rFonts w:ascii="Times New Roman" w:hAnsi="Times New Roman" w:cs="Times New Roman"/>
            <w:sz w:val="24"/>
            <w:szCs w:val="24"/>
          </w:rPr>
          <w:delText>p</w:delText>
        </w:r>
        <w:r w:rsidRPr="008C618B" w:rsidDel="0032357A">
          <w:rPr>
            <w:rFonts w:ascii="Times New Roman" w:hAnsi="Times New Roman" w:cs="Times New Roman"/>
            <w:sz w:val="24"/>
            <w:szCs w:val="24"/>
          </w:rPr>
          <w:delText xml:space="preserve">rogesterone </w:delText>
        </w:r>
        <w:r w:rsidR="008C618B" w:rsidRPr="008C618B" w:rsidDel="0032357A">
          <w:rPr>
            <w:rFonts w:ascii="Times New Roman" w:hAnsi="Times New Roman" w:cs="Times New Roman"/>
            <w:sz w:val="24"/>
            <w:szCs w:val="24"/>
          </w:rPr>
          <w:delText xml:space="preserve">receptor, CXCL9, LMO4, DYNLL1, CD74, KLF5, </w:delText>
        </w:r>
        <w:r w:rsidR="008C618B" w:rsidRPr="00605517" w:rsidDel="0032357A">
          <w:rPr>
            <w:rFonts w:ascii="Times New Roman" w:hAnsi="Times New Roman" w:cs="Times New Roman"/>
            <w:sz w:val="24"/>
            <w:szCs w:val="24"/>
          </w:rPr>
          <w:delText>SPTLC1</w:delText>
        </w:r>
        <w:r w:rsidR="008C618B" w:rsidRPr="008C618B" w:rsidDel="0032357A">
          <w:rPr>
            <w:rFonts w:ascii="Times New Roman" w:hAnsi="Times New Roman" w:cs="Times New Roman"/>
            <w:sz w:val="24"/>
            <w:szCs w:val="24"/>
          </w:rPr>
          <w:delText xml:space="preserve">, </w:delText>
        </w:r>
        <w:r w:rsidR="008E407F" w:rsidDel="0032357A">
          <w:rPr>
            <w:rFonts w:ascii="Times New Roman" w:hAnsi="Times New Roman" w:cs="Times New Roman"/>
            <w:sz w:val="24"/>
            <w:szCs w:val="24"/>
          </w:rPr>
          <w:delText xml:space="preserve">and </w:delText>
        </w:r>
        <w:r w:rsidR="008C618B" w:rsidRPr="008C618B" w:rsidDel="0032357A">
          <w:rPr>
            <w:rFonts w:ascii="Times New Roman" w:hAnsi="Times New Roman" w:cs="Times New Roman"/>
            <w:sz w:val="24"/>
            <w:szCs w:val="24"/>
          </w:rPr>
          <w:delText>BOLA2</w:delText>
        </w:r>
        <w:r w:rsidR="008C618B" w:rsidDel="0032357A">
          <w:rPr>
            <w:rFonts w:ascii="Times New Roman" w:hAnsi="Times New Roman" w:cs="Times New Roman"/>
            <w:sz w:val="24"/>
            <w:szCs w:val="24"/>
          </w:rPr>
          <w:delText xml:space="preserve">. Because </w:delText>
        </w:r>
        <w:r w:rsidDel="0032357A">
          <w:rPr>
            <w:rFonts w:ascii="Times New Roman" w:hAnsi="Times New Roman" w:cs="Times New Roman"/>
            <w:sz w:val="24"/>
            <w:szCs w:val="24"/>
          </w:rPr>
          <w:delText>Order</w:delText>
        </w:r>
        <w:r w:rsidR="008C618B" w:rsidDel="0032357A">
          <w:rPr>
            <w:rFonts w:ascii="Times New Roman" w:hAnsi="Times New Roman" w:cs="Times New Roman"/>
            <w:sz w:val="24"/>
            <w:szCs w:val="24"/>
          </w:rPr>
          <w:delText xml:space="preserve"> algorithm summarize</w:delText>
        </w:r>
        <w:r w:rsidDel="0032357A">
          <w:rPr>
            <w:rFonts w:ascii="Times New Roman" w:hAnsi="Times New Roman" w:cs="Times New Roman"/>
            <w:sz w:val="24"/>
            <w:szCs w:val="24"/>
          </w:rPr>
          <w:delText>s</w:delText>
        </w:r>
        <w:r w:rsidR="008C618B" w:rsidDel="0032357A">
          <w:rPr>
            <w:rFonts w:ascii="Times New Roman" w:hAnsi="Times New Roman" w:cs="Times New Roman"/>
            <w:sz w:val="24"/>
            <w:szCs w:val="24"/>
          </w:rPr>
          <w:delText xml:space="preserve"> an order of group of structure, the best log likelihood of the order was superior to that of </w:delText>
        </w:r>
        <w:r w:rsidR="00343534" w:rsidRPr="00114229" w:rsidDel="0032357A">
          <w:rPr>
            <w:rFonts w:ascii="Times New Roman" w:hAnsi="Times New Roman" w:cs="Times New Roman"/>
            <w:i/>
            <w:sz w:val="24"/>
            <w:szCs w:val="24"/>
          </w:rPr>
          <w:delText>Sbone</w:delText>
        </w:r>
        <w:r w:rsidR="00343534" w:rsidRPr="00114229" w:rsidDel="0032357A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3</w:delText>
        </w:r>
        <w:r w:rsidR="008C618B" w:rsidDel="0032357A">
          <w:rPr>
            <w:rFonts w:ascii="Times New Roman" w:hAnsi="Times New Roman" w:cs="Times New Roman"/>
            <w:sz w:val="24"/>
            <w:szCs w:val="24"/>
          </w:rPr>
          <w:delText xml:space="preserve"> with the best log likelihood score. However, because t</w:delText>
        </w:r>
        <w:r w:rsidR="00110F6D" w:rsidDel="0032357A">
          <w:rPr>
            <w:rFonts w:ascii="Times New Roman" w:hAnsi="Times New Roman" w:cs="Times New Roman"/>
            <w:sz w:val="24"/>
            <w:szCs w:val="24"/>
          </w:rPr>
          <w:delText xml:space="preserve">he log likelihood score of </w:delText>
        </w:r>
        <w:r w:rsidR="00114229" w:rsidRPr="00114229" w:rsidDel="0032357A">
          <w:rPr>
            <w:rFonts w:ascii="Times New Roman" w:hAnsi="Times New Roman" w:cs="Times New Roman"/>
            <w:i/>
            <w:sz w:val="24"/>
            <w:szCs w:val="24"/>
          </w:rPr>
          <w:delText>Sbone</w:delText>
        </w:r>
        <w:r w:rsidR="00110F6D" w:rsidRPr="00114229" w:rsidDel="0032357A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3</w:delText>
        </w:r>
        <w:r w:rsidR="00110F6D" w:rsidRPr="00114229" w:rsidDel="0032357A">
          <w:rPr>
            <w:rFonts w:ascii="Times New Roman" w:hAnsi="Times New Roman" w:cs="Times New Roman"/>
            <w:i/>
            <w:sz w:val="24"/>
            <w:szCs w:val="24"/>
          </w:rPr>
          <w:delText xml:space="preserve"> </w:delText>
        </w:r>
        <w:r w:rsidR="00110F6D" w:rsidDel="0032357A">
          <w:rPr>
            <w:rFonts w:ascii="Times New Roman" w:hAnsi="Times New Roman" w:cs="Times New Roman"/>
            <w:sz w:val="24"/>
            <w:szCs w:val="24"/>
          </w:rPr>
          <w:delText xml:space="preserve">was higher than that of </w:delText>
        </w:r>
        <w:r w:rsidR="00110F6D" w:rsidRPr="00110F6D" w:rsidDel="0032357A">
          <w:rPr>
            <w:rFonts w:ascii="Times New Roman" w:hAnsi="Times New Roman" w:cs="Times New Roman"/>
            <w:i/>
            <w:sz w:val="24"/>
            <w:szCs w:val="24"/>
          </w:rPr>
          <w:delText>PPSbone</w:delText>
        </w:r>
        <w:r w:rsidR="008C618B" w:rsidDel="0032357A">
          <w:rPr>
            <w:rFonts w:ascii="Times New Roman" w:hAnsi="Times New Roman" w:cs="Times New Roman"/>
            <w:i/>
            <w:sz w:val="24"/>
            <w:szCs w:val="24"/>
          </w:rPr>
          <w:delText xml:space="preserve">, </w:delText>
        </w:r>
        <w:r w:rsidR="00665588" w:rsidRPr="00114229" w:rsidDel="0032357A">
          <w:rPr>
            <w:rFonts w:ascii="Times New Roman" w:hAnsi="Times New Roman" w:cs="Times New Roman"/>
            <w:i/>
            <w:sz w:val="24"/>
            <w:szCs w:val="24"/>
          </w:rPr>
          <w:delText>Sbone</w:delText>
        </w:r>
        <w:r w:rsidR="00665588" w:rsidRPr="00114229" w:rsidDel="0032357A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3</w:delText>
        </w:r>
        <w:r w:rsidR="0088404F" w:rsidDel="0032357A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 xml:space="preserve"> </w:delText>
        </w:r>
        <w:r w:rsidR="0088404F" w:rsidDel="0032357A">
          <w:rPr>
            <w:rFonts w:ascii="Times New Roman" w:hAnsi="Times New Roman" w:cs="Times New Roman"/>
            <w:sz w:val="24"/>
            <w:szCs w:val="24"/>
          </w:rPr>
          <w:delText xml:space="preserve">was </w:delText>
        </w:r>
        <w:r w:rsidR="00343534" w:rsidDel="0032357A">
          <w:rPr>
            <w:rFonts w:ascii="Times New Roman" w:hAnsi="Times New Roman" w:cs="Times New Roman"/>
            <w:sz w:val="24"/>
            <w:szCs w:val="24"/>
          </w:rPr>
          <w:delText xml:space="preserve">selected </w:delText>
        </w:r>
        <w:r w:rsidR="0088404F" w:rsidDel="0032357A">
          <w:rPr>
            <w:rFonts w:ascii="Times New Roman" w:hAnsi="Times New Roman" w:cs="Times New Roman"/>
            <w:sz w:val="24"/>
            <w:szCs w:val="24"/>
          </w:rPr>
          <w:delText xml:space="preserve">as </w:delText>
        </w:r>
        <w:r w:rsidR="0088404F" w:rsidRPr="0088404F" w:rsidDel="0032357A">
          <w:rPr>
            <w:rFonts w:ascii="Times New Roman" w:hAnsi="Times New Roman" w:cs="Times New Roman"/>
            <w:i/>
            <w:sz w:val="24"/>
            <w:szCs w:val="24"/>
          </w:rPr>
          <w:delText>CBNbone</w:delText>
        </w:r>
        <w:r w:rsidR="0088404F" w:rsidDel="0032357A">
          <w:rPr>
            <w:rFonts w:ascii="Times New Roman" w:hAnsi="Times New Roman" w:cs="Times New Roman"/>
            <w:sz w:val="24"/>
            <w:szCs w:val="24"/>
          </w:rPr>
          <w:delText xml:space="preserve"> for bone metastasis of breast cancer.</w:delText>
        </w:r>
        <w:r w:rsidR="008C618B" w:rsidDel="0032357A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8C618B">
        <w:rPr>
          <w:rFonts w:ascii="Times New Roman" w:hAnsi="Times New Roman" w:cs="Times New Roman"/>
          <w:sz w:val="24"/>
          <w:szCs w:val="24"/>
        </w:rPr>
        <w:t xml:space="preserve">In </w:t>
      </w:r>
      <w:del w:id="812" w:author="Changwon Yoo" w:date="2019-08-17T16:50:00Z">
        <w:r w:rsidR="008C618B" w:rsidDel="0032357A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</w:del>
      <w:proofErr w:type="spellStart"/>
      <w:r w:rsidR="008C618B" w:rsidRPr="008C618B">
        <w:rPr>
          <w:rFonts w:ascii="Times New Roman" w:hAnsi="Times New Roman" w:cs="Times New Roman"/>
          <w:i/>
          <w:sz w:val="24"/>
          <w:szCs w:val="24"/>
        </w:rPr>
        <w:t>CBNbone</w:t>
      </w:r>
      <w:proofErr w:type="spellEnd"/>
      <w:r w:rsidR="008C618B">
        <w:rPr>
          <w:rFonts w:ascii="Times New Roman" w:hAnsi="Times New Roman" w:cs="Times New Roman"/>
          <w:sz w:val="24"/>
          <w:szCs w:val="24"/>
        </w:rPr>
        <w:t xml:space="preserve">, </w:t>
      </w:r>
      <w:r w:rsidR="009E4C74">
        <w:rPr>
          <w:rFonts w:ascii="Times New Roman" w:hAnsi="Times New Roman" w:cs="Times New Roman"/>
          <w:sz w:val="24"/>
          <w:szCs w:val="24"/>
        </w:rPr>
        <w:t>POLR2J</w:t>
      </w:r>
      <w:ins w:id="813" w:author="Changwon Yoo" w:date="2019-08-17T17:28:00Z">
        <w:r w:rsidR="001B7186">
          <w:rPr>
            <w:rFonts w:ascii="Times New Roman" w:hAnsi="Times New Roman" w:cs="Times New Roman"/>
            <w:sz w:val="24"/>
            <w:szCs w:val="24"/>
          </w:rPr>
          <w:t>4</w:t>
        </w:r>
      </w:ins>
      <w:del w:id="814" w:author="Changwon Yoo" w:date="2019-08-17T17:28:00Z">
        <w:r w:rsidR="009E4C74" w:rsidDel="001B7186">
          <w:rPr>
            <w:rFonts w:ascii="Times New Roman" w:hAnsi="Times New Roman" w:cs="Times New Roman"/>
            <w:sz w:val="24"/>
            <w:szCs w:val="24"/>
          </w:rPr>
          <w:delText>A</w:delText>
        </w:r>
      </w:del>
      <w:r w:rsidR="009E4C74">
        <w:rPr>
          <w:rFonts w:ascii="Times New Roman" w:hAnsi="Times New Roman" w:cs="Times New Roman"/>
          <w:sz w:val="24"/>
          <w:szCs w:val="24"/>
        </w:rPr>
        <w:t xml:space="preserve"> </w:t>
      </w:r>
      <w:r w:rsidR="00755ACD">
        <w:rPr>
          <w:rFonts w:ascii="Times New Roman" w:hAnsi="Times New Roman" w:cs="Times New Roman"/>
          <w:sz w:val="24"/>
          <w:szCs w:val="24"/>
        </w:rPr>
        <w:t xml:space="preserve">(RNA polymerase II subunit JA) </w:t>
      </w:r>
      <w:r w:rsidR="009E4C74">
        <w:rPr>
          <w:rFonts w:ascii="Times New Roman" w:hAnsi="Times New Roman" w:cs="Times New Roman"/>
          <w:sz w:val="24"/>
          <w:szCs w:val="24"/>
        </w:rPr>
        <w:t xml:space="preserve">gene was </w:t>
      </w:r>
      <w:ins w:id="815" w:author="Changwon Yoo" w:date="2019-08-17T16:50:00Z">
        <w:r w:rsidR="0032357A">
          <w:rPr>
            <w:rFonts w:ascii="Times New Roman" w:hAnsi="Times New Roman" w:cs="Times New Roman"/>
            <w:sz w:val="24"/>
            <w:szCs w:val="24"/>
          </w:rPr>
          <w:t>plausible</w:t>
        </w:r>
      </w:ins>
      <w:del w:id="816" w:author="Changwon Yoo" w:date="2019-08-17T16:50:00Z">
        <w:r w:rsidR="00343534" w:rsidDel="0032357A">
          <w:rPr>
            <w:rFonts w:ascii="Times New Roman" w:hAnsi="Times New Roman" w:cs="Times New Roman"/>
            <w:sz w:val="24"/>
            <w:szCs w:val="24"/>
          </w:rPr>
          <w:delText>the</w:delText>
        </w:r>
      </w:del>
      <w:r w:rsidR="00343534">
        <w:rPr>
          <w:rFonts w:ascii="Times New Roman" w:hAnsi="Times New Roman" w:cs="Times New Roman"/>
          <w:sz w:val="24"/>
          <w:szCs w:val="24"/>
        </w:rPr>
        <w:t xml:space="preserve"> </w:t>
      </w:r>
      <w:r w:rsidR="008C11CA">
        <w:rPr>
          <w:rFonts w:ascii="Times New Roman" w:hAnsi="Times New Roman" w:cs="Times New Roman"/>
          <w:sz w:val="24"/>
          <w:szCs w:val="24"/>
        </w:rPr>
        <w:t>direct</w:t>
      </w:r>
      <w:r w:rsidR="009E4C74">
        <w:rPr>
          <w:rFonts w:ascii="Times New Roman" w:hAnsi="Times New Roman" w:cs="Times New Roman"/>
          <w:sz w:val="24"/>
          <w:szCs w:val="24"/>
        </w:rPr>
        <w:t xml:space="preserve"> cause (parent) of bone metastasis of breast cancer and SPTLC1, ILK, and ALDH3B1 genes were </w:t>
      </w:r>
      <w:r w:rsidR="00343534">
        <w:rPr>
          <w:rFonts w:ascii="Times New Roman" w:hAnsi="Times New Roman" w:cs="Times New Roman"/>
          <w:sz w:val="24"/>
          <w:szCs w:val="24"/>
        </w:rPr>
        <w:t xml:space="preserve">the </w:t>
      </w:r>
      <w:ins w:id="817" w:author="Changwon Yoo" w:date="2019-08-17T16:51:00Z">
        <w:r w:rsidR="0032357A">
          <w:rPr>
            <w:rFonts w:ascii="Times New Roman" w:hAnsi="Times New Roman" w:cs="Times New Roman"/>
            <w:sz w:val="24"/>
            <w:szCs w:val="24"/>
          </w:rPr>
          <w:t xml:space="preserve">plausible </w:t>
        </w:r>
      </w:ins>
      <w:r w:rsidR="009E4C74">
        <w:rPr>
          <w:rFonts w:ascii="Times New Roman" w:hAnsi="Times New Roman" w:cs="Times New Roman"/>
          <w:sz w:val="24"/>
          <w:szCs w:val="24"/>
        </w:rPr>
        <w:t xml:space="preserve">direct effects (children) of bone metastasis of breast cancer. </w:t>
      </w:r>
      <w:ins w:id="818" w:author="Changwon Yoo" w:date="2019-08-17T17:14:00Z">
        <w:r w:rsidR="00574BB6">
          <w:rPr>
            <w:rFonts w:ascii="Times New Roman" w:hAnsi="Times New Roman" w:cs="Times New Roman"/>
            <w:sz w:val="24"/>
            <w:szCs w:val="24"/>
          </w:rPr>
          <w:t xml:space="preserve">Since </w:t>
        </w:r>
        <w:r w:rsidR="001B7186">
          <w:rPr>
            <w:rFonts w:ascii="Times New Roman" w:hAnsi="Times New Roman" w:cs="Times New Roman"/>
            <w:sz w:val="24"/>
            <w:szCs w:val="24"/>
          </w:rPr>
          <w:t>O</w:t>
        </w:r>
        <w:r w:rsidR="00574BB6">
          <w:rPr>
            <w:rFonts w:ascii="Times New Roman" w:hAnsi="Times New Roman" w:cs="Times New Roman"/>
            <w:sz w:val="24"/>
            <w:szCs w:val="24"/>
          </w:rPr>
          <w:t xml:space="preserve">rder algorithm summarizes </w:t>
        </w:r>
      </w:ins>
      <w:ins w:id="819" w:author="Changwon Yoo" w:date="2019-08-17T17:25:00Z">
        <w:r w:rsidR="001B7186">
          <w:rPr>
            <w:rFonts w:ascii="Times New Roman" w:hAnsi="Times New Roman" w:cs="Times New Roman"/>
            <w:sz w:val="24"/>
            <w:szCs w:val="24"/>
          </w:rPr>
          <w:t>significant CBN structures identified</w:t>
        </w:r>
      </w:ins>
      <w:ins w:id="820" w:author="Changwon Yoo" w:date="2019-08-17T17:26:00Z">
        <w:r w:rsidR="001B7186">
          <w:rPr>
            <w:rFonts w:ascii="Times New Roman" w:hAnsi="Times New Roman" w:cs="Times New Roman"/>
            <w:sz w:val="24"/>
            <w:szCs w:val="24"/>
          </w:rPr>
          <w:t xml:space="preserve">, </w:t>
        </w:r>
        <w:r w:rsidR="00F05DFE">
          <w:rPr>
            <w:rFonts w:ascii="Times New Roman" w:hAnsi="Times New Roman" w:cs="Times New Roman"/>
            <w:sz w:val="24"/>
            <w:szCs w:val="24"/>
          </w:rPr>
          <w:t>the most likely</w:t>
        </w:r>
        <w:r w:rsidR="001B7186">
          <w:rPr>
            <w:rFonts w:ascii="Times New Roman" w:hAnsi="Times New Roman" w:cs="Times New Roman"/>
            <w:sz w:val="24"/>
            <w:szCs w:val="24"/>
          </w:rPr>
          <w:t xml:space="preserve"> summarized structure</w:t>
        </w:r>
      </w:ins>
      <w:ins w:id="821" w:author="Changwon Yoo" w:date="2019-08-17T17:25:00Z">
        <w:r w:rsidR="001B7186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822" w:author="Changwon Yoo" w:date="2019-08-17T17:27:00Z">
        <w:r w:rsidR="001B7186">
          <w:rPr>
            <w:rFonts w:ascii="Times New Roman" w:hAnsi="Times New Roman" w:cs="Times New Roman"/>
            <w:sz w:val="24"/>
            <w:szCs w:val="24"/>
          </w:rPr>
          <w:t>(</w:t>
        </w:r>
      </w:ins>
      <w:proofErr w:type="spellStart"/>
      <w:ins w:id="823" w:author="Changwon Yoo" w:date="2019-08-17T17:50:00Z">
        <w:r w:rsidR="00F05DFE">
          <w:rPr>
            <w:rFonts w:ascii="Times New Roman" w:hAnsi="Times New Roman" w:cs="Times New Roman"/>
            <w:i/>
            <w:sz w:val="24"/>
            <w:szCs w:val="24"/>
          </w:rPr>
          <w:t>PPSbone</w:t>
        </w:r>
        <w:proofErr w:type="spellEnd"/>
        <w:r w:rsidR="00F05DFE">
          <w:rPr>
            <w:rFonts w:ascii="Times New Roman" w:hAnsi="Times New Roman" w:cs="Times New Roman"/>
            <w:sz w:val="24"/>
            <w:szCs w:val="24"/>
          </w:rPr>
          <w:t xml:space="preserve">, shown in </w:t>
        </w:r>
      </w:ins>
      <w:ins w:id="824" w:author="Changwon Yoo" w:date="2019-08-17T17:27:00Z">
        <w:r w:rsidR="001B7186">
          <w:rPr>
            <w:rFonts w:ascii="Times New Roman" w:hAnsi="Times New Roman" w:cs="Times New Roman"/>
            <w:sz w:val="24"/>
            <w:szCs w:val="24"/>
          </w:rPr>
          <w:t xml:space="preserve">Fig. 2-B) shows that </w:t>
        </w:r>
      </w:ins>
      <w:ins w:id="825" w:author="Changwon Yoo" w:date="2019-08-17T17:29:00Z">
        <w:r w:rsidR="001B7186">
          <w:rPr>
            <w:rFonts w:ascii="Times New Roman" w:hAnsi="Times New Roman" w:cs="Times New Roman"/>
            <w:sz w:val="24"/>
            <w:szCs w:val="24"/>
          </w:rPr>
          <w:t xml:space="preserve">POLR2J4 as more plausible direct effect </w:t>
        </w:r>
      </w:ins>
      <w:ins w:id="826" w:author="Changwon Yoo" w:date="2019-08-17T17:31:00Z">
        <w:r w:rsidR="001B7186">
          <w:rPr>
            <w:rFonts w:ascii="Times New Roman" w:hAnsi="Times New Roman" w:cs="Times New Roman"/>
            <w:sz w:val="24"/>
            <w:szCs w:val="24"/>
          </w:rPr>
          <w:t xml:space="preserve">(child) </w:t>
        </w:r>
      </w:ins>
      <w:ins w:id="827" w:author="Changwon Yoo" w:date="2019-08-17T17:29:00Z">
        <w:r w:rsidR="001B7186">
          <w:rPr>
            <w:rFonts w:ascii="Times New Roman" w:hAnsi="Times New Roman" w:cs="Times New Roman"/>
            <w:sz w:val="24"/>
            <w:szCs w:val="24"/>
          </w:rPr>
          <w:t xml:space="preserve">of </w:t>
        </w:r>
      </w:ins>
      <w:ins w:id="828" w:author="Changwon Yoo" w:date="2019-08-17T17:32:00Z">
        <w:r w:rsidR="001B7186">
          <w:rPr>
            <w:rFonts w:ascii="Times New Roman" w:hAnsi="Times New Roman" w:cs="Times New Roman"/>
            <w:sz w:val="24"/>
            <w:szCs w:val="24"/>
          </w:rPr>
          <w:t>bone metastasis.</w:t>
        </w:r>
      </w:ins>
      <w:del w:id="829" w:author="Changwon Yoo" w:date="2019-08-17T17:13:00Z">
        <w:r w:rsidR="008C11CA" w:rsidDel="00574BB6">
          <w:rPr>
            <w:rFonts w:ascii="Times New Roman" w:hAnsi="Times New Roman" w:cs="Times New Roman"/>
            <w:sz w:val="24"/>
            <w:szCs w:val="24"/>
          </w:rPr>
          <w:delText xml:space="preserve">POLR2JA gene </w:delText>
        </w:r>
        <w:r w:rsidR="00343534" w:rsidDel="00574BB6">
          <w:rPr>
            <w:rFonts w:ascii="Times New Roman" w:hAnsi="Times New Roman" w:cs="Times New Roman"/>
            <w:sz w:val="24"/>
            <w:szCs w:val="24"/>
          </w:rPr>
          <w:delText xml:space="preserve">was the </w:delText>
        </w:r>
        <w:r w:rsidR="008C11CA" w:rsidDel="00574BB6">
          <w:rPr>
            <w:rFonts w:ascii="Times New Roman" w:hAnsi="Times New Roman" w:cs="Times New Roman"/>
            <w:sz w:val="24"/>
            <w:szCs w:val="24"/>
          </w:rPr>
          <w:delText xml:space="preserve">direct cause of bone metastasis in </w:delText>
        </w:r>
        <w:r w:rsidR="00675483" w:rsidRPr="00114229" w:rsidDel="00574BB6">
          <w:rPr>
            <w:rFonts w:ascii="Times New Roman" w:hAnsi="Times New Roman" w:cs="Times New Roman"/>
            <w:i/>
            <w:sz w:val="24"/>
            <w:szCs w:val="24"/>
          </w:rPr>
          <w:delText>Sbone</w:delText>
        </w:r>
        <w:r w:rsidR="00675483" w:rsidRPr="00114229" w:rsidDel="00574BB6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3</w:delText>
        </w:r>
        <w:r w:rsidR="008C11CA" w:rsidDel="00574BB6">
          <w:rPr>
            <w:rFonts w:ascii="Times New Roman" w:hAnsi="Times New Roman" w:cs="Times New Roman"/>
            <w:sz w:val="24"/>
            <w:szCs w:val="24"/>
          </w:rPr>
          <w:delText xml:space="preserve">. </w:delText>
        </w:r>
      </w:del>
      <w:del w:id="830" w:author="Changwon Yoo" w:date="2019-08-17T17:32:00Z">
        <w:r w:rsidR="008C11CA" w:rsidDel="001B7186">
          <w:rPr>
            <w:rFonts w:ascii="Times New Roman" w:hAnsi="Times New Roman" w:cs="Times New Roman"/>
            <w:sz w:val="24"/>
            <w:szCs w:val="24"/>
          </w:rPr>
          <w:delText xml:space="preserve">However, in order with best log likelihood score, the POLR2JA </w:delText>
        </w:r>
        <w:r w:rsidR="00675483" w:rsidDel="001B7186">
          <w:rPr>
            <w:rFonts w:ascii="Times New Roman" w:hAnsi="Times New Roman" w:cs="Times New Roman"/>
            <w:sz w:val="24"/>
            <w:szCs w:val="24"/>
          </w:rPr>
          <w:delText>cannot</w:delText>
        </w:r>
        <w:r w:rsidR="008C11CA" w:rsidDel="001B7186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343534" w:rsidDel="001B7186">
          <w:rPr>
            <w:rFonts w:ascii="Times New Roman" w:hAnsi="Times New Roman" w:cs="Times New Roman"/>
            <w:sz w:val="24"/>
            <w:szCs w:val="24"/>
          </w:rPr>
          <w:delText>represent the</w:delText>
        </w:r>
        <w:r w:rsidR="008C11CA" w:rsidDel="001B7186">
          <w:rPr>
            <w:rFonts w:ascii="Times New Roman" w:hAnsi="Times New Roman" w:cs="Times New Roman"/>
            <w:sz w:val="24"/>
            <w:szCs w:val="24"/>
          </w:rPr>
          <w:delText xml:space="preserve"> parent node of bone metastasis. </w:delText>
        </w:r>
        <w:r w:rsidR="002B070E" w:rsidDel="001B7186">
          <w:rPr>
            <w:rFonts w:ascii="Times New Roman" w:hAnsi="Times New Roman" w:cs="Times New Roman"/>
            <w:sz w:val="24"/>
            <w:szCs w:val="24"/>
          </w:rPr>
          <w:delText>Expression of e</w:delText>
        </w:r>
        <w:r w:rsidR="00720E00" w:rsidDel="001B7186">
          <w:rPr>
            <w:rFonts w:ascii="Times New Roman" w:hAnsi="Times New Roman" w:cs="Times New Roman"/>
            <w:sz w:val="24"/>
            <w:szCs w:val="24"/>
          </w:rPr>
          <w:delText xml:space="preserve">strogen </w:delText>
        </w:r>
        <w:r w:rsidR="002B070E" w:rsidDel="001B7186">
          <w:rPr>
            <w:rFonts w:ascii="Times New Roman" w:hAnsi="Times New Roman" w:cs="Times New Roman"/>
            <w:sz w:val="24"/>
            <w:szCs w:val="24"/>
          </w:rPr>
          <w:delText>receptor</w:delText>
        </w:r>
        <w:r w:rsidR="00720E00" w:rsidDel="001B7186">
          <w:rPr>
            <w:rFonts w:ascii="Times New Roman" w:hAnsi="Times New Roman" w:cs="Times New Roman"/>
            <w:sz w:val="24"/>
            <w:szCs w:val="24"/>
          </w:rPr>
          <w:delText xml:space="preserve"> was </w:delText>
        </w:r>
        <w:r w:rsidR="00343534" w:rsidDel="001B7186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  <w:r w:rsidR="00720E00" w:rsidDel="001B7186">
          <w:rPr>
            <w:rFonts w:ascii="Times New Roman" w:hAnsi="Times New Roman" w:cs="Times New Roman"/>
            <w:sz w:val="24"/>
            <w:szCs w:val="24"/>
          </w:rPr>
          <w:delText xml:space="preserve">co-parent node of ALDH3B1 together with bone metastasis node. Also, estrogen </w:delText>
        </w:r>
        <w:r w:rsidR="00343534" w:rsidDel="001B7186">
          <w:rPr>
            <w:rFonts w:ascii="Times New Roman" w:hAnsi="Times New Roman" w:cs="Times New Roman"/>
            <w:sz w:val="24"/>
            <w:szCs w:val="24"/>
          </w:rPr>
          <w:delText xml:space="preserve">receptor expression </w:delText>
        </w:r>
        <w:r w:rsidR="00720E00" w:rsidDel="001B7186">
          <w:rPr>
            <w:rFonts w:ascii="Times New Roman" w:hAnsi="Times New Roman" w:cs="Times New Roman"/>
            <w:sz w:val="24"/>
            <w:szCs w:val="24"/>
          </w:rPr>
          <w:delText xml:space="preserve">was </w:delText>
        </w:r>
        <w:r w:rsidR="00343534" w:rsidDel="001B7186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  <w:r w:rsidR="00720E00" w:rsidDel="001B7186">
          <w:rPr>
            <w:rFonts w:ascii="Times New Roman" w:hAnsi="Times New Roman" w:cs="Times New Roman"/>
            <w:sz w:val="24"/>
            <w:szCs w:val="24"/>
          </w:rPr>
          <w:delText xml:space="preserve">direct cause of </w:delText>
        </w:r>
        <w:r w:rsidR="002B070E" w:rsidDel="001B7186">
          <w:rPr>
            <w:rFonts w:ascii="Times New Roman" w:hAnsi="Times New Roman" w:cs="Times New Roman"/>
            <w:sz w:val="24"/>
            <w:szCs w:val="24"/>
          </w:rPr>
          <w:delText xml:space="preserve">the expression of </w:delText>
        </w:r>
        <w:r w:rsidR="00720E00" w:rsidDel="001B7186">
          <w:rPr>
            <w:rFonts w:ascii="Times New Roman" w:hAnsi="Times New Roman" w:cs="Times New Roman"/>
            <w:sz w:val="24"/>
            <w:szCs w:val="24"/>
          </w:rPr>
          <w:delText xml:space="preserve">progesterone </w:delText>
        </w:r>
        <w:r w:rsidR="002B070E" w:rsidDel="001B7186">
          <w:rPr>
            <w:rFonts w:ascii="Times New Roman" w:hAnsi="Times New Roman" w:cs="Times New Roman"/>
            <w:sz w:val="24"/>
            <w:szCs w:val="24"/>
          </w:rPr>
          <w:delText xml:space="preserve">receptor in the </w:delText>
        </w:r>
        <w:r w:rsidR="002B070E" w:rsidRPr="002B070E" w:rsidDel="001B7186">
          <w:rPr>
            <w:rFonts w:ascii="Times New Roman" w:hAnsi="Times New Roman" w:cs="Times New Roman"/>
            <w:i/>
            <w:sz w:val="24"/>
            <w:szCs w:val="24"/>
          </w:rPr>
          <w:delText>CBNbone</w:delText>
        </w:r>
        <w:r w:rsidR="00720E00" w:rsidDel="001B7186">
          <w:rPr>
            <w:rFonts w:ascii="Times New Roman" w:hAnsi="Times New Roman" w:cs="Times New Roman"/>
            <w:sz w:val="24"/>
            <w:szCs w:val="24"/>
          </w:rPr>
          <w:delText>.</w:delText>
        </w:r>
        <w:r w:rsidR="005A333F" w:rsidDel="001B7186">
          <w:rPr>
            <w:rFonts w:ascii="Times New Roman" w:hAnsi="Times New Roman" w:cs="Times New Roman"/>
            <w:sz w:val="24"/>
            <w:szCs w:val="24"/>
          </w:rPr>
          <w:delText xml:space="preserve"> The CXCL9, LMO4 and KLF5 known as signature genes were </w:delText>
        </w:r>
        <w:r w:rsidR="00343534" w:rsidDel="001B7186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  <w:r w:rsidR="005A333F" w:rsidDel="001B7186">
          <w:rPr>
            <w:rFonts w:ascii="Times New Roman" w:hAnsi="Times New Roman" w:cs="Times New Roman"/>
            <w:sz w:val="24"/>
            <w:szCs w:val="24"/>
          </w:rPr>
          <w:delText xml:space="preserve">direct effects (children) of estrogen or progesterone receptors in </w:delText>
        </w:r>
        <w:r w:rsidR="005A333F" w:rsidRPr="005A333F" w:rsidDel="001B7186">
          <w:rPr>
            <w:rFonts w:ascii="Times New Roman" w:hAnsi="Times New Roman" w:cs="Times New Roman"/>
            <w:i/>
            <w:sz w:val="24"/>
            <w:szCs w:val="24"/>
          </w:rPr>
          <w:delText>CBNbone and PPSbone</w:delText>
        </w:r>
        <w:r w:rsidR="00343534" w:rsidDel="001B7186">
          <w:rPr>
            <w:rFonts w:ascii="Times New Roman" w:hAnsi="Times New Roman" w:cs="Times New Roman"/>
            <w:i/>
            <w:sz w:val="24"/>
            <w:szCs w:val="24"/>
          </w:rPr>
          <w:delText xml:space="preserve"> (</w:delText>
        </w:r>
        <w:r w:rsidR="00343534" w:rsidRPr="00605517" w:rsidDel="001B7186">
          <w:rPr>
            <w:rFonts w:ascii="Times New Roman" w:hAnsi="Times New Roman" w:cs="Times New Roman"/>
            <w:sz w:val="24"/>
            <w:szCs w:val="24"/>
          </w:rPr>
          <w:delText xml:space="preserve">fig.2-A </w:delText>
        </w:r>
      </w:del>
      <w:moveToRangeStart w:id="831" w:author="Changwon Yoo" w:date="2019-08-17T16:53:00Z" w:name="move16953217"/>
      <w:moveTo w:id="832" w:author="Changwon Yoo" w:date="2019-08-17T16:53:00Z">
        <w:del w:id="833" w:author="Changwon Yoo" w:date="2019-08-17T17:32:00Z">
          <w:r w:rsidR="0032357A" w:rsidRPr="00605517" w:rsidDel="001B7186">
            <w:rPr>
              <w:rFonts w:ascii="Times New Roman" w:hAnsi="Times New Roman" w:cs="Times New Roman"/>
              <w:sz w:val="24"/>
              <w:szCs w:val="24"/>
            </w:rPr>
            <w:delText>and B)</w:delText>
          </w:r>
          <w:r w:rsidR="0032357A" w:rsidRPr="00343534" w:rsidDel="001B7186">
            <w:rPr>
              <w:rFonts w:ascii="Times New Roman" w:hAnsi="Times New Roman" w:cs="Times New Roman"/>
              <w:sz w:val="24"/>
              <w:szCs w:val="24"/>
            </w:rPr>
            <w:delText>.</w:delText>
          </w:r>
        </w:del>
      </w:moveTo>
      <w:moveToRangeEnd w:id="831"/>
      <w:ins w:id="834" w:author="Changwon Yoo" w:date="2019-08-17T16:50:00Z">
        <w:r w:rsidR="0032357A">
          <w:rPr>
            <w:rFonts w:ascii="Times New Roman" w:hAnsi="Times New Roman" w:cs="Times New Roman"/>
            <w:sz w:val="24"/>
            <w:szCs w:val="24"/>
          </w:rPr>
          <w:t xml:space="preserve"> Order</w:t>
        </w:r>
        <w:r w:rsidR="001B7186">
          <w:rPr>
            <w:rFonts w:ascii="Times New Roman" w:hAnsi="Times New Roman" w:cs="Times New Roman"/>
            <w:sz w:val="24"/>
            <w:szCs w:val="24"/>
          </w:rPr>
          <w:t xml:space="preserve"> algorithm reported</w:t>
        </w:r>
        <w:r w:rsidR="0032357A">
          <w:rPr>
            <w:rFonts w:ascii="Times New Roman" w:hAnsi="Times New Roman" w:cs="Times New Roman"/>
            <w:sz w:val="24"/>
            <w:szCs w:val="24"/>
          </w:rPr>
          <w:t xml:space="preserve"> the following</w:t>
        </w:r>
      </w:ins>
      <w:ins w:id="835" w:author="Changwon Yoo" w:date="2019-08-17T17:35:00Z">
        <w:r w:rsidR="001B7186">
          <w:rPr>
            <w:rFonts w:ascii="Times New Roman" w:hAnsi="Times New Roman" w:cs="Times New Roman"/>
            <w:sz w:val="24"/>
            <w:szCs w:val="24"/>
          </w:rPr>
          <w:t xml:space="preserve"> order was the most probable</w:t>
        </w:r>
      </w:ins>
      <w:ins w:id="836" w:author="Changwon Yoo" w:date="2019-08-17T16:50:00Z">
        <w:r w:rsidR="0032357A">
          <w:rPr>
            <w:rFonts w:ascii="Times New Roman" w:hAnsi="Times New Roman" w:cs="Times New Roman"/>
            <w:sz w:val="24"/>
            <w:szCs w:val="24"/>
          </w:rPr>
          <w:t>: b</w:t>
        </w:r>
        <w:r w:rsidR="0032357A" w:rsidRPr="00605517">
          <w:rPr>
            <w:rFonts w:ascii="Times New Roman" w:hAnsi="Times New Roman" w:cs="Times New Roman"/>
            <w:sz w:val="24"/>
            <w:szCs w:val="24"/>
          </w:rPr>
          <w:t>one metastasis</w:t>
        </w:r>
        <w:r w:rsidR="0032357A" w:rsidRPr="008C618B">
          <w:rPr>
            <w:rFonts w:ascii="Times New Roman" w:hAnsi="Times New Roman" w:cs="Times New Roman"/>
            <w:sz w:val="24"/>
            <w:szCs w:val="24"/>
          </w:rPr>
          <w:t>, NRFKB,</w:t>
        </w:r>
        <w:r w:rsidR="0032357A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32357A" w:rsidRPr="00605517">
          <w:rPr>
            <w:rFonts w:ascii="Times New Roman" w:hAnsi="Times New Roman" w:cs="Times New Roman"/>
            <w:sz w:val="24"/>
            <w:szCs w:val="24"/>
          </w:rPr>
          <w:t>ALDH3B1</w:t>
        </w:r>
        <w:r w:rsidR="0032357A" w:rsidRPr="006F4E9C">
          <w:rPr>
            <w:rFonts w:ascii="Times New Roman" w:hAnsi="Times New Roman" w:cs="Times New Roman"/>
            <w:sz w:val="24"/>
            <w:szCs w:val="24"/>
          </w:rPr>
          <w:t xml:space="preserve">, </w:t>
        </w:r>
        <w:r w:rsidR="0032357A" w:rsidRPr="00605517">
          <w:rPr>
            <w:rFonts w:ascii="Times New Roman" w:hAnsi="Times New Roman" w:cs="Times New Roman"/>
            <w:sz w:val="24"/>
            <w:szCs w:val="24"/>
          </w:rPr>
          <w:t>POLR2J4</w:t>
        </w:r>
        <w:r w:rsidR="0032357A" w:rsidRPr="008C618B">
          <w:rPr>
            <w:rFonts w:ascii="Times New Roman" w:hAnsi="Times New Roman" w:cs="Times New Roman"/>
            <w:sz w:val="24"/>
            <w:szCs w:val="24"/>
          </w:rPr>
          <w:t xml:space="preserve">, </w:t>
        </w:r>
        <w:r w:rsidR="0032357A">
          <w:rPr>
            <w:rFonts w:ascii="Times New Roman" w:hAnsi="Times New Roman" w:cs="Times New Roman"/>
            <w:sz w:val="24"/>
            <w:szCs w:val="24"/>
          </w:rPr>
          <w:t>e</w:t>
        </w:r>
        <w:r w:rsidR="0032357A" w:rsidRPr="008C618B">
          <w:rPr>
            <w:rFonts w:ascii="Times New Roman" w:hAnsi="Times New Roman" w:cs="Times New Roman"/>
            <w:sz w:val="24"/>
            <w:szCs w:val="24"/>
          </w:rPr>
          <w:t xml:space="preserve">strogen receptor, PLXNB1, TRPC1, </w:t>
        </w:r>
        <w:r w:rsidR="0032357A" w:rsidRPr="00605517">
          <w:rPr>
            <w:rFonts w:ascii="Times New Roman" w:hAnsi="Times New Roman" w:cs="Times New Roman"/>
            <w:sz w:val="24"/>
            <w:szCs w:val="24"/>
          </w:rPr>
          <w:t>ILK</w:t>
        </w:r>
        <w:r w:rsidR="0032357A" w:rsidRPr="008C618B">
          <w:rPr>
            <w:rFonts w:ascii="Times New Roman" w:hAnsi="Times New Roman" w:cs="Times New Roman"/>
            <w:sz w:val="24"/>
            <w:szCs w:val="24"/>
          </w:rPr>
          <w:t xml:space="preserve">, CLUD2, </w:t>
        </w:r>
        <w:r w:rsidR="0032357A">
          <w:rPr>
            <w:rFonts w:ascii="Times New Roman" w:hAnsi="Times New Roman" w:cs="Times New Roman"/>
            <w:sz w:val="24"/>
            <w:szCs w:val="24"/>
          </w:rPr>
          <w:t>p</w:t>
        </w:r>
        <w:r w:rsidR="0032357A" w:rsidRPr="008C618B">
          <w:rPr>
            <w:rFonts w:ascii="Times New Roman" w:hAnsi="Times New Roman" w:cs="Times New Roman"/>
            <w:sz w:val="24"/>
            <w:szCs w:val="24"/>
          </w:rPr>
          <w:t xml:space="preserve">rogesterone receptor, CXCL9, LMO4, DYNLL1, CD74, KLF5, </w:t>
        </w:r>
        <w:r w:rsidR="0032357A" w:rsidRPr="00605517">
          <w:rPr>
            <w:rFonts w:ascii="Times New Roman" w:hAnsi="Times New Roman" w:cs="Times New Roman"/>
            <w:sz w:val="24"/>
            <w:szCs w:val="24"/>
          </w:rPr>
          <w:t>SPTLC1</w:t>
        </w:r>
        <w:r w:rsidR="0032357A" w:rsidRPr="008C618B">
          <w:rPr>
            <w:rFonts w:ascii="Times New Roman" w:hAnsi="Times New Roman" w:cs="Times New Roman"/>
            <w:sz w:val="24"/>
            <w:szCs w:val="24"/>
          </w:rPr>
          <w:t xml:space="preserve">, </w:t>
        </w:r>
        <w:r w:rsidR="0032357A">
          <w:rPr>
            <w:rFonts w:ascii="Times New Roman" w:hAnsi="Times New Roman" w:cs="Times New Roman"/>
            <w:sz w:val="24"/>
            <w:szCs w:val="24"/>
          </w:rPr>
          <w:t xml:space="preserve">and </w:t>
        </w:r>
        <w:r w:rsidR="0032357A" w:rsidRPr="008C618B">
          <w:rPr>
            <w:rFonts w:ascii="Times New Roman" w:hAnsi="Times New Roman" w:cs="Times New Roman"/>
            <w:sz w:val="24"/>
            <w:szCs w:val="24"/>
          </w:rPr>
          <w:t>BOLA2</w:t>
        </w:r>
        <w:r w:rsidR="0032357A">
          <w:rPr>
            <w:rFonts w:ascii="Times New Roman" w:hAnsi="Times New Roman" w:cs="Times New Roman"/>
            <w:sz w:val="24"/>
            <w:szCs w:val="24"/>
          </w:rPr>
          <w:t xml:space="preserve">. </w:t>
        </w:r>
      </w:ins>
      <w:moveFromRangeStart w:id="837" w:author="Changwon Yoo" w:date="2019-08-17T16:53:00Z" w:name="move16953217"/>
      <w:moveFrom w:id="838" w:author="Changwon Yoo" w:date="2019-08-17T16:53:00Z">
        <w:r w:rsidR="00343534" w:rsidRPr="00605517" w:rsidDel="0032357A">
          <w:rPr>
            <w:rFonts w:ascii="Times New Roman" w:hAnsi="Times New Roman" w:cs="Times New Roman"/>
            <w:sz w:val="24"/>
            <w:szCs w:val="24"/>
          </w:rPr>
          <w:t>and B)</w:t>
        </w:r>
        <w:r w:rsidR="005A333F" w:rsidRPr="00343534" w:rsidDel="0032357A">
          <w:rPr>
            <w:rFonts w:ascii="Times New Roman" w:hAnsi="Times New Roman" w:cs="Times New Roman"/>
            <w:sz w:val="24"/>
            <w:szCs w:val="24"/>
          </w:rPr>
          <w:t>.</w:t>
        </w:r>
        <w:r w:rsidR="008C11CA" w:rsidDel="0032357A">
          <w:rPr>
            <w:rFonts w:ascii="Times New Roman" w:hAnsi="Times New Roman" w:cs="Times New Roman"/>
            <w:sz w:val="24"/>
            <w:szCs w:val="24"/>
          </w:rPr>
          <w:t xml:space="preserve"> </w:t>
        </w:r>
      </w:moveFrom>
      <w:moveFromRangeEnd w:id="837"/>
    </w:p>
    <w:p w14:paraId="6B8A6399" w14:textId="77777777" w:rsidR="00655657" w:rsidRPr="00FA60A4" w:rsidRDefault="00655657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371BDBB8" w14:textId="77777777" w:rsidR="00655657" w:rsidRDefault="00655657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Brain metastasis</w:t>
      </w:r>
    </w:p>
    <w:p w14:paraId="42C8F47D" w14:textId="7FAD4221" w:rsidR="00D11AF8" w:rsidRPr="000F4F17" w:rsidRDefault="00D557A2" w:rsidP="00A7430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ins w:id="839" w:author="Changwon Yoo" w:date="2019-08-17T17:38:00Z">
        <w:r>
          <w:rPr>
            <w:rFonts w:ascii="Times New Roman" w:hAnsi="Times New Roman"/>
            <w:sz w:val="24"/>
            <w:szCs w:val="24"/>
          </w:rPr>
          <w:t xml:space="preserve">The CBN that best fits the datasets with 34 variables and 235 no </w:t>
        </w:r>
      </w:ins>
      <w:ins w:id="840" w:author="Changwon Yoo" w:date="2019-08-17T17:39:00Z">
        <w:r>
          <w:rPr>
            <w:rFonts w:ascii="Times New Roman" w:hAnsi="Times New Roman"/>
            <w:sz w:val="24"/>
            <w:szCs w:val="24"/>
          </w:rPr>
          <w:t xml:space="preserve">metastasis </w:t>
        </w:r>
      </w:ins>
      <w:ins w:id="841" w:author="Changwon Yoo" w:date="2019-08-17T17:38:00Z">
        <w:r>
          <w:rPr>
            <w:rFonts w:ascii="Times New Roman" w:hAnsi="Times New Roman"/>
            <w:sz w:val="24"/>
            <w:szCs w:val="24"/>
          </w:rPr>
          <w:t>and brain meta</w:t>
        </w:r>
      </w:ins>
      <w:ins w:id="842" w:author="Changwon Yoo" w:date="2019-08-17T17:39:00Z">
        <w:r>
          <w:rPr>
            <w:rFonts w:ascii="Times New Roman" w:hAnsi="Times New Roman"/>
            <w:sz w:val="24"/>
            <w:szCs w:val="24"/>
          </w:rPr>
          <w:t>sta</w:t>
        </w:r>
      </w:ins>
      <w:ins w:id="843" w:author="Changwon Yoo" w:date="2019-08-17T17:38:00Z">
        <w:r>
          <w:rPr>
            <w:rFonts w:ascii="Times New Roman" w:hAnsi="Times New Roman"/>
            <w:sz w:val="24"/>
            <w:szCs w:val="24"/>
          </w:rPr>
          <w:t>sis subjects is shown in Fig. 3-A (</w:t>
        </w:r>
        <w:proofErr w:type="spellStart"/>
        <w:r>
          <w:rPr>
            <w:rFonts w:ascii="Times New Roman" w:hAnsi="Times New Roman"/>
            <w:i/>
            <w:sz w:val="24"/>
            <w:szCs w:val="24"/>
          </w:rPr>
          <w:t>CBNbrain</w:t>
        </w:r>
        <w:proofErr w:type="spellEnd"/>
        <w:r>
          <w:rPr>
            <w:rFonts w:ascii="Times New Roman" w:hAnsi="Times New Roman"/>
            <w:sz w:val="24"/>
            <w:szCs w:val="24"/>
          </w:rPr>
          <w:t xml:space="preserve">). </w:t>
        </w:r>
      </w:ins>
      <w:moveToRangeStart w:id="844" w:author="Changwon Yoo" w:date="2019-08-17T17:44:00Z" w:name="move16956308"/>
      <w:moveTo w:id="845" w:author="Changwon Yoo" w:date="2019-08-17T17:44:00Z">
        <w:r>
          <w:rPr>
            <w:rFonts w:ascii="Times New Roman" w:hAnsi="Times New Roman" w:cs="Times New Roman"/>
            <w:sz w:val="24"/>
            <w:szCs w:val="24"/>
          </w:rPr>
          <w:t>PED6A and NR2E1 genes were</w:t>
        </w:r>
        <w:del w:id="846" w:author="Changwon Yoo" w:date="2019-08-17T17:45:00Z">
          <w:r w:rsidDel="00D557A2">
            <w:rPr>
              <w:rFonts w:ascii="Times New Roman" w:hAnsi="Times New Roman" w:cs="Times New Roman"/>
              <w:sz w:val="24"/>
              <w:szCs w:val="24"/>
            </w:rPr>
            <w:delText xml:space="preserve"> the</w:delText>
          </w:r>
        </w:del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</w:moveTo>
      <w:ins w:id="847" w:author="Changwon Yoo" w:date="2019-08-17T17:45:00Z">
        <w:r>
          <w:rPr>
            <w:rFonts w:ascii="Times New Roman" w:hAnsi="Times New Roman" w:cs="Times New Roman"/>
            <w:sz w:val="24"/>
            <w:szCs w:val="24"/>
          </w:rPr>
          <w:t xml:space="preserve">plausible </w:t>
        </w:r>
      </w:ins>
      <w:moveTo w:id="848" w:author="Changwon Yoo" w:date="2019-08-17T17:44:00Z">
        <w:r>
          <w:rPr>
            <w:rFonts w:ascii="Times New Roman" w:hAnsi="Times New Roman" w:cs="Times New Roman"/>
            <w:sz w:val="24"/>
            <w:szCs w:val="24"/>
          </w:rPr>
          <w:t xml:space="preserve">direct causes (parents) and SCTR gene was </w:t>
        </w:r>
      </w:moveTo>
      <w:ins w:id="849" w:author="Changwon Yoo" w:date="2019-08-17T17:45:00Z">
        <w:r>
          <w:rPr>
            <w:rFonts w:ascii="Times New Roman" w:hAnsi="Times New Roman" w:cs="Times New Roman"/>
            <w:sz w:val="24"/>
            <w:szCs w:val="24"/>
          </w:rPr>
          <w:t>plausible</w:t>
        </w:r>
      </w:ins>
      <w:moveTo w:id="850" w:author="Changwon Yoo" w:date="2019-08-17T17:44:00Z">
        <w:del w:id="851" w:author="Changwon Yoo" w:date="2019-08-17T17:45:00Z">
          <w:r w:rsidDel="00D557A2">
            <w:rPr>
              <w:rFonts w:ascii="Times New Roman" w:hAnsi="Times New Roman" w:cs="Times New Roman"/>
              <w:sz w:val="24"/>
              <w:szCs w:val="24"/>
            </w:rPr>
            <w:delText>the</w:delText>
          </w:r>
        </w:del>
        <w:r>
          <w:rPr>
            <w:rFonts w:ascii="Times New Roman" w:hAnsi="Times New Roman" w:cs="Times New Roman"/>
            <w:sz w:val="24"/>
            <w:szCs w:val="24"/>
          </w:rPr>
          <w:t xml:space="preserve"> direct effect (child) of brain metastasis of breast cancer in </w:t>
        </w:r>
        <w:proofErr w:type="spellStart"/>
        <w:r w:rsidRPr="00F20F91">
          <w:rPr>
            <w:rFonts w:ascii="Times New Roman" w:hAnsi="Times New Roman" w:cs="Times New Roman"/>
            <w:i/>
            <w:sz w:val="24"/>
            <w:szCs w:val="24"/>
          </w:rPr>
          <w:t>CBN</w:t>
        </w:r>
        <w:r>
          <w:rPr>
            <w:rFonts w:ascii="Times New Roman" w:hAnsi="Times New Roman" w:cs="Times New Roman"/>
            <w:i/>
            <w:sz w:val="24"/>
            <w:szCs w:val="24"/>
          </w:rPr>
          <w:t>brain</w:t>
        </w:r>
        <w:proofErr w:type="spellEnd"/>
        <w:r>
          <w:rPr>
            <w:rFonts w:ascii="Times New Roman" w:hAnsi="Times New Roman" w:cs="Times New Roman"/>
            <w:sz w:val="24"/>
            <w:szCs w:val="24"/>
          </w:rPr>
          <w:t xml:space="preserve">. HER2 was one of the ancestor nodes of brain metastasis and had connectivity with brain metastasis. </w:t>
        </w:r>
      </w:moveTo>
      <w:moveToRangeEnd w:id="844"/>
      <w:ins w:id="852" w:author="Changwon Yoo" w:date="2019-08-17T17:48:00Z">
        <w:r w:rsidR="00F05DFE">
          <w:rPr>
            <w:rFonts w:ascii="Times New Roman" w:hAnsi="Times New Roman" w:cs="Times New Roman"/>
            <w:sz w:val="24"/>
            <w:szCs w:val="24"/>
          </w:rPr>
          <w:t>The most likely summarized structure reported by Order algorithm is shown in Fig. 3-B</w:t>
        </w:r>
      </w:ins>
      <w:ins w:id="853" w:author="Changwon Yoo" w:date="2019-08-17T17:51:00Z">
        <w:r w:rsidR="00F05DFE">
          <w:rPr>
            <w:rFonts w:ascii="Times New Roman" w:hAnsi="Times New Roman" w:cs="Times New Roman"/>
            <w:sz w:val="24"/>
            <w:szCs w:val="24"/>
          </w:rPr>
          <w:t xml:space="preserve"> (</w:t>
        </w:r>
        <w:proofErr w:type="spellStart"/>
        <w:r w:rsidR="00F05DFE">
          <w:rPr>
            <w:rFonts w:ascii="Times New Roman" w:hAnsi="Times New Roman" w:cs="Times New Roman"/>
            <w:i/>
            <w:sz w:val="24"/>
            <w:szCs w:val="24"/>
          </w:rPr>
          <w:t>PPSbrain</w:t>
        </w:r>
        <w:proofErr w:type="spellEnd"/>
        <w:r w:rsidR="00F05DFE">
          <w:rPr>
            <w:rFonts w:ascii="Times New Roman" w:hAnsi="Times New Roman" w:cs="Times New Roman"/>
            <w:sz w:val="24"/>
            <w:szCs w:val="24"/>
          </w:rPr>
          <w:t>).</w:t>
        </w:r>
      </w:ins>
      <w:ins w:id="854" w:author="Changwon Yoo" w:date="2019-08-17T17:48:00Z">
        <w:r w:rsidR="00F05DFE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moveToRangeStart w:id="855" w:author="Changwon Yoo" w:date="2019-08-17T17:49:00Z" w:name="move16956571"/>
      <w:moveTo w:id="856" w:author="Changwon Yoo" w:date="2019-08-17T17:49:00Z">
        <w:r w:rsidR="00F05DFE">
          <w:rPr>
            <w:rFonts w:ascii="Times New Roman" w:hAnsi="Times New Roman" w:cs="Times New Roman"/>
            <w:sz w:val="24"/>
            <w:szCs w:val="24"/>
          </w:rPr>
          <w:t xml:space="preserve">The order of parents and child nodes and brain metastasis </w:t>
        </w:r>
      </w:moveTo>
      <w:ins w:id="857" w:author="Changwon Yoo" w:date="2019-08-17T17:49:00Z">
        <w:r w:rsidR="00F05DFE">
          <w:rPr>
            <w:rFonts w:ascii="Times New Roman" w:hAnsi="Times New Roman" w:cs="Times New Roman"/>
            <w:sz w:val="24"/>
            <w:szCs w:val="24"/>
          </w:rPr>
          <w:t xml:space="preserve">between </w:t>
        </w:r>
        <w:proofErr w:type="spellStart"/>
        <w:r w:rsidR="00F05DFE" w:rsidRPr="00F20F91">
          <w:rPr>
            <w:rFonts w:ascii="Times New Roman" w:hAnsi="Times New Roman" w:cs="Times New Roman"/>
            <w:i/>
            <w:sz w:val="24"/>
            <w:szCs w:val="24"/>
          </w:rPr>
          <w:t>CBN</w:t>
        </w:r>
        <w:r w:rsidR="00F05DFE">
          <w:rPr>
            <w:rFonts w:ascii="Times New Roman" w:hAnsi="Times New Roman" w:cs="Times New Roman"/>
            <w:i/>
            <w:sz w:val="24"/>
            <w:szCs w:val="24"/>
          </w:rPr>
          <w:t>brain</w:t>
        </w:r>
        <w:proofErr w:type="spellEnd"/>
        <w:r w:rsidR="00F05DFE" w:rsidDel="00F05DFE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F05DFE">
          <w:rPr>
            <w:rFonts w:ascii="Times New Roman" w:hAnsi="Times New Roman" w:cs="Times New Roman"/>
            <w:sz w:val="24"/>
            <w:szCs w:val="24"/>
          </w:rPr>
          <w:t xml:space="preserve">and </w:t>
        </w:r>
      </w:ins>
      <w:proofErr w:type="spellStart"/>
      <w:ins w:id="858" w:author="Changwon Yoo" w:date="2019-08-17T17:51:00Z">
        <w:r w:rsidR="00F05DFE">
          <w:rPr>
            <w:rFonts w:ascii="Times New Roman" w:hAnsi="Times New Roman" w:cs="Times New Roman"/>
            <w:i/>
            <w:sz w:val="24"/>
            <w:szCs w:val="24"/>
          </w:rPr>
          <w:t>PPSbrain</w:t>
        </w:r>
      </w:ins>
      <w:proofErr w:type="spellEnd"/>
      <w:moveTo w:id="859" w:author="Changwon Yoo" w:date="2019-08-17T17:49:00Z">
        <w:del w:id="860" w:author="Changwon Yoo" w:date="2019-08-17T17:49:00Z">
          <w:r w:rsidR="00F05DFE" w:rsidDel="00F05DFE">
            <w:rPr>
              <w:rFonts w:ascii="Times New Roman" w:hAnsi="Times New Roman" w:cs="Times New Roman"/>
              <w:sz w:val="24"/>
              <w:szCs w:val="24"/>
            </w:rPr>
            <w:delText xml:space="preserve">in </w:delText>
          </w:r>
          <w:r w:rsidR="00F05DFE" w:rsidRPr="00C24F22" w:rsidDel="00F05DFE">
            <w:rPr>
              <w:rFonts w:ascii="Times New Roman" w:hAnsi="Times New Roman" w:cs="Times New Roman"/>
              <w:i/>
              <w:sz w:val="24"/>
              <w:szCs w:val="24"/>
            </w:rPr>
            <w:delText>S</w:delText>
          </w:r>
          <w:r w:rsidR="00F05DFE" w:rsidRPr="00C24F22" w:rsidDel="00F05DFE">
            <w:rPr>
              <w:rFonts w:ascii="Times New Roman" w:hAnsi="Times New Roman" w:cs="Times New Roman"/>
              <w:i/>
              <w:sz w:val="24"/>
              <w:szCs w:val="24"/>
              <w:vertAlign w:val="superscript"/>
            </w:rPr>
            <w:delText>3</w:delText>
          </w:r>
          <w:r w:rsidR="00F05DFE" w:rsidDel="00F05DFE">
            <w:rPr>
              <w:rFonts w:ascii="Times New Roman" w:hAnsi="Times New Roman" w:cs="Times New Roman"/>
              <w:i/>
              <w:sz w:val="24"/>
              <w:szCs w:val="24"/>
            </w:rPr>
            <w:delText>brain</w:delText>
          </w:r>
          <w:r w:rsidR="00F05DFE" w:rsidDel="00F05DFE">
            <w:rPr>
              <w:rFonts w:ascii="Times New Roman" w:hAnsi="Times New Roman" w:cs="Times New Roman"/>
              <w:sz w:val="24"/>
              <w:szCs w:val="24"/>
            </w:rPr>
            <w:delText xml:space="preserve"> was</w:delText>
          </w:r>
        </w:del>
        <w:r w:rsidR="00F05DFE">
          <w:rPr>
            <w:rFonts w:ascii="Times New Roman" w:hAnsi="Times New Roman" w:cs="Times New Roman"/>
            <w:sz w:val="24"/>
            <w:szCs w:val="24"/>
          </w:rPr>
          <w:t xml:space="preserve"> </w:t>
        </w:r>
      </w:moveTo>
      <w:ins w:id="861" w:author="Changwon Yoo" w:date="2019-08-17T17:51:00Z">
        <w:r w:rsidR="00F05DFE">
          <w:rPr>
            <w:rFonts w:ascii="Times New Roman" w:hAnsi="Times New Roman" w:cs="Times New Roman"/>
            <w:sz w:val="24"/>
            <w:szCs w:val="24"/>
          </w:rPr>
          <w:t xml:space="preserve">are </w:t>
        </w:r>
      </w:ins>
      <w:moveTo w:id="862" w:author="Changwon Yoo" w:date="2019-08-17T17:49:00Z">
        <w:r w:rsidR="00F05DFE">
          <w:rPr>
            <w:rFonts w:ascii="Times New Roman" w:hAnsi="Times New Roman" w:cs="Times New Roman"/>
            <w:sz w:val="24"/>
            <w:szCs w:val="24"/>
          </w:rPr>
          <w:t>similar</w:t>
        </w:r>
      </w:moveTo>
      <w:ins w:id="863" w:author="Changwon Yoo" w:date="2019-08-17T17:52:00Z">
        <w:r w:rsidR="00F05DFE">
          <w:rPr>
            <w:rFonts w:ascii="Times New Roman" w:hAnsi="Times New Roman" w:cs="Times New Roman"/>
            <w:sz w:val="24"/>
            <w:szCs w:val="24"/>
          </w:rPr>
          <w:t xml:space="preserve">, this further supports plausible cause and effect relationships in </w:t>
        </w:r>
        <w:proofErr w:type="spellStart"/>
        <w:r w:rsidR="00F05DFE" w:rsidRPr="00F20F91">
          <w:rPr>
            <w:rFonts w:ascii="Times New Roman" w:hAnsi="Times New Roman" w:cs="Times New Roman"/>
            <w:i/>
            <w:sz w:val="24"/>
            <w:szCs w:val="24"/>
          </w:rPr>
          <w:t>CBN</w:t>
        </w:r>
        <w:r w:rsidR="00F05DFE">
          <w:rPr>
            <w:rFonts w:ascii="Times New Roman" w:hAnsi="Times New Roman" w:cs="Times New Roman"/>
            <w:i/>
            <w:sz w:val="24"/>
            <w:szCs w:val="24"/>
          </w:rPr>
          <w:t>brain</w:t>
        </w:r>
      </w:ins>
      <w:proofErr w:type="spellEnd"/>
      <w:moveTo w:id="864" w:author="Changwon Yoo" w:date="2019-08-17T17:49:00Z">
        <w:del w:id="865" w:author="Changwon Yoo" w:date="2019-08-17T17:52:00Z">
          <w:r w:rsidR="00F05DFE" w:rsidDel="00F05DFE">
            <w:rPr>
              <w:rFonts w:ascii="Times New Roman" w:hAnsi="Times New Roman" w:cs="Times New Roman"/>
              <w:sz w:val="24"/>
              <w:szCs w:val="24"/>
            </w:rPr>
            <w:delText xml:space="preserve"> to the order with the best log likelihood score</w:delText>
          </w:r>
        </w:del>
        <w:r w:rsidR="00F05DFE">
          <w:rPr>
            <w:rFonts w:ascii="Times New Roman" w:hAnsi="Times New Roman" w:cs="Times New Roman"/>
            <w:sz w:val="24"/>
            <w:szCs w:val="24"/>
          </w:rPr>
          <w:t xml:space="preserve">. </w:t>
        </w:r>
      </w:moveTo>
      <w:moveToRangeEnd w:id="855"/>
      <w:del w:id="866" w:author="Changwon Yoo" w:date="2019-08-17T17:46:00Z">
        <w:r w:rsidR="000F4F17" w:rsidDel="00F05DFE">
          <w:rPr>
            <w:rFonts w:ascii="Times New Roman" w:hAnsi="Times New Roman" w:cs="Times New Roman"/>
            <w:sz w:val="24"/>
            <w:szCs w:val="24"/>
          </w:rPr>
          <w:delText xml:space="preserve">We </w:delText>
        </w:r>
        <w:r w:rsidR="007201DC" w:rsidDel="00F05DFE">
          <w:rPr>
            <w:rFonts w:ascii="Times New Roman" w:hAnsi="Times New Roman" w:cs="Times New Roman"/>
            <w:sz w:val="24"/>
            <w:szCs w:val="24"/>
          </w:rPr>
          <w:delText xml:space="preserve">identified </w:delText>
        </w:r>
        <w:r w:rsidR="000F4F17" w:rsidDel="00F05DFE">
          <w:rPr>
            <w:rFonts w:ascii="Times New Roman" w:hAnsi="Times New Roman" w:cs="Times New Roman"/>
            <w:sz w:val="24"/>
            <w:szCs w:val="24"/>
          </w:rPr>
          <w:delText>two structure</w:delText>
        </w:r>
        <w:r w:rsidR="008E407F" w:rsidDel="00F05DFE">
          <w:rPr>
            <w:rFonts w:ascii="Times New Roman" w:hAnsi="Times New Roman" w:cs="Times New Roman"/>
            <w:sz w:val="24"/>
            <w:szCs w:val="24"/>
          </w:rPr>
          <w:delText>s</w:delText>
        </w:r>
        <w:r w:rsidR="000F4F17" w:rsidDel="00F05DFE">
          <w:rPr>
            <w:rFonts w:ascii="Times New Roman" w:hAnsi="Times New Roman" w:cs="Times New Roman"/>
            <w:sz w:val="24"/>
            <w:szCs w:val="24"/>
          </w:rPr>
          <w:delText xml:space="preserve"> as </w:delText>
        </w:r>
        <w:r w:rsidR="000F4F17" w:rsidRPr="00C24F22" w:rsidDel="00F05DFE">
          <w:rPr>
            <w:rFonts w:ascii="Times New Roman" w:hAnsi="Times New Roman" w:cs="Times New Roman"/>
            <w:i/>
            <w:sz w:val="24"/>
            <w:szCs w:val="24"/>
          </w:rPr>
          <w:delText>S</w:delText>
        </w:r>
        <w:r w:rsidR="000F4F17" w:rsidRPr="00C24F22" w:rsidDel="00F05DFE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3</w:delText>
        </w:r>
        <w:r w:rsidR="000F4F17" w:rsidDel="00F05DFE">
          <w:rPr>
            <w:rFonts w:ascii="Times New Roman" w:hAnsi="Times New Roman" w:cs="Times New Roman"/>
            <w:i/>
            <w:sz w:val="24"/>
            <w:szCs w:val="24"/>
          </w:rPr>
          <w:delText>brain</w:delText>
        </w:r>
        <w:r w:rsidR="000F4F17" w:rsidDel="00F05DFE">
          <w:rPr>
            <w:rFonts w:ascii="Times New Roman" w:hAnsi="Times New Roman" w:cs="Times New Roman"/>
            <w:sz w:val="24"/>
            <w:szCs w:val="24"/>
          </w:rPr>
          <w:delText xml:space="preserve"> and </w:delText>
        </w:r>
        <w:r w:rsidR="000F4F17" w:rsidRPr="00C24F22" w:rsidDel="00F05DFE">
          <w:rPr>
            <w:rFonts w:ascii="Times New Roman" w:hAnsi="Times New Roman" w:cs="Times New Roman" w:hint="eastAsia"/>
            <w:i/>
            <w:sz w:val="24"/>
            <w:szCs w:val="24"/>
          </w:rPr>
          <w:delText>PPS</w:delText>
        </w:r>
        <w:r w:rsidR="000F4F17" w:rsidDel="00F05DFE">
          <w:rPr>
            <w:rFonts w:ascii="Times New Roman" w:hAnsi="Times New Roman" w:cs="Times New Roman"/>
            <w:i/>
            <w:sz w:val="24"/>
            <w:szCs w:val="24"/>
          </w:rPr>
          <w:delText>brain</w:delText>
        </w:r>
        <w:r w:rsidR="000F4F17" w:rsidDel="00F05DFE">
          <w:rPr>
            <w:rFonts w:ascii="Times New Roman" w:hAnsi="Times New Roman" w:cs="Times New Roman" w:hint="eastAsia"/>
            <w:sz w:val="24"/>
            <w:szCs w:val="24"/>
          </w:rPr>
          <w:delText xml:space="preserve"> following </w:delText>
        </w:r>
        <w:r w:rsidR="008E407F" w:rsidDel="00F05DFE">
          <w:rPr>
            <w:rFonts w:ascii="Times New Roman" w:hAnsi="Times New Roman" w:cs="Times New Roman"/>
            <w:sz w:val="24"/>
            <w:szCs w:val="24"/>
          </w:rPr>
          <w:delText>the</w:delText>
        </w:r>
        <w:r w:rsidR="008E407F" w:rsidDel="00F05DFE">
          <w:rPr>
            <w:rFonts w:ascii="Times New Roman" w:hAnsi="Times New Roman" w:cs="Times New Roman" w:hint="eastAsia"/>
            <w:sz w:val="24"/>
            <w:szCs w:val="24"/>
          </w:rPr>
          <w:delText xml:space="preserve"> </w:delText>
        </w:r>
        <w:r w:rsidR="000F4F17" w:rsidDel="00F05DFE">
          <w:rPr>
            <w:rFonts w:ascii="Times New Roman" w:hAnsi="Times New Roman" w:cs="Times New Roman" w:hint="eastAsia"/>
            <w:sz w:val="24"/>
            <w:szCs w:val="24"/>
          </w:rPr>
          <w:delText xml:space="preserve">same process </w:delText>
        </w:r>
        <w:r w:rsidR="000F4F17" w:rsidDel="00F05DFE">
          <w:rPr>
            <w:rFonts w:ascii="Times New Roman" w:hAnsi="Times New Roman" w:cs="Times New Roman"/>
            <w:sz w:val="24"/>
            <w:szCs w:val="24"/>
          </w:rPr>
          <w:delText>in</w:delText>
        </w:r>
        <w:r w:rsidR="000F4F17" w:rsidDel="00F05DFE">
          <w:rPr>
            <w:rFonts w:ascii="Times New Roman" w:hAnsi="Times New Roman" w:cs="Times New Roman" w:hint="eastAsia"/>
            <w:sz w:val="24"/>
            <w:szCs w:val="24"/>
          </w:rPr>
          <w:delText xml:space="preserve"> bone metastasis</w:delText>
        </w:r>
        <w:r w:rsidR="000F4F17" w:rsidDel="00F05DFE">
          <w:rPr>
            <w:rFonts w:ascii="Times New Roman" w:hAnsi="Times New Roman" w:cs="Times New Roman"/>
            <w:sz w:val="24"/>
            <w:szCs w:val="24"/>
          </w:rPr>
          <w:delText xml:space="preserve">. Because the log likelihood score of </w:delText>
        </w:r>
        <w:r w:rsidR="00A74302" w:rsidRPr="00C24F22" w:rsidDel="00F05DFE">
          <w:rPr>
            <w:rFonts w:ascii="Times New Roman" w:hAnsi="Times New Roman" w:cs="Times New Roman"/>
            <w:i/>
            <w:sz w:val="24"/>
            <w:szCs w:val="24"/>
          </w:rPr>
          <w:delText>S</w:delText>
        </w:r>
        <w:r w:rsidR="00A74302" w:rsidRPr="00C24F22" w:rsidDel="00F05DFE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3</w:delText>
        </w:r>
        <w:r w:rsidR="00A74302" w:rsidDel="00F05DFE">
          <w:rPr>
            <w:rFonts w:ascii="Times New Roman" w:hAnsi="Times New Roman" w:cs="Times New Roman"/>
            <w:i/>
            <w:sz w:val="24"/>
            <w:szCs w:val="24"/>
          </w:rPr>
          <w:delText>brain</w:delText>
        </w:r>
        <w:r w:rsidR="000F4F17" w:rsidDel="00F05DFE">
          <w:rPr>
            <w:rFonts w:ascii="Times New Roman" w:hAnsi="Times New Roman" w:cs="Times New Roman"/>
            <w:sz w:val="24"/>
            <w:szCs w:val="24"/>
          </w:rPr>
          <w:delText xml:space="preserve"> and </w:delText>
        </w:r>
        <w:r w:rsidR="00A74302" w:rsidRPr="00C24F22" w:rsidDel="00F05DFE">
          <w:rPr>
            <w:rFonts w:ascii="Times New Roman" w:hAnsi="Times New Roman" w:cs="Times New Roman" w:hint="eastAsia"/>
            <w:i/>
            <w:sz w:val="24"/>
            <w:szCs w:val="24"/>
          </w:rPr>
          <w:delText>PPS</w:delText>
        </w:r>
        <w:r w:rsidR="00A74302" w:rsidDel="00F05DFE">
          <w:rPr>
            <w:rFonts w:ascii="Times New Roman" w:hAnsi="Times New Roman" w:cs="Times New Roman"/>
            <w:i/>
            <w:sz w:val="24"/>
            <w:szCs w:val="24"/>
          </w:rPr>
          <w:delText>brain</w:delText>
        </w:r>
        <w:r w:rsidR="000F4F17" w:rsidDel="00F05DFE">
          <w:rPr>
            <w:rFonts w:ascii="Times New Roman" w:hAnsi="Times New Roman" w:cs="Times New Roman"/>
            <w:sz w:val="24"/>
            <w:szCs w:val="24"/>
          </w:rPr>
          <w:delText xml:space="preserve"> were </w:delText>
        </w:r>
        <w:r w:rsidR="00A74302" w:rsidDel="00F05DFE">
          <w:rPr>
            <w:rFonts w:ascii="Times New Roman" w:hAnsi="Times New Roman" w:cs="Times New Roman"/>
            <w:sz w:val="24"/>
            <w:szCs w:val="24"/>
          </w:rPr>
          <w:delText>–</w:delText>
        </w:r>
        <w:r w:rsidR="000F4F17" w:rsidDel="00F05DFE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A74302" w:rsidDel="00F05DFE">
          <w:rPr>
            <w:rFonts w:ascii="Times New Roman" w:hAnsi="Times New Roman" w:cs="Times New Roman"/>
            <w:sz w:val="24"/>
            <w:szCs w:val="24"/>
          </w:rPr>
          <w:delText>3022.1663</w:delText>
        </w:r>
        <w:r w:rsidR="000F4F17" w:rsidDel="00F05DFE">
          <w:rPr>
            <w:rFonts w:ascii="Times New Roman" w:hAnsi="Times New Roman" w:cs="Times New Roman"/>
            <w:sz w:val="24"/>
            <w:szCs w:val="24"/>
          </w:rPr>
          <w:delText xml:space="preserve"> and </w:delText>
        </w:r>
        <w:r w:rsidR="000F4F17" w:rsidRPr="00C24F22" w:rsidDel="00F05DFE">
          <w:rPr>
            <w:rFonts w:ascii="Times New Roman" w:hAnsi="Times New Roman" w:cs="Times New Roman"/>
            <w:sz w:val="24"/>
            <w:szCs w:val="24"/>
          </w:rPr>
          <w:delText>-</w:delText>
        </w:r>
        <w:r w:rsidR="00A74302" w:rsidDel="00F05DFE">
          <w:rPr>
            <w:rFonts w:ascii="Times New Roman" w:hAnsi="Times New Roman" w:cs="Times New Roman"/>
            <w:sz w:val="24"/>
            <w:szCs w:val="24"/>
          </w:rPr>
          <w:delText>3072.12</w:delText>
        </w:r>
        <w:r w:rsidR="000F4F17" w:rsidDel="00F05DFE">
          <w:rPr>
            <w:rFonts w:ascii="Times New Roman" w:hAnsi="Times New Roman" w:cs="Times New Roman"/>
            <w:sz w:val="24"/>
            <w:szCs w:val="24"/>
          </w:rPr>
          <w:delText xml:space="preserve">, respectively, the </w:delText>
        </w:r>
        <w:r w:rsidR="00A74302" w:rsidRPr="00C24F22" w:rsidDel="00F05DFE">
          <w:rPr>
            <w:rFonts w:ascii="Times New Roman" w:hAnsi="Times New Roman" w:cs="Times New Roman"/>
            <w:i/>
            <w:sz w:val="24"/>
            <w:szCs w:val="24"/>
          </w:rPr>
          <w:delText>S</w:delText>
        </w:r>
        <w:r w:rsidR="00A74302" w:rsidRPr="00C24F22" w:rsidDel="00F05DFE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3</w:delText>
        </w:r>
        <w:r w:rsidR="00A74302" w:rsidDel="00F05DFE">
          <w:rPr>
            <w:rFonts w:ascii="Times New Roman" w:hAnsi="Times New Roman" w:cs="Times New Roman"/>
            <w:i/>
            <w:sz w:val="24"/>
            <w:szCs w:val="24"/>
          </w:rPr>
          <w:delText>brain</w:delText>
        </w:r>
        <w:r w:rsidR="000F4F17" w:rsidDel="00F05DFE">
          <w:rPr>
            <w:rFonts w:ascii="Times New Roman" w:hAnsi="Times New Roman" w:cs="Times New Roman"/>
            <w:sz w:val="24"/>
            <w:szCs w:val="24"/>
          </w:rPr>
          <w:delText xml:space="preserve"> was selected as</w:delText>
        </w:r>
        <w:r w:rsidR="000F4F17" w:rsidRPr="00F20F91" w:rsidDel="00F05DFE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0F4F17" w:rsidRPr="00F20F91" w:rsidDel="00F05DFE">
          <w:rPr>
            <w:rFonts w:ascii="Times New Roman" w:hAnsi="Times New Roman" w:cs="Times New Roman"/>
            <w:i/>
            <w:sz w:val="24"/>
            <w:szCs w:val="24"/>
          </w:rPr>
          <w:delText>CBN</w:delText>
        </w:r>
        <w:r w:rsidR="00A74302" w:rsidDel="00F05DFE">
          <w:rPr>
            <w:rFonts w:ascii="Times New Roman" w:hAnsi="Times New Roman" w:cs="Times New Roman"/>
            <w:i/>
            <w:sz w:val="24"/>
            <w:szCs w:val="24"/>
          </w:rPr>
          <w:delText>brain</w:delText>
        </w:r>
        <w:r w:rsidR="000F4F17" w:rsidRPr="00F20F91" w:rsidDel="00F05DFE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5A4CDB" w:rsidDel="00F05DFE">
          <w:rPr>
            <w:rFonts w:ascii="Times New Roman" w:hAnsi="Times New Roman" w:cs="Times New Roman"/>
            <w:sz w:val="24"/>
            <w:szCs w:val="24"/>
          </w:rPr>
          <w:delText>carrying</w:delText>
        </w:r>
        <w:r w:rsidR="000F4F17" w:rsidRPr="00F20F91" w:rsidDel="00F05DFE">
          <w:rPr>
            <w:rFonts w:ascii="Times New Roman" w:hAnsi="Times New Roman" w:cs="Times New Roman"/>
            <w:sz w:val="24"/>
            <w:szCs w:val="24"/>
          </w:rPr>
          <w:delText xml:space="preserve"> 34 variables and 235 observations (fig.</w:delText>
        </w:r>
        <w:r w:rsidR="00662F1B" w:rsidDel="00F05DFE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A74302" w:rsidDel="00F05DFE">
          <w:rPr>
            <w:rFonts w:ascii="Times New Roman" w:hAnsi="Times New Roman" w:cs="Times New Roman"/>
            <w:sz w:val="24"/>
            <w:szCs w:val="24"/>
          </w:rPr>
          <w:delText>3</w:delText>
        </w:r>
        <w:r w:rsidR="000F4F17" w:rsidRPr="00F20F91" w:rsidDel="00F05DFE">
          <w:rPr>
            <w:rFonts w:ascii="Times New Roman" w:hAnsi="Times New Roman" w:cs="Times New Roman"/>
            <w:sz w:val="24"/>
            <w:szCs w:val="24"/>
          </w:rPr>
          <w:delText>)</w:delText>
        </w:r>
        <w:r w:rsidR="000F4F17" w:rsidDel="00F05DFE">
          <w:rPr>
            <w:rFonts w:ascii="Times New Roman" w:hAnsi="Times New Roman" w:cs="Times New Roman"/>
            <w:sz w:val="24"/>
            <w:szCs w:val="24"/>
          </w:rPr>
          <w:delText xml:space="preserve">. </w:delText>
        </w:r>
        <w:r w:rsidR="00952757" w:rsidDel="00F05DFE">
          <w:rPr>
            <w:rFonts w:ascii="Times New Roman" w:hAnsi="Times New Roman" w:cs="Times New Roman"/>
            <w:sz w:val="24"/>
            <w:szCs w:val="24"/>
          </w:rPr>
          <w:delText>The o</w:delText>
        </w:r>
        <w:r w:rsidR="00952757" w:rsidRPr="008C618B" w:rsidDel="00F05DFE">
          <w:rPr>
            <w:rFonts w:ascii="Times New Roman" w:hAnsi="Times New Roman" w:cs="Times New Roman"/>
            <w:sz w:val="24"/>
            <w:szCs w:val="24"/>
          </w:rPr>
          <w:delText xml:space="preserve">rder of variables </w:delText>
        </w:r>
        <w:r w:rsidR="00952757" w:rsidDel="00F05DFE">
          <w:rPr>
            <w:rFonts w:ascii="Times New Roman" w:hAnsi="Times New Roman" w:cs="Times New Roman"/>
            <w:sz w:val="24"/>
            <w:szCs w:val="24"/>
          </w:rPr>
          <w:delText>with best log likelihood score (</w:delText>
        </w:r>
        <w:r w:rsidR="00952757" w:rsidRPr="008C618B" w:rsidDel="00F05DFE">
          <w:rPr>
            <w:rFonts w:ascii="Times New Roman" w:hAnsi="Times New Roman" w:cs="Times New Roman"/>
            <w:sz w:val="24"/>
            <w:szCs w:val="24"/>
          </w:rPr>
          <w:delText xml:space="preserve">- </w:delText>
        </w:r>
        <w:r w:rsidR="00952757" w:rsidDel="00F05DFE">
          <w:rPr>
            <w:rFonts w:ascii="Times New Roman" w:hAnsi="Times New Roman" w:cs="Times New Roman"/>
            <w:sz w:val="24"/>
            <w:szCs w:val="24"/>
          </w:rPr>
          <w:delText>3029</w:delText>
        </w:r>
        <w:r w:rsidR="00952757" w:rsidRPr="008C618B" w:rsidDel="00F05DFE">
          <w:rPr>
            <w:rFonts w:ascii="Times New Roman" w:hAnsi="Times New Roman" w:cs="Times New Roman"/>
            <w:sz w:val="24"/>
            <w:szCs w:val="24"/>
          </w:rPr>
          <w:delText>.</w:delText>
        </w:r>
        <w:r w:rsidR="00952757" w:rsidDel="00F05DFE">
          <w:rPr>
            <w:rFonts w:ascii="Times New Roman" w:hAnsi="Times New Roman" w:cs="Times New Roman"/>
            <w:sz w:val="24"/>
            <w:szCs w:val="24"/>
          </w:rPr>
          <w:delText xml:space="preserve">6034224603159) after running </w:delText>
        </w:r>
      </w:del>
      <w:r w:rsidR="006F4E9C">
        <w:rPr>
          <w:rFonts w:ascii="Times New Roman" w:hAnsi="Times New Roman" w:cs="Times New Roman"/>
          <w:sz w:val="24"/>
          <w:szCs w:val="24"/>
        </w:rPr>
        <w:t>Order</w:t>
      </w:r>
      <w:r w:rsidR="00952757">
        <w:rPr>
          <w:rFonts w:ascii="Times New Roman" w:hAnsi="Times New Roman" w:cs="Times New Roman"/>
          <w:sz w:val="24"/>
          <w:szCs w:val="24"/>
        </w:rPr>
        <w:t xml:space="preserve"> algorithm </w:t>
      </w:r>
      <w:ins w:id="867" w:author="Changwon Yoo" w:date="2019-08-17T17:53:00Z">
        <w:r w:rsidR="00F05DFE">
          <w:rPr>
            <w:rFonts w:ascii="Times New Roman" w:hAnsi="Times New Roman" w:cs="Times New Roman"/>
            <w:sz w:val="24"/>
            <w:szCs w:val="24"/>
          </w:rPr>
          <w:t xml:space="preserve">reported the following order was the </w:t>
        </w:r>
        <w:r w:rsidR="00F05DFE">
          <w:rPr>
            <w:rFonts w:ascii="Times New Roman" w:hAnsi="Times New Roman" w:cs="Times New Roman"/>
            <w:sz w:val="24"/>
            <w:szCs w:val="24"/>
          </w:rPr>
          <w:lastRenderedPageBreak/>
          <w:t>most probable</w:t>
        </w:r>
      </w:ins>
      <w:del w:id="868" w:author="Changwon Yoo" w:date="2019-08-17T17:53:00Z">
        <w:r w:rsidR="00952757" w:rsidDel="00F05DFE">
          <w:rPr>
            <w:rFonts w:ascii="Times New Roman" w:hAnsi="Times New Roman" w:cs="Times New Roman"/>
            <w:sz w:val="24"/>
            <w:szCs w:val="24"/>
          </w:rPr>
          <w:delText xml:space="preserve">was </w:delText>
        </w:r>
        <w:r w:rsidR="007201DC" w:rsidDel="00F05DFE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  <w:r w:rsidR="00952757" w:rsidDel="00F05DFE">
          <w:rPr>
            <w:rFonts w:ascii="Times New Roman" w:hAnsi="Times New Roman" w:cs="Times New Roman"/>
            <w:sz w:val="24"/>
            <w:szCs w:val="24"/>
          </w:rPr>
          <w:delText>following</w:delText>
        </w:r>
      </w:del>
      <w:r w:rsidR="007201DC">
        <w:rPr>
          <w:rFonts w:ascii="Times New Roman" w:hAnsi="Times New Roman" w:cs="Times New Roman"/>
          <w:sz w:val="24"/>
          <w:szCs w:val="24"/>
        </w:rPr>
        <w:t>:</w:t>
      </w:r>
      <w:r w:rsidR="00952757">
        <w:rPr>
          <w:rFonts w:ascii="Times New Roman" w:hAnsi="Times New Roman" w:cs="Times New Roman"/>
          <w:sz w:val="24"/>
          <w:szCs w:val="24"/>
        </w:rPr>
        <w:t xml:space="preserve"> CYCS, DFNA5, SPAG11A, </w:t>
      </w:r>
      <w:r w:rsidR="00952757" w:rsidRPr="00605517">
        <w:rPr>
          <w:rFonts w:ascii="Times New Roman" w:hAnsi="Times New Roman" w:cs="Times New Roman"/>
          <w:sz w:val="24"/>
          <w:szCs w:val="24"/>
        </w:rPr>
        <w:t>PDE6A</w:t>
      </w:r>
      <w:r w:rsidR="00952757">
        <w:rPr>
          <w:rFonts w:ascii="Times New Roman" w:hAnsi="Times New Roman" w:cs="Times New Roman"/>
          <w:sz w:val="24"/>
          <w:szCs w:val="24"/>
        </w:rPr>
        <w:t xml:space="preserve">, ZER1, AGPAT4, R2E3, PLS3, SEPT7, HER2, PPP1CC, PARP4, </w:t>
      </w:r>
      <w:r w:rsidR="00952757" w:rsidRPr="00605517">
        <w:rPr>
          <w:rFonts w:ascii="Times New Roman" w:hAnsi="Times New Roman" w:cs="Times New Roman"/>
          <w:sz w:val="24"/>
          <w:szCs w:val="24"/>
        </w:rPr>
        <w:t>NR2E1</w:t>
      </w:r>
      <w:r w:rsidR="00952757" w:rsidRPr="005A4CDB">
        <w:rPr>
          <w:rFonts w:ascii="Times New Roman" w:hAnsi="Times New Roman" w:cs="Times New Roman"/>
          <w:sz w:val="24"/>
          <w:szCs w:val="24"/>
        </w:rPr>
        <w:t xml:space="preserve">, PRLH, </w:t>
      </w:r>
      <w:r w:rsidR="005A4CDB">
        <w:rPr>
          <w:rFonts w:ascii="Times New Roman" w:hAnsi="Times New Roman" w:cs="Times New Roman"/>
          <w:sz w:val="24"/>
          <w:szCs w:val="24"/>
        </w:rPr>
        <w:t>b</w:t>
      </w:r>
      <w:r w:rsidR="005A4CDB" w:rsidRPr="00605517">
        <w:rPr>
          <w:rFonts w:ascii="Times New Roman" w:hAnsi="Times New Roman" w:cs="Times New Roman"/>
          <w:sz w:val="24"/>
          <w:szCs w:val="24"/>
        </w:rPr>
        <w:t xml:space="preserve">rain </w:t>
      </w:r>
      <w:r w:rsidR="00952757" w:rsidRPr="00605517">
        <w:rPr>
          <w:rFonts w:ascii="Times New Roman" w:hAnsi="Times New Roman" w:cs="Times New Roman"/>
          <w:sz w:val="24"/>
          <w:szCs w:val="24"/>
        </w:rPr>
        <w:t>metastasis</w:t>
      </w:r>
      <w:r w:rsidR="00952757" w:rsidRPr="005A4CDB">
        <w:rPr>
          <w:rFonts w:ascii="Times New Roman" w:hAnsi="Times New Roman" w:cs="Times New Roman"/>
          <w:sz w:val="24"/>
          <w:szCs w:val="24"/>
        </w:rPr>
        <w:t xml:space="preserve">, SNAPC1, </w:t>
      </w:r>
      <w:r w:rsidR="00952757" w:rsidRPr="00605517">
        <w:rPr>
          <w:rFonts w:ascii="Times New Roman" w:hAnsi="Times New Roman" w:cs="Times New Roman"/>
          <w:sz w:val="24"/>
          <w:szCs w:val="24"/>
        </w:rPr>
        <w:t>SCTR</w:t>
      </w:r>
      <w:r w:rsidR="00952757" w:rsidRPr="005A4CDB">
        <w:rPr>
          <w:rFonts w:ascii="Times New Roman" w:hAnsi="Times New Roman" w:cs="Times New Roman"/>
          <w:sz w:val="24"/>
          <w:szCs w:val="24"/>
        </w:rPr>
        <w:t>,</w:t>
      </w:r>
      <w:r w:rsidR="00952757">
        <w:rPr>
          <w:rFonts w:ascii="Times New Roman" w:hAnsi="Times New Roman" w:cs="Times New Roman"/>
          <w:sz w:val="24"/>
          <w:szCs w:val="24"/>
        </w:rPr>
        <w:t xml:space="preserve"> ADM, PLEC, CFH, </w:t>
      </w:r>
      <w:r w:rsidR="005A4CDB">
        <w:rPr>
          <w:rFonts w:ascii="Times New Roman" w:hAnsi="Times New Roman" w:cs="Times New Roman"/>
          <w:sz w:val="24"/>
          <w:szCs w:val="24"/>
        </w:rPr>
        <w:t xml:space="preserve">and </w:t>
      </w:r>
      <w:r w:rsidR="00952757">
        <w:rPr>
          <w:rFonts w:ascii="Times New Roman" w:hAnsi="Times New Roman" w:cs="Times New Roman"/>
          <w:sz w:val="24"/>
          <w:szCs w:val="24"/>
        </w:rPr>
        <w:t xml:space="preserve">PSMD14. </w:t>
      </w:r>
      <w:moveFromRangeStart w:id="869" w:author="Changwon Yoo" w:date="2019-08-17T17:44:00Z" w:name="move16956308"/>
      <w:moveFrom w:id="870" w:author="Changwon Yoo" w:date="2019-08-17T17:44:00Z">
        <w:r w:rsidR="00A74302" w:rsidDel="00D557A2">
          <w:rPr>
            <w:rFonts w:ascii="Times New Roman" w:hAnsi="Times New Roman" w:cs="Times New Roman"/>
            <w:sz w:val="24"/>
            <w:szCs w:val="24"/>
          </w:rPr>
          <w:t>PED6A and NR2E1</w:t>
        </w:r>
        <w:r w:rsidR="000F4F17" w:rsidDel="00D557A2">
          <w:rPr>
            <w:rFonts w:ascii="Times New Roman" w:hAnsi="Times New Roman" w:cs="Times New Roman"/>
            <w:sz w:val="24"/>
            <w:szCs w:val="24"/>
          </w:rPr>
          <w:t xml:space="preserve"> gene</w:t>
        </w:r>
        <w:r w:rsidR="00A74302" w:rsidDel="00D557A2">
          <w:rPr>
            <w:rFonts w:ascii="Times New Roman" w:hAnsi="Times New Roman" w:cs="Times New Roman"/>
            <w:sz w:val="24"/>
            <w:szCs w:val="24"/>
          </w:rPr>
          <w:t>s</w:t>
        </w:r>
        <w:r w:rsidR="000F4F17" w:rsidDel="00D557A2">
          <w:rPr>
            <w:rFonts w:ascii="Times New Roman" w:hAnsi="Times New Roman" w:cs="Times New Roman"/>
            <w:sz w:val="24"/>
            <w:szCs w:val="24"/>
          </w:rPr>
          <w:t xml:space="preserve"> w</w:t>
        </w:r>
        <w:r w:rsidR="00A74302" w:rsidDel="00D557A2">
          <w:rPr>
            <w:rFonts w:ascii="Times New Roman" w:hAnsi="Times New Roman" w:cs="Times New Roman"/>
            <w:sz w:val="24"/>
            <w:szCs w:val="24"/>
          </w:rPr>
          <w:t>ere</w:t>
        </w:r>
        <w:r w:rsidR="000F4F17" w:rsidDel="00D557A2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5A4CDB" w:rsidDel="00D557A2">
          <w:rPr>
            <w:rFonts w:ascii="Times New Roman" w:hAnsi="Times New Roman" w:cs="Times New Roman"/>
            <w:sz w:val="24"/>
            <w:szCs w:val="24"/>
          </w:rPr>
          <w:t xml:space="preserve">the </w:t>
        </w:r>
        <w:r w:rsidR="000F4F17" w:rsidDel="00D557A2">
          <w:rPr>
            <w:rFonts w:ascii="Times New Roman" w:hAnsi="Times New Roman" w:cs="Times New Roman"/>
            <w:sz w:val="24"/>
            <w:szCs w:val="24"/>
          </w:rPr>
          <w:t>direct cause</w:t>
        </w:r>
        <w:r w:rsidR="00A74302" w:rsidDel="00D557A2">
          <w:rPr>
            <w:rFonts w:ascii="Times New Roman" w:hAnsi="Times New Roman" w:cs="Times New Roman"/>
            <w:sz w:val="24"/>
            <w:szCs w:val="24"/>
          </w:rPr>
          <w:t>s</w:t>
        </w:r>
        <w:r w:rsidR="000F4F17" w:rsidDel="00D557A2">
          <w:rPr>
            <w:rFonts w:ascii="Times New Roman" w:hAnsi="Times New Roman" w:cs="Times New Roman"/>
            <w:sz w:val="24"/>
            <w:szCs w:val="24"/>
          </w:rPr>
          <w:t xml:space="preserve"> (parent</w:t>
        </w:r>
        <w:r w:rsidR="00952757" w:rsidDel="00D557A2">
          <w:rPr>
            <w:rFonts w:ascii="Times New Roman" w:hAnsi="Times New Roman" w:cs="Times New Roman"/>
            <w:sz w:val="24"/>
            <w:szCs w:val="24"/>
          </w:rPr>
          <w:t>s</w:t>
        </w:r>
        <w:r w:rsidR="000F4F17" w:rsidDel="00D557A2">
          <w:rPr>
            <w:rFonts w:ascii="Times New Roman" w:hAnsi="Times New Roman" w:cs="Times New Roman"/>
            <w:sz w:val="24"/>
            <w:szCs w:val="24"/>
          </w:rPr>
          <w:t xml:space="preserve">) and </w:t>
        </w:r>
        <w:r w:rsidR="00A74302" w:rsidDel="00D557A2">
          <w:rPr>
            <w:rFonts w:ascii="Times New Roman" w:hAnsi="Times New Roman" w:cs="Times New Roman"/>
            <w:sz w:val="24"/>
            <w:szCs w:val="24"/>
          </w:rPr>
          <w:t>SCTR gene</w:t>
        </w:r>
        <w:r w:rsidR="000F4F17" w:rsidDel="00D557A2">
          <w:rPr>
            <w:rFonts w:ascii="Times New Roman" w:hAnsi="Times New Roman" w:cs="Times New Roman"/>
            <w:sz w:val="24"/>
            <w:szCs w:val="24"/>
          </w:rPr>
          <w:t xml:space="preserve"> w</w:t>
        </w:r>
        <w:r w:rsidR="00A74302" w:rsidDel="00D557A2">
          <w:rPr>
            <w:rFonts w:ascii="Times New Roman" w:hAnsi="Times New Roman" w:cs="Times New Roman"/>
            <w:sz w:val="24"/>
            <w:szCs w:val="24"/>
          </w:rPr>
          <w:t>as</w:t>
        </w:r>
        <w:r w:rsidR="000F4F17" w:rsidDel="00D557A2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5A4CDB" w:rsidDel="00D557A2">
          <w:rPr>
            <w:rFonts w:ascii="Times New Roman" w:hAnsi="Times New Roman" w:cs="Times New Roman"/>
            <w:sz w:val="24"/>
            <w:szCs w:val="24"/>
          </w:rPr>
          <w:t xml:space="preserve">the </w:t>
        </w:r>
        <w:r w:rsidR="000F4F17" w:rsidDel="00D557A2">
          <w:rPr>
            <w:rFonts w:ascii="Times New Roman" w:hAnsi="Times New Roman" w:cs="Times New Roman"/>
            <w:sz w:val="24"/>
            <w:szCs w:val="24"/>
          </w:rPr>
          <w:t xml:space="preserve">direct effect (child) of </w:t>
        </w:r>
        <w:r w:rsidR="00A74302" w:rsidDel="00D557A2">
          <w:rPr>
            <w:rFonts w:ascii="Times New Roman" w:hAnsi="Times New Roman" w:cs="Times New Roman"/>
            <w:sz w:val="24"/>
            <w:szCs w:val="24"/>
          </w:rPr>
          <w:t>brain</w:t>
        </w:r>
        <w:r w:rsidR="000F4F17" w:rsidDel="00D557A2">
          <w:rPr>
            <w:rFonts w:ascii="Times New Roman" w:hAnsi="Times New Roman" w:cs="Times New Roman"/>
            <w:sz w:val="24"/>
            <w:szCs w:val="24"/>
          </w:rPr>
          <w:t xml:space="preserve"> metastasis of breast cancer in </w:t>
        </w:r>
        <w:r w:rsidR="00A74302" w:rsidRPr="00F20F91" w:rsidDel="00D557A2">
          <w:rPr>
            <w:rFonts w:ascii="Times New Roman" w:hAnsi="Times New Roman" w:cs="Times New Roman"/>
            <w:i/>
            <w:sz w:val="24"/>
            <w:szCs w:val="24"/>
          </w:rPr>
          <w:t>CBN</w:t>
        </w:r>
        <w:r w:rsidR="00A74302" w:rsidDel="00D557A2">
          <w:rPr>
            <w:rFonts w:ascii="Times New Roman" w:hAnsi="Times New Roman" w:cs="Times New Roman"/>
            <w:i/>
            <w:sz w:val="24"/>
            <w:szCs w:val="24"/>
          </w:rPr>
          <w:t>brain</w:t>
        </w:r>
        <w:r w:rsidR="000F4F17" w:rsidDel="00D557A2">
          <w:rPr>
            <w:rFonts w:ascii="Times New Roman" w:hAnsi="Times New Roman" w:cs="Times New Roman"/>
            <w:sz w:val="24"/>
            <w:szCs w:val="24"/>
          </w:rPr>
          <w:t xml:space="preserve">. </w:t>
        </w:r>
        <w:r w:rsidR="00A74302" w:rsidDel="00D557A2">
          <w:rPr>
            <w:rFonts w:ascii="Times New Roman" w:hAnsi="Times New Roman" w:cs="Times New Roman"/>
            <w:sz w:val="24"/>
            <w:szCs w:val="24"/>
          </w:rPr>
          <w:t>HER2 was one of</w:t>
        </w:r>
        <w:r w:rsidR="005A4CDB" w:rsidDel="00D557A2">
          <w:rPr>
            <w:rFonts w:ascii="Times New Roman" w:hAnsi="Times New Roman" w:cs="Times New Roman"/>
            <w:sz w:val="24"/>
            <w:szCs w:val="24"/>
          </w:rPr>
          <w:t xml:space="preserve"> the</w:t>
        </w:r>
        <w:r w:rsidR="00A74302" w:rsidDel="00D557A2">
          <w:rPr>
            <w:rFonts w:ascii="Times New Roman" w:hAnsi="Times New Roman" w:cs="Times New Roman"/>
            <w:sz w:val="24"/>
            <w:szCs w:val="24"/>
          </w:rPr>
          <w:t xml:space="preserve"> ancestor nodes of brain metastasis and </w:t>
        </w:r>
        <w:r w:rsidR="000F4F17" w:rsidDel="00D557A2">
          <w:rPr>
            <w:rFonts w:ascii="Times New Roman" w:hAnsi="Times New Roman" w:cs="Times New Roman"/>
            <w:sz w:val="24"/>
            <w:szCs w:val="24"/>
          </w:rPr>
          <w:t xml:space="preserve">had connectivity with </w:t>
        </w:r>
        <w:r w:rsidR="00A74302" w:rsidDel="00D557A2">
          <w:rPr>
            <w:rFonts w:ascii="Times New Roman" w:hAnsi="Times New Roman" w:cs="Times New Roman"/>
            <w:sz w:val="24"/>
            <w:szCs w:val="24"/>
          </w:rPr>
          <w:t>brain</w:t>
        </w:r>
        <w:r w:rsidR="000F4F17" w:rsidDel="00D557A2">
          <w:rPr>
            <w:rFonts w:ascii="Times New Roman" w:hAnsi="Times New Roman" w:cs="Times New Roman"/>
            <w:sz w:val="24"/>
            <w:szCs w:val="24"/>
          </w:rPr>
          <w:t xml:space="preserve"> metastasis</w:t>
        </w:r>
        <w:r w:rsidR="00A74302" w:rsidDel="00D557A2">
          <w:rPr>
            <w:rFonts w:ascii="Times New Roman" w:hAnsi="Times New Roman" w:cs="Times New Roman"/>
            <w:sz w:val="24"/>
            <w:szCs w:val="24"/>
          </w:rPr>
          <w:t>.</w:t>
        </w:r>
        <w:r w:rsidR="00952757" w:rsidDel="00D557A2">
          <w:rPr>
            <w:rFonts w:ascii="Times New Roman" w:hAnsi="Times New Roman" w:cs="Times New Roman"/>
            <w:sz w:val="24"/>
            <w:szCs w:val="24"/>
          </w:rPr>
          <w:t xml:space="preserve"> </w:t>
        </w:r>
      </w:moveFrom>
      <w:moveFromRangeStart w:id="871" w:author="Changwon Yoo" w:date="2019-08-17T17:49:00Z" w:name="move16956571"/>
      <w:moveFromRangeEnd w:id="869"/>
      <w:moveFrom w:id="872" w:author="Changwon Yoo" w:date="2019-08-17T17:49:00Z">
        <w:r w:rsidR="00F93D8B" w:rsidDel="00F05DFE">
          <w:rPr>
            <w:rFonts w:ascii="Times New Roman" w:hAnsi="Times New Roman" w:cs="Times New Roman"/>
            <w:sz w:val="24"/>
            <w:szCs w:val="24"/>
          </w:rPr>
          <w:t xml:space="preserve">The order of parents and child nodes and brain metastasis in </w:t>
        </w:r>
        <w:r w:rsidR="00F93D8B" w:rsidRPr="00C24F22" w:rsidDel="00F05DFE">
          <w:rPr>
            <w:rFonts w:ascii="Times New Roman" w:hAnsi="Times New Roman" w:cs="Times New Roman"/>
            <w:i/>
            <w:sz w:val="24"/>
            <w:szCs w:val="24"/>
          </w:rPr>
          <w:t>S</w:t>
        </w:r>
        <w:r w:rsidR="00F93D8B" w:rsidRPr="00C24F22" w:rsidDel="00F05DFE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3</w:t>
        </w:r>
        <w:r w:rsidR="00F93D8B" w:rsidDel="00F05DFE">
          <w:rPr>
            <w:rFonts w:ascii="Times New Roman" w:hAnsi="Times New Roman" w:cs="Times New Roman"/>
            <w:i/>
            <w:sz w:val="24"/>
            <w:szCs w:val="24"/>
          </w:rPr>
          <w:t>brain</w:t>
        </w:r>
        <w:r w:rsidR="00F93D8B" w:rsidDel="00F05DFE">
          <w:rPr>
            <w:rFonts w:ascii="Times New Roman" w:hAnsi="Times New Roman" w:cs="Times New Roman"/>
            <w:sz w:val="24"/>
            <w:szCs w:val="24"/>
          </w:rPr>
          <w:t xml:space="preserve"> was </w:t>
        </w:r>
        <w:r w:rsidR="005A4CDB" w:rsidDel="00F05DFE">
          <w:rPr>
            <w:rFonts w:ascii="Times New Roman" w:hAnsi="Times New Roman" w:cs="Times New Roman"/>
            <w:sz w:val="24"/>
            <w:szCs w:val="24"/>
          </w:rPr>
          <w:t>similar to</w:t>
        </w:r>
        <w:r w:rsidR="00F93D8B" w:rsidDel="00F05DFE">
          <w:rPr>
            <w:rFonts w:ascii="Times New Roman" w:hAnsi="Times New Roman" w:cs="Times New Roman"/>
            <w:sz w:val="24"/>
            <w:szCs w:val="24"/>
          </w:rPr>
          <w:t xml:space="preserve"> the order with </w:t>
        </w:r>
        <w:r w:rsidR="005A4CDB" w:rsidDel="00F05DFE">
          <w:rPr>
            <w:rFonts w:ascii="Times New Roman" w:hAnsi="Times New Roman" w:cs="Times New Roman"/>
            <w:sz w:val="24"/>
            <w:szCs w:val="24"/>
          </w:rPr>
          <w:t xml:space="preserve">the </w:t>
        </w:r>
        <w:r w:rsidR="00F93D8B" w:rsidDel="00F05DFE">
          <w:rPr>
            <w:rFonts w:ascii="Times New Roman" w:hAnsi="Times New Roman" w:cs="Times New Roman"/>
            <w:sz w:val="24"/>
            <w:szCs w:val="24"/>
          </w:rPr>
          <w:t xml:space="preserve">best log likelihood score. </w:t>
        </w:r>
      </w:moveFrom>
      <w:moveFromRangeEnd w:id="871"/>
    </w:p>
    <w:p w14:paraId="325846AA" w14:textId="77777777" w:rsidR="00655657" w:rsidRDefault="00655657" w:rsidP="00C24F2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Lung metastasis</w:t>
      </w:r>
    </w:p>
    <w:p w14:paraId="7F9BA6C5" w14:textId="7886B828" w:rsidR="00806F03" w:rsidRDefault="00F2656D" w:rsidP="00C24F2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ins w:id="873" w:author="Changwon Yoo" w:date="2019-08-17T17:56:00Z">
        <w:r>
          <w:rPr>
            <w:rFonts w:ascii="Times New Roman" w:hAnsi="Times New Roman"/>
            <w:sz w:val="24"/>
            <w:szCs w:val="24"/>
          </w:rPr>
          <w:t xml:space="preserve">The CBN that best fits the datasets with </w:t>
        </w:r>
        <w:commentRangeStart w:id="874"/>
        <w:r>
          <w:rPr>
            <w:rFonts w:ascii="Times New Roman" w:hAnsi="Times New Roman"/>
            <w:sz w:val="24"/>
            <w:szCs w:val="24"/>
          </w:rPr>
          <w:t xml:space="preserve">34 variables and 235 </w:t>
        </w:r>
      </w:ins>
      <w:commentRangeEnd w:id="874"/>
      <w:ins w:id="875" w:author="Changwon Yoo" w:date="2019-08-17T17:57:00Z">
        <w:r>
          <w:rPr>
            <w:rStyle w:val="CommentReference"/>
          </w:rPr>
          <w:commentReference w:id="874"/>
        </w:r>
      </w:ins>
      <w:ins w:id="876" w:author="Changwon Yoo" w:date="2019-08-17T17:56:00Z">
        <w:r>
          <w:rPr>
            <w:rFonts w:ascii="Times New Roman" w:hAnsi="Times New Roman"/>
            <w:sz w:val="24"/>
            <w:szCs w:val="24"/>
          </w:rPr>
          <w:t xml:space="preserve">no metastasis and </w:t>
        </w:r>
      </w:ins>
      <w:ins w:id="877" w:author="Changwon Yoo" w:date="2019-08-17T17:58:00Z">
        <w:r>
          <w:rPr>
            <w:rFonts w:ascii="Times New Roman" w:hAnsi="Times New Roman"/>
            <w:sz w:val="24"/>
            <w:szCs w:val="24"/>
          </w:rPr>
          <w:t>lung</w:t>
        </w:r>
      </w:ins>
      <w:ins w:id="878" w:author="Changwon Yoo" w:date="2019-08-17T17:56:00Z">
        <w:r>
          <w:rPr>
            <w:rFonts w:ascii="Times New Roman" w:hAnsi="Times New Roman"/>
            <w:sz w:val="24"/>
            <w:szCs w:val="24"/>
          </w:rPr>
          <w:t xml:space="preserve"> metastasis subjects is shown in Fig. </w:t>
        </w:r>
        <w:r w:rsidR="00854279">
          <w:rPr>
            <w:rFonts w:ascii="Times New Roman" w:hAnsi="Times New Roman"/>
            <w:sz w:val="24"/>
            <w:szCs w:val="24"/>
          </w:rPr>
          <w:t>4</w:t>
        </w:r>
        <w:r>
          <w:rPr>
            <w:rFonts w:ascii="Times New Roman" w:hAnsi="Times New Roman"/>
            <w:sz w:val="24"/>
            <w:szCs w:val="24"/>
          </w:rPr>
          <w:t>-A (</w:t>
        </w:r>
        <w:proofErr w:type="spellStart"/>
        <w:r w:rsidR="00854279">
          <w:rPr>
            <w:rFonts w:ascii="Times New Roman" w:hAnsi="Times New Roman"/>
            <w:i/>
            <w:sz w:val="24"/>
            <w:szCs w:val="24"/>
          </w:rPr>
          <w:t>CBNlung</w:t>
        </w:r>
        <w:proofErr w:type="spellEnd"/>
        <w:r>
          <w:rPr>
            <w:rFonts w:ascii="Times New Roman" w:hAnsi="Times New Roman"/>
            <w:sz w:val="24"/>
            <w:szCs w:val="24"/>
          </w:rPr>
          <w:t xml:space="preserve">). </w:t>
        </w:r>
      </w:ins>
      <w:ins w:id="879" w:author="Changwon Yoo" w:date="2019-08-18T05:26:00Z">
        <w:r w:rsidR="00854279">
          <w:rPr>
            <w:rFonts w:ascii="Times New Roman" w:hAnsi="Times New Roman" w:cs="Times New Roman"/>
            <w:sz w:val="24"/>
            <w:szCs w:val="24"/>
          </w:rPr>
          <w:t>The most likely summarized structure reported by Order algorithm is shown in Fig. 4-B (</w:t>
        </w:r>
        <w:proofErr w:type="spellStart"/>
        <w:r w:rsidR="00854279">
          <w:rPr>
            <w:rFonts w:ascii="Times New Roman" w:hAnsi="Times New Roman" w:cs="Times New Roman"/>
            <w:i/>
            <w:sz w:val="24"/>
            <w:szCs w:val="24"/>
          </w:rPr>
          <w:t>PPSlung</w:t>
        </w:r>
        <w:proofErr w:type="spellEnd"/>
        <w:r w:rsidR="00854279">
          <w:rPr>
            <w:rFonts w:ascii="Times New Roman" w:hAnsi="Times New Roman" w:cs="Times New Roman"/>
            <w:sz w:val="24"/>
            <w:szCs w:val="24"/>
          </w:rPr>
          <w:t xml:space="preserve">). </w:t>
        </w:r>
      </w:ins>
      <w:moveToRangeStart w:id="880" w:author="Changwon Yoo" w:date="2019-08-18T05:30:00Z" w:name="move16998644"/>
      <w:moveTo w:id="881" w:author="Changwon Yoo" w:date="2019-08-18T05:30:00Z">
        <w:r w:rsidR="00854279">
          <w:rPr>
            <w:rFonts w:ascii="Times New Roman" w:hAnsi="Times New Roman" w:cs="Times New Roman"/>
            <w:sz w:val="24"/>
            <w:szCs w:val="24"/>
          </w:rPr>
          <w:t xml:space="preserve">HEY1 gene was a </w:t>
        </w:r>
      </w:moveTo>
      <w:ins w:id="882" w:author="Changwon Yoo" w:date="2019-08-18T05:30:00Z">
        <w:r w:rsidR="00854279">
          <w:rPr>
            <w:rFonts w:ascii="Times New Roman" w:hAnsi="Times New Roman" w:cs="Times New Roman"/>
            <w:sz w:val="24"/>
            <w:szCs w:val="24"/>
          </w:rPr>
          <w:t xml:space="preserve">plausible </w:t>
        </w:r>
      </w:ins>
      <w:moveTo w:id="883" w:author="Changwon Yoo" w:date="2019-08-18T05:30:00Z">
        <w:r w:rsidR="00854279">
          <w:rPr>
            <w:rFonts w:ascii="Times New Roman" w:hAnsi="Times New Roman" w:cs="Times New Roman"/>
            <w:sz w:val="24"/>
            <w:szCs w:val="24"/>
          </w:rPr>
          <w:t xml:space="preserve">direct cause (parent) and KCNF1, SPAG7, estrogen and progesterone receptors and UVRAG were </w:t>
        </w:r>
      </w:moveTo>
      <w:ins w:id="884" w:author="Changwon Yoo" w:date="2019-08-18T05:31:00Z">
        <w:r w:rsidR="00854279">
          <w:rPr>
            <w:rFonts w:ascii="Times New Roman" w:hAnsi="Times New Roman" w:cs="Times New Roman"/>
            <w:sz w:val="24"/>
            <w:szCs w:val="24"/>
          </w:rPr>
          <w:t>plausible</w:t>
        </w:r>
      </w:ins>
      <w:moveTo w:id="885" w:author="Changwon Yoo" w:date="2019-08-18T05:30:00Z">
        <w:del w:id="886" w:author="Changwon Yoo" w:date="2019-08-18T05:31:00Z">
          <w:r w:rsidR="00854279" w:rsidDel="00854279">
            <w:rPr>
              <w:rFonts w:ascii="Times New Roman" w:hAnsi="Times New Roman" w:cs="Times New Roman"/>
              <w:sz w:val="24"/>
              <w:szCs w:val="24"/>
            </w:rPr>
            <w:delText>the</w:delText>
          </w:r>
        </w:del>
        <w:r w:rsidR="00854279">
          <w:rPr>
            <w:rFonts w:ascii="Times New Roman" w:hAnsi="Times New Roman" w:cs="Times New Roman"/>
            <w:sz w:val="24"/>
            <w:szCs w:val="24"/>
          </w:rPr>
          <w:t xml:space="preserve"> direct effects (children) of lung metastasis of breast cancer in </w:t>
        </w:r>
        <w:proofErr w:type="spellStart"/>
        <w:r w:rsidR="00854279" w:rsidRPr="00854279">
          <w:rPr>
            <w:rFonts w:ascii="Times New Roman" w:hAnsi="Times New Roman" w:cs="Times New Roman"/>
            <w:i/>
            <w:sz w:val="24"/>
            <w:szCs w:val="24"/>
            <w:rPrChange w:id="887" w:author="Changwon Yoo" w:date="2019-08-18T05:3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CBNlung</w:t>
        </w:r>
        <w:proofErr w:type="spellEnd"/>
        <w:r w:rsidR="00854279">
          <w:rPr>
            <w:rFonts w:ascii="Times New Roman" w:hAnsi="Times New Roman" w:cs="Times New Roman"/>
            <w:sz w:val="24"/>
            <w:szCs w:val="24"/>
          </w:rPr>
          <w:t xml:space="preserve">. Chemotherapy was connected with lung metastasis as a co-parent node of progesterone receptor. </w:t>
        </w:r>
        <w:del w:id="888" w:author="Changwon Yoo" w:date="2019-08-18T05:32:00Z">
          <w:r w:rsidR="00854279" w:rsidDel="00854279">
            <w:rPr>
              <w:rFonts w:ascii="Times New Roman" w:hAnsi="Times New Roman" w:cs="Times New Roman"/>
              <w:sz w:val="24"/>
              <w:szCs w:val="24"/>
            </w:rPr>
            <w:delText xml:space="preserve">The parent node, HEY1 gene, in </w:delText>
          </w:r>
          <w:r w:rsidR="00854279" w:rsidRPr="00C24F22" w:rsidDel="00854279">
            <w:rPr>
              <w:rFonts w:ascii="Times New Roman" w:hAnsi="Times New Roman" w:cs="Times New Roman"/>
              <w:i/>
              <w:sz w:val="24"/>
              <w:szCs w:val="24"/>
            </w:rPr>
            <w:delText>S</w:delText>
          </w:r>
          <w:r w:rsidR="00854279" w:rsidRPr="00C24F22" w:rsidDel="00854279">
            <w:rPr>
              <w:rFonts w:ascii="Times New Roman" w:hAnsi="Times New Roman" w:cs="Times New Roman"/>
              <w:i/>
              <w:sz w:val="24"/>
              <w:szCs w:val="24"/>
              <w:vertAlign w:val="superscript"/>
            </w:rPr>
            <w:delText>3</w:delText>
          </w:r>
          <w:r w:rsidR="00854279" w:rsidRPr="00C24F22" w:rsidDel="00854279">
            <w:rPr>
              <w:rFonts w:ascii="Times New Roman" w:hAnsi="Times New Roman" w:cs="Times New Roman"/>
              <w:i/>
              <w:sz w:val="24"/>
              <w:szCs w:val="24"/>
            </w:rPr>
            <w:delText>lung</w:delText>
          </w:r>
          <w:r w:rsidR="00854279" w:rsidDel="00854279">
            <w:rPr>
              <w:rFonts w:ascii="Times New Roman" w:hAnsi="Times New Roman" w:cs="Times New Roman"/>
              <w:sz w:val="24"/>
              <w:szCs w:val="24"/>
            </w:rPr>
            <w:delText xml:space="preserve"> had similar location as that of the order with the best log likelihood score. </w:delText>
          </w:r>
        </w:del>
      </w:moveTo>
      <w:moveToRangeEnd w:id="880"/>
      <w:del w:id="889" w:author="Changwon Yoo" w:date="2019-08-18T05:30:00Z">
        <w:r w:rsidR="00C24F22" w:rsidDel="00854279">
          <w:rPr>
            <w:rFonts w:ascii="Times New Roman" w:hAnsi="Times New Roman" w:cs="Times New Roman"/>
            <w:sz w:val="24"/>
            <w:szCs w:val="24"/>
          </w:rPr>
          <w:delText xml:space="preserve">We </w:delText>
        </w:r>
        <w:r w:rsidR="007201DC" w:rsidDel="00854279">
          <w:rPr>
            <w:rFonts w:ascii="Times New Roman" w:hAnsi="Times New Roman" w:cs="Times New Roman"/>
            <w:sz w:val="24"/>
            <w:szCs w:val="24"/>
          </w:rPr>
          <w:delText xml:space="preserve">identified </w:delText>
        </w:r>
        <w:r w:rsidR="00C24F22" w:rsidDel="00854279">
          <w:rPr>
            <w:rFonts w:ascii="Times New Roman" w:hAnsi="Times New Roman" w:cs="Times New Roman"/>
            <w:sz w:val="24"/>
            <w:szCs w:val="24"/>
          </w:rPr>
          <w:delText xml:space="preserve">two structure as </w:delText>
        </w:r>
        <w:r w:rsidR="00C24F22" w:rsidRPr="00C24F22" w:rsidDel="00854279">
          <w:rPr>
            <w:rFonts w:ascii="Times New Roman" w:hAnsi="Times New Roman" w:cs="Times New Roman"/>
            <w:i/>
            <w:sz w:val="24"/>
            <w:szCs w:val="24"/>
          </w:rPr>
          <w:delText>S</w:delText>
        </w:r>
        <w:r w:rsidR="00C24F22" w:rsidRPr="00C24F22" w:rsidDel="00854279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3</w:delText>
        </w:r>
        <w:r w:rsidR="00C24F22" w:rsidRPr="00C24F22" w:rsidDel="00854279">
          <w:rPr>
            <w:rFonts w:ascii="Times New Roman" w:hAnsi="Times New Roman" w:cs="Times New Roman"/>
            <w:i/>
            <w:sz w:val="24"/>
            <w:szCs w:val="24"/>
          </w:rPr>
          <w:delText>lung</w:delText>
        </w:r>
        <w:r w:rsidR="00C24F22" w:rsidDel="00854279">
          <w:rPr>
            <w:rFonts w:ascii="Times New Roman" w:hAnsi="Times New Roman" w:cs="Times New Roman"/>
            <w:sz w:val="24"/>
            <w:szCs w:val="24"/>
          </w:rPr>
          <w:delText xml:space="preserve"> and </w:delText>
        </w:r>
        <w:r w:rsidR="00C24F22" w:rsidRPr="00C24F22" w:rsidDel="00854279">
          <w:rPr>
            <w:rFonts w:ascii="Times New Roman" w:hAnsi="Times New Roman" w:cs="Times New Roman" w:hint="eastAsia"/>
            <w:i/>
            <w:sz w:val="24"/>
            <w:szCs w:val="24"/>
          </w:rPr>
          <w:delText>PPSlung</w:delText>
        </w:r>
        <w:r w:rsidR="00C24F22" w:rsidDel="00854279">
          <w:rPr>
            <w:rFonts w:ascii="Times New Roman" w:hAnsi="Times New Roman" w:cs="Times New Roman" w:hint="eastAsia"/>
            <w:sz w:val="24"/>
            <w:szCs w:val="24"/>
          </w:rPr>
          <w:delText xml:space="preserve"> following </w:delText>
        </w:r>
        <w:r w:rsidR="005A4CDB" w:rsidDel="00854279">
          <w:rPr>
            <w:rFonts w:ascii="Times New Roman" w:hAnsi="Times New Roman" w:cs="Times New Roman"/>
            <w:sz w:val="24"/>
            <w:szCs w:val="24"/>
          </w:rPr>
          <w:delText>a similar</w:delText>
        </w:r>
        <w:r w:rsidR="00C24F22" w:rsidDel="00854279">
          <w:rPr>
            <w:rFonts w:ascii="Times New Roman" w:hAnsi="Times New Roman" w:cs="Times New Roman" w:hint="eastAsia"/>
            <w:sz w:val="24"/>
            <w:szCs w:val="24"/>
          </w:rPr>
          <w:delText xml:space="preserve"> process </w:delText>
        </w:r>
        <w:r w:rsidR="00C24F22" w:rsidDel="00854279">
          <w:rPr>
            <w:rFonts w:ascii="Times New Roman" w:hAnsi="Times New Roman" w:cs="Times New Roman"/>
            <w:sz w:val="24"/>
            <w:szCs w:val="24"/>
          </w:rPr>
          <w:delText>in</w:delText>
        </w:r>
        <w:r w:rsidR="00C24F22" w:rsidDel="00854279">
          <w:rPr>
            <w:rFonts w:ascii="Times New Roman" w:hAnsi="Times New Roman" w:cs="Times New Roman" w:hint="eastAsia"/>
            <w:sz w:val="24"/>
            <w:szCs w:val="24"/>
          </w:rPr>
          <w:delText xml:space="preserve"> bone metastasis</w:delText>
        </w:r>
        <w:r w:rsidR="00C24F22" w:rsidDel="00854279">
          <w:rPr>
            <w:rFonts w:ascii="Times New Roman" w:hAnsi="Times New Roman" w:cs="Times New Roman"/>
            <w:sz w:val="24"/>
            <w:szCs w:val="24"/>
          </w:rPr>
          <w:delText>. Because the log likelihood score</w:delText>
        </w:r>
        <w:r w:rsidR="005A4CDB" w:rsidDel="00854279">
          <w:rPr>
            <w:rFonts w:ascii="Times New Roman" w:hAnsi="Times New Roman" w:cs="Times New Roman"/>
            <w:sz w:val="24"/>
            <w:szCs w:val="24"/>
          </w:rPr>
          <w:delText>s</w:delText>
        </w:r>
        <w:r w:rsidR="00C24F22" w:rsidDel="00854279">
          <w:rPr>
            <w:rFonts w:ascii="Times New Roman" w:hAnsi="Times New Roman" w:cs="Times New Roman"/>
            <w:sz w:val="24"/>
            <w:szCs w:val="24"/>
          </w:rPr>
          <w:delText xml:space="preserve"> of </w:delText>
        </w:r>
        <w:r w:rsidR="00C24F22" w:rsidRPr="00C24F22" w:rsidDel="00854279">
          <w:rPr>
            <w:rFonts w:ascii="Times New Roman" w:hAnsi="Times New Roman" w:cs="Times New Roman"/>
            <w:i/>
            <w:sz w:val="24"/>
            <w:szCs w:val="24"/>
          </w:rPr>
          <w:delText>S</w:delText>
        </w:r>
        <w:r w:rsidR="00C24F22" w:rsidRPr="00C24F22" w:rsidDel="00854279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3</w:delText>
        </w:r>
        <w:r w:rsidR="00C24F22" w:rsidRPr="00C24F22" w:rsidDel="00854279">
          <w:rPr>
            <w:rFonts w:ascii="Times New Roman" w:hAnsi="Times New Roman" w:cs="Times New Roman"/>
            <w:i/>
            <w:sz w:val="24"/>
            <w:szCs w:val="24"/>
          </w:rPr>
          <w:delText>lung</w:delText>
        </w:r>
        <w:r w:rsidR="00C24F22" w:rsidDel="00854279">
          <w:rPr>
            <w:rFonts w:ascii="Times New Roman" w:hAnsi="Times New Roman" w:cs="Times New Roman"/>
            <w:sz w:val="24"/>
            <w:szCs w:val="24"/>
          </w:rPr>
          <w:delText xml:space="preserve"> and </w:delText>
        </w:r>
        <w:r w:rsidR="00C24F22" w:rsidRPr="00C24F22" w:rsidDel="00854279">
          <w:rPr>
            <w:rFonts w:ascii="Times New Roman" w:hAnsi="Times New Roman" w:cs="Times New Roman"/>
            <w:i/>
            <w:sz w:val="24"/>
            <w:szCs w:val="24"/>
          </w:rPr>
          <w:delText>PPSlung</w:delText>
        </w:r>
        <w:r w:rsidR="00C24F22" w:rsidDel="00854279">
          <w:rPr>
            <w:rFonts w:ascii="Times New Roman" w:hAnsi="Times New Roman" w:cs="Times New Roman"/>
            <w:sz w:val="24"/>
            <w:szCs w:val="24"/>
          </w:rPr>
          <w:delText xml:space="preserve"> were - </w:delText>
        </w:r>
        <w:r w:rsidR="00C24F22" w:rsidRPr="00C24F22" w:rsidDel="00854279">
          <w:rPr>
            <w:rFonts w:ascii="Times New Roman" w:hAnsi="Times New Roman" w:cs="Times New Roman"/>
            <w:sz w:val="24"/>
            <w:szCs w:val="24"/>
          </w:rPr>
          <w:delText>4480.5056</w:delText>
        </w:r>
        <w:r w:rsidR="00C24F22" w:rsidDel="00854279">
          <w:rPr>
            <w:rFonts w:ascii="Times New Roman" w:hAnsi="Times New Roman" w:cs="Times New Roman"/>
            <w:sz w:val="24"/>
            <w:szCs w:val="24"/>
          </w:rPr>
          <w:delText xml:space="preserve"> and </w:delText>
        </w:r>
        <w:r w:rsidR="00C24F22" w:rsidRPr="00C24F22" w:rsidDel="00854279">
          <w:rPr>
            <w:rFonts w:ascii="Times New Roman" w:hAnsi="Times New Roman" w:cs="Times New Roman"/>
            <w:sz w:val="24"/>
            <w:szCs w:val="24"/>
          </w:rPr>
          <w:delText>-4918.0000000</w:delText>
        </w:r>
        <w:r w:rsidR="00C24F22" w:rsidDel="00854279">
          <w:rPr>
            <w:rFonts w:ascii="Times New Roman" w:hAnsi="Times New Roman" w:cs="Times New Roman"/>
            <w:sz w:val="24"/>
            <w:szCs w:val="24"/>
          </w:rPr>
          <w:delText>, respectively, the S3lung was selected as</w:delText>
        </w:r>
        <w:r w:rsidR="00C24F22" w:rsidRPr="00F20F91" w:rsidDel="00854279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C24F22" w:rsidRPr="00F20F91" w:rsidDel="00854279">
          <w:rPr>
            <w:rFonts w:ascii="Times New Roman" w:hAnsi="Times New Roman" w:cs="Times New Roman"/>
            <w:i/>
            <w:sz w:val="24"/>
            <w:szCs w:val="24"/>
          </w:rPr>
          <w:delText>CBNlung</w:delText>
        </w:r>
        <w:r w:rsidR="001C2B36" w:rsidRPr="00F20F91" w:rsidDel="00854279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5A4CDB" w:rsidDel="00854279">
          <w:rPr>
            <w:rFonts w:ascii="Times New Roman" w:hAnsi="Times New Roman" w:cs="Times New Roman"/>
            <w:sz w:val="24"/>
            <w:szCs w:val="24"/>
          </w:rPr>
          <w:delText>based on</w:delText>
        </w:r>
        <w:r w:rsidR="001C2B36" w:rsidRPr="00F20F91" w:rsidDel="00854279">
          <w:rPr>
            <w:rFonts w:ascii="Times New Roman" w:hAnsi="Times New Roman" w:cs="Times New Roman"/>
            <w:sz w:val="24"/>
            <w:szCs w:val="24"/>
          </w:rPr>
          <w:delText xml:space="preserve"> 34 variables and 235 observations (fig. 4)</w:delText>
        </w:r>
        <w:r w:rsidR="00C24F22" w:rsidDel="00854279">
          <w:rPr>
            <w:rFonts w:ascii="Times New Roman" w:hAnsi="Times New Roman" w:cs="Times New Roman"/>
            <w:sz w:val="24"/>
            <w:szCs w:val="24"/>
          </w:rPr>
          <w:delText xml:space="preserve">. </w:delText>
        </w:r>
      </w:del>
      <w:ins w:id="890" w:author="Changwon Yoo" w:date="2019-08-18T05:29:00Z">
        <w:r w:rsidR="00854279">
          <w:rPr>
            <w:rFonts w:ascii="Times New Roman" w:hAnsi="Times New Roman" w:cs="Times New Roman"/>
            <w:sz w:val="24"/>
            <w:szCs w:val="24"/>
          </w:rPr>
          <w:t xml:space="preserve">Order algorithm reported the following order was the most probable: </w:t>
        </w:r>
      </w:ins>
      <w:del w:id="891" w:author="Changwon Yoo" w:date="2019-08-18T05:29:00Z">
        <w:r w:rsidR="00700E08" w:rsidDel="00854279">
          <w:rPr>
            <w:rFonts w:ascii="Times New Roman" w:hAnsi="Times New Roman" w:cs="Times New Roman"/>
            <w:sz w:val="24"/>
            <w:szCs w:val="24"/>
          </w:rPr>
          <w:delText>The o</w:delText>
        </w:r>
        <w:r w:rsidR="00700E08" w:rsidRPr="008C618B" w:rsidDel="00854279">
          <w:rPr>
            <w:rFonts w:ascii="Times New Roman" w:hAnsi="Times New Roman" w:cs="Times New Roman"/>
            <w:sz w:val="24"/>
            <w:szCs w:val="24"/>
          </w:rPr>
          <w:delText xml:space="preserve">rder of variables </w:delText>
        </w:r>
        <w:r w:rsidR="00700E08" w:rsidDel="00854279">
          <w:rPr>
            <w:rFonts w:ascii="Times New Roman" w:hAnsi="Times New Roman" w:cs="Times New Roman"/>
            <w:sz w:val="24"/>
            <w:szCs w:val="24"/>
          </w:rPr>
          <w:delText xml:space="preserve">with </w:delText>
        </w:r>
        <w:r w:rsidR="005A4CDB" w:rsidDel="00854279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  <w:r w:rsidR="00700E08" w:rsidDel="00854279">
          <w:rPr>
            <w:rFonts w:ascii="Times New Roman" w:hAnsi="Times New Roman" w:cs="Times New Roman"/>
            <w:sz w:val="24"/>
            <w:szCs w:val="24"/>
          </w:rPr>
          <w:delText>best log likelihood score (</w:delText>
        </w:r>
        <w:r w:rsidR="00700E08" w:rsidRPr="008C618B" w:rsidDel="00854279">
          <w:rPr>
            <w:rFonts w:ascii="Times New Roman" w:hAnsi="Times New Roman" w:cs="Times New Roman"/>
            <w:sz w:val="24"/>
            <w:szCs w:val="24"/>
          </w:rPr>
          <w:delText xml:space="preserve">- </w:delText>
        </w:r>
        <w:r w:rsidR="00700E08" w:rsidDel="00854279">
          <w:rPr>
            <w:rFonts w:ascii="Times New Roman" w:hAnsi="Times New Roman" w:cs="Times New Roman"/>
            <w:sz w:val="24"/>
            <w:szCs w:val="24"/>
          </w:rPr>
          <w:delText xml:space="preserve">4903.4213495638425) after running </w:delText>
        </w:r>
        <w:r w:rsidR="006F4E9C" w:rsidDel="00854279">
          <w:rPr>
            <w:rFonts w:ascii="Times New Roman" w:hAnsi="Times New Roman" w:cs="Times New Roman"/>
            <w:sz w:val="24"/>
            <w:szCs w:val="24"/>
          </w:rPr>
          <w:delText>Order</w:delText>
        </w:r>
        <w:r w:rsidR="00700E08" w:rsidDel="00854279">
          <w:rPr>
            <w:rFonts w:ascii="Times New Roman" w:hAnsi="Times New Roman" w:cs="Times New Roman"/>
            <w:sz w:val="24"/>
            <w:szCs w:val="24"/>
          </w:rPr>
          <w:delText xml:space="preserve"> algorithm was </w:delText>
        </w:r>
        <w:r w:rsidR="005A4CDB" w:rsidDel="00854279">
          <w:rPr>
            <w:rFonts w:ascii="Times New Roman" w:hAnsi="Times New Roman" w:cs="Times New Roman"/>
            <w:sz w:val="24"/>
            <w:szCs w:val="24"/>
          </w:rPr>
          <w:delText>as</w:delText>
        </w:r>
        <w:r w:rsidR="008B7B11" w:rsidDel="00854279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700E08" w:rsidDel="00854279">
          <w:rPr>
            <w:rFonts w:ascii="Times New Roman" w:hAnsi="Times New Roman" w:cs="Times New Roman"/>
            <w:sz w:val="24"/>
            <w:szCs w:val="24"/>
          </w:rPr>
          <w:delText>follow</w:delText>
        </w:r>
        <w:r w:rsidR="005A4CDB" w:rsidDel="00854279">
          <w:rPr>
            <w:rFonts w:ascii="Times New Roman" w:hAnsi="Times New Roman" w:cs="Times New Roman"/>
            <w:sz w:val="24"/>
            <w:szCs w:val="24"/>
          </w:rPr>
          <w:delText>s</w:delText>
        </w:r>
        <w:r w:rsidR="008B7B11" w:rsidDel="00854279">
          <w:rPr>
            <w:rFonts w:ascii="Times New Roman" w:hAnsi="Times New Roman" w:cs="Times New Roman"/>
            <w:sz w:val="24"/>
            <w:szCs w:val="24"/>
          </w:rPr>
          <w:delText>:</w:delText>
        </w:r>
        <w:r w:rsidR="00700E08" w:rsidDel="00854279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700E08">
        <w:rPr>
          <w:rFonts w:ascii="Times New Roman" w:hAnsi="Times New Roman" w:cs="Times New Roman"/>
          <w:sz w:val="24"/>
          <w:szCs w:val="24"/>
        </w:rPr>
        <w:t xml:space="preserve">INSIG2, STAC, </w:t>
      </w:r>
      <w:r w:rsidR="005A4CDB">
        <w:rPr>
          <w:rFonts w:ascii="Times New Roman" w:hAnsi="Times New Roman" w:cs="Times New Roman"/>
          <w:sz w:val="24"/>
          <w:szCs w:val="24"/>
        </w:rPr>
        <w:t>c</w:t>
      </w:r>
      <w:r w:rsidR="00700E08">
        <w:rPr>
          <w:rFonts w:ascii="Times New Roman" w:hAnsi="Times New Roman" w:cs="Times New Roman"/>
          <w:sz w:val="24"/>
          <w:szCs w:val="24"/>
        </w:rPr>
        <w:t xml:space="preserve">hemotherapy, </w:t>
      </w:r>
      <w:r w:rsidR="00700E08" w:rsidRPr="005A4CDB">
        <w:rPr>
          <w:rFonts w:ascii="Times New Roman" w:hAnsi="Times New Roman" w:cs="Times New Roman"/>
          <w:sz w:val="24"/>
          <w:szCs w:val="24"/>
        </w:rPr>
        <w:t xml:space="preserve">HEY1, ZBTB16, MAPKAP1, BICD1, </w:t>
      </w:r>
      <w:r w:rsidR="005A4CDB">
        <w:rPr>
          <w:rFonts w:ascii="Times New Roman" w:hAnsi="Times New Roman" w:cs="Times New Roman"/>
          <w:sz w:val="24"/>
          <w:szCs w:val="24"/>
        </w:rPr>
        <w:t>e</w:t>
      </w:r>
      <w:r w:rsidR="005A4CDB" w:rsidRPr="005A4CDB">
        <w:rPr>
          <w:rFonts w:ascii="Times New Roman" w:hAnsi="Times New Roman" w:cs="Times New Roman"/>
          <w:sz w:val="24"/>
          <w:szCs w:val="24"/>
        </w:rPr>
        <w:t xml:space="preserve">strogen </w:t>
      </w:r>
      <w:r w:rsidR="00700E08" w:rsidRPr="005A4CDB">
        <w:rPr>
          <w:rFonts w:ascii="Times New Roman" w:hAnsi="Times New Roman" w:cs="Times New Roman"/>
          <w:sz w:val="24"/>
          <w:szCs w:val="24"/>
        </w:rPr>
        <w:t xml:space="preserve">receptor, GALNT3, TFF1, CMC2, LMO4, ARFIP2, ACTR3, ESR1, ARHGEF9, TJP3, </w:t>
      </w:r>
      <w:r w:rsidR="005A4CDB">
        <w:rPr>
          <w:rFonts w:ascii="Times New Roman" w:hAnsi="Times New Roman" w:cs="Times New Roman"/>
          <w:sz w:val="24"/>
          <w:szCs w:val="24"/>
        </w:rPr>
        <w:t>p</w:t>
      </w:r>
      <w:r w:rsidR="005A4CDB" w:rsidRPr="005A4CDB">
        <w:rPr>
          <w:rFonts w:ascii="Times New Roman" w:hAnsi="Times New Roman" w:cs="Times New Roman"/>
          <w:sz w:val="24"/>
          <w:szCs w:val="24"/>
        </w:rPr>
        <w:t xml:space="preserve">rogesterone </w:t>
      </w:r>
      <w:r w:rsidR="00700E08" w:rsidRPr="005A4CDB">
        <w:rPr>
          <w:rFonts w:ascii="Times New Roman" w:hAnsi="Times New Roman" w:cs="Times New Roman"/>
          <w:sz w:val="24"/>
          <w:szCs w:val="24"/>
        </w:rPr>
        <w:t>receptor</w:t>
      </w:r>
      <w:r w:rsidR="00700E08">
        <w:rPr>
          <w:rFonts w:ascii="Times New Roman" w:hAnsi="Times New Roman" w:cs="Times New Roman"/>
          <w:sz w:val="24"/>
          <w:szCs w:val="24"/>
        </w:rPr>
        <w:t xml:space="preserve">, FUT3, </w:t>
      </w:r>
      <w:r w:rsidR="00700E08" w:rsidRPr="005A4CDB">
        <w:rPr>
          <w:rFonts w:ascii="Times New Roman" w:hAnsi="Times New Roman" w:cs="Times New Roman"/>
          <w:sz w:val="24"/>
          <w:szCs w:val="24"/>
        </w:rPr>
        <w:t xml:space="preserve">UVRAG, TFG, FSCN1, LYRM9, </w:t>
      </w:r>
      <w:r w:rsidR="005A4CDB">
        <w:rPr>
          <w:rFonts w:ascii="Times New Roman" w:hAnsi="Times New Roman" w:cs="Times New Roman"/>
          <w:sz w:val="24"/>
          <w:szCs w:val="24"/>
        </w:rPr>
        <w:t>l</w:t>
      </w:r>
      <w:r w:rsidR="005A4CDB" w:rsidRPr="005A4CDB">
        <w:rPr>
          <w:rFonts w:ascii="Times New Roman" w:hAnsi="Times New Roman" w:cs="Times New Roman"/>
          <w:sz w:val="24"/>
          <w:szCs w:val="24"/>
        </w:rPr>
        <w:t xml:space="preserve">ung </w:t>
      </w:r>
      <w:r w:rsidR="00700E08" w:rsidRPr="005A4CDB">
        <w:rPr>
          <w:rFonts w:ascii="Times New Roman" w:hAnsi="Times New Roman" w:cs="Times New Roman"/>
          <w:sz w:val="24"/>
          <w:szCs w:val="24"/>
        </w:rPr>
        <w:t xml:space="preserve">metastasis, IGHA1, KCNF1, LRIG1, PRRG1, FABP4, PTGER4, SLC35A1, SH3GLB2, ABLIM1, </w:t>
      </w:r>
      <w:r w:rsidR="008B7B11" w:rsidRPr="005A4CDB">
        <w:rPr>
          <w:rFonts w:ascii="Times New Roman" w:hAnsi="Times New Roman" w:cs="Times New Roman"/>
          <w:sz w:val="24"/>
          <w:szCs w:val="24"/>
        </w:rPr>
        <w:t xml:space="preserve">and </w:t>
      </w:r>
      <w:r w:rsidR="00700E08" w:rsidRPr="005A4CDB">
        <w:rPr>
          <w:rFonts w:ascii="Times New Roman" w:hAnsi="Times New Roman" w:cs="Times New Roman"/>
          <w:sz w:val="24"/>
          <w:szCs w:val="24"/>
        </w:rPr>
        <w:t xml:space="preserve">SPAG7. </w:t>
      </w:r>
      <w:ins w:id="892" w:author="Changwon Yoo" w:date="2019-08-18T05:32:00Z">
        <w:r w:rsidR="00854279">
          <w:rPr>
            <w:rFonts w:ascii="Times New Roman" w:hAnsi="Times New Roman" w:cs="Times New Roman"/>
            <w:sz w:val="24"/>
            <w:szCs w:val="24"/>
          </w:rPr>
          <w:t xml:space="preserve">The </w:t>
        </w:r>
      </w:ins>
      <w:ins w:id="893" w:author="Changwon Yoo" w:date="2019-08-18T05:35:00Z">
        <w:r w:rsidR="00F17EF3">
          <w:rPr>
            <w:rFonts w:ascii="Times New Roman" w:hAnsi="Times New Roman" w:cs="Times New Roman"/>
            <w:sz w:val="24"/>
            <w:szCs w:val="24"/>
          </w:rPr>
          <w:t>plausible direct cause (parent)</w:t>
        </w:r>
      </w:ins>
      <w:ins w:id="894" w:author="Changwon Yoo" w:date="2019-08-18T05:32:00Z">
        <w:r w:rsidR="00854279">
          <w:rPr>
            <w:rFonts w:ascii="Times New Roman" w:hAnsi="Times New Roman" w:cs="Times New Roman"/>
            <w:sz w:val="24"/>
            <w:szCs w:val="24"/>
          </w:rPr>
          <w:t>,</w:t>
        </w:r>
      </w:ins>
      <w:ins w:id="895" w:author="Changwon Yoo" w:date="2019-08-18T05:35:00Z">
        <w:r w:rsidR="00F17EF3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896" w:author="Changwon Yoo" w:date="2019-08-18T05:36:00Z">
        <w:r w:rsidR="00F17EF3">
          <w:rPr>
            <w:rFonts w:ascii="Times New Roman" w:hAnsi="Times New Roman" w:cs="Times New Roman"/>
            <w:sz w:val="24"/>
            <w:szCs w:val="24"/>
          </w:rPr>
          <w:t>of lung metastasis of breast cancer,</w:t>
        </w:r>
      </w:ins>
      <w:ins w:id="897" w:author="Changwon Yoo" w:date="2019-08-18T05:32:00Z">
        <w:r w:rsidR="00854279">
          <w:rPr>
            <w:rFonts w:ascii="Times New Roman" w:hAnsi="Times New Roman" w:cs="Times New Roman"/>
            <w:sz w:val="24"/>
            <w:szCs w:val="24"/>
          </w:rPr>
          <w:t xml:space="preserve"> HEY1 gene, in </w:t>
        </w:r>
      </w:ins>
      <w:proofErr w:type="spellStart"/>
      <w:ins w:id="898" w:author="Changwon Yoo" w:date="2019-08-18T05:33:00Z">
        <w:r w:rsidR="00854279" w:rsidRPr="00BA1FD2">
          <w:rPr>
            <w:rFonts w:ascii="Times New Roman" w:hAnsi="Times New Roman" w:cs="Times New Roman"/>
            <w:i/>
            <w:sz w:val="24"/>
            <w:szCs w:val="24"/>
          </w:rPr>
          <w:t>CBNlung</w:t>
        </w:r>
      </w:ins>
      <w:proofErr w:type="spellEnd"/>
      <w:ins w:id="899" w:author="Changwon Yoo" w:date="2019-08-18T05:32:00Z">
        <w:r w:rsidR="00854279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900" w:author="Changwon Yoo" w:date="2019-08-18T05:36:00Z">
        <w:r w:rsidR="00F17EF3">
          <w:rPr>
            <w:rFonts w:ascii="Times New Roman" w:hAnsi="Times New Roman" w:cs="Times New Roman"/>
            <w:sz w:val="24"/>
            <w:szCs w:val="24"/>
          </w:rPr>
          <w:t>was equally supported by</w:t>
        </w:r>
      </w:ins>
      <w:ins w:id="901" w:author="Changwon Yoo" w:date="2019-08-18T05:32:00Z">
        <w:r w:rsidR="00854279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proofErr w:type="spellStart"/>
      <w:ins w:id="902" w:author="Changwon Yoo" w:date="2019-08-18T05:33:00Z">
        <w:r w:rsidR="00854279">
          <w:rPr>
            <w:rFonts w:ascii="Times New Roman" w:hAnsi="Times New Roman" w:cs="Times New Roman"/>
            <w:i/>
            <w:sz w:val="24"/>
            <w:szCs w:val="24"/>
          </w:rPr>
          <w:t>PPSlung</w:t>
        </w:r>
      </w:ins>
      <w:proofErr w:type="spellEnd"/>
      <w:ins w:id="903" w:author="Changwon Yoo" w:date="2019-08-18T05:32:00Z">
        <w:r w:rsidR="00854279">
          <w:rPr>
            <w:rFonts w:ascii="Times New Roman" w:hAnsi="Times New Roman" w:cs="Times New Roman"/>
            <w:sz w:val="24"/>
            <w:szCs w:val="24"/>
          </w:rPr>
          <w:t xml:space="preserve">. </w:t>
        </w:r>
      </w:ins>
      <w:moveFromRangeStart w:id="904" w:author="Changwon Yoo" w:date="2019-08-18T05:30:00Z" w:name="move16998644"/>
      <w:moveFrom w:id="905" w:author="Changwon Yoo" w:date="2019-08-18T05:30:00Z">
        <w:r w:rsidR="00F20F91" w:rsidDel="00854279">
          <w:rPr>
            <w:rFonts w:ascii="Times New Roman" w:hAnsi="Times New Roman" w:cs="Times New Roman"/>
            <w:sz w:val="24"/>
            <w:szCs w:val="24"/>
          </w:rPr>
          <w:t xml:space="preserve">HEY1 gene was a direct cause (parent) and KCNF1, SPAG7, estrogen and progesterone receptors and UVRAG were </w:t>
        </w:r>
        <w:r w:rsidR="005A4CDB" w:rsidDel="00854279">
          <w:rPr>
            <w:rFonts w:ascii="Times New Roman" w:hAnsi="Times New Roman" w:cs="Times New Roman"/>
            <w:sz w:val="24"/>
            <w:szCs w:val="24"/>
          </w:rPr>
          <w:t xml:space="preserve">the </w:t>
        </w:r>
        <w:r w:rsidR="00F20F91" w:rsidDel="00854279">
          <w:rPr>
            <w:rFonts w:ascii="Times New Roman" w:hAnsi="Times New Roman" w:cs="Times New Roman"/>
            <w:sz w:val="24"/>
            <w:szCs w:val="24"/>
          </w:rPr>
          <w:t xml:space="preserve">direct effects (children) of lung metastasis of breast cancer in CBNlung. Chemotherapy </w:t>
        </w:r>
        <w:r w:rsidR="005A4CDB" w:rsidDel="00854279">
          <w:rPr>
            <w:rFonts w:ascii="Times New Roman" w:hAnsi="Times New Roman" w:cs="Times New Roman"/>
            <w:sz w:val="24"/>
            <w:szCs w:val="24"/>
          </w:rPr>
          <w:t xml:space="preserve">was </w:t>
        </w:r>
        <w:r w:rsidR="00F20F91" w:rsidDel="00854279">
          <w:rPr>
            <w:rFonts w:ascii="Times New Roman" w:hAnsi="Times New Roman" w:cs="Times New Roman"/>
            <w:sz w:val="24"/>
            <w:szCs w:val="24"/>
          </w:rPr>
          <w:t>connect</w:t>
        </w:r>
        <w:r w:rsidR="005A4CDB" w:rsidDel="00854279">
          <w:rPr>
            <w:rFonts w:ascii="Times New Roman" w:hAnsi="Times New Roman" w:cs="Times New Roman"/>
            <w:sz w:val="24"/>
            <w:szCs w:val="24"/>
          </w:rPr>
          <w:t>ed</w:t>
        </w:r>
        <w:r w:rsidR="00F20F91" w:rsidDel="00854279">
          <w:rPr>
            <w:rFonts w:ascii="Times New Roman" w:hAnsi="Times New Roman" w:cs="Times New Roman"/>
            <w:sz w:val="24"/>
            <w:szCs w:val="24"/>
          </w:rPr>
          <w:t xml:space="preserve"> with lung metastasis as</w:t>
        </w:r>
        <w:r w:rsidR="005A4CDB" w:rsidDel="00854279">
          <w:rPr>
            <w:rFonts w:ascii="Times New Roman" w:hAnsi="Times New Roman" w:cs="Times New Roman"/>
            <w:sz w:val="24"/>
            <w:szCs w:val="24"/>
          </w:rPr>
          <w:t xml:space="preserve"> a</w:t>
        </w:r>
        <w:r w:rsidR="00F20F91" w:rsidDel="00854279">
          <w:rPr>
            <w:rFonts w:ascii="Times New Roman" w:hAnsi="Times New Roman" w:cs="Times New Roman"/>
            <w:sz w:val="24"/>
            <w:szCs w:val="24"/>
          </w:rPr>
          <w:t xml:space="preserve"> co-parent node of progesterone receptor.</w:t>
        </w:r>
        <w:r w:rsidR="003776AA" w:rsidDel="00854279">
          <w:rPr>
            <w:rFonts w:ascii="Times New Roman" w:hAnsi="Times New Roman" w:cs="Times New Roman"/>
            <w:sz w:val="24"/>
            <w:szCs w:val="24"/>
          </w:rPr>
          <w:t xml:space="preserve"> The parent node, HEY1 gene, in </w:t>
        </w:r>
        <w:r w:rsidR="003776AA" w:rsidRPr="00C24F22" w:rsidDel="00854279">
          <w:rPr>
            <w:rFonts w:ascii="Times New Roman" w:hAnsi="Times New Roman" w:cs="Times New Roman"/>
            <w:i/>
            <w:sz w:val="24"/>
            <w:szCs w:val="24"/>
          </w:rPr>
          <w:t>S</w:t>
        </w:r>
        <w:r w:rsidR="003776AA" w:rsidRPr="00C24F22" w:rsidDel="00854279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3</w:t>
        </w:r>
        <w:r w:rsidR="003776AA" w:rsidRPr="00C24F22" w:rsidDel="00854279">
          <w:rPr>
            <w:rFonts w:ascii="Times New Roman" w:hAnsi="Times New Roman" w:cs="Times New Roman"/>
            <w:i/>
            <w:sz w:val="24"/>
            <w:szCs w:val="24"/>
          </w:rPr>
          <w:t>lung</w:t>
        </w:r>
        <w:r w:rsidR="003776AA" w:rsidDel="00854279">
          <w:rPr>
            <w:rFonts w:ascii="Times New Roman" w:hAnsi="Times New Roman" w:cs="Times New Roman"/>
            <w:sz w:val="24"/>
            <w:szCs w:val="24"/>
          </w:rPr>
          <w:t xml:space="preserve"> had similar location as that </w:t>
        </w:r>
        <w:r w:rsidR="00A116F2" w:rsidDel="00854279">
          <w:rPr>
            <w:rFonts w:ascii="Times New Roman" w:hAnsi="Times New Roman" w:cs="Times New Roman"/>
            <w:sz w:val="24"/>
            <w:szCs w:val="24"/>
          </w:rPr>
          <w:t xml:space="preserve">of </w:t>
        </w:r>
        <w:r w:rsidR="003776AA" w:rsidDel="00854279">
          <w:rPr>
            <w:rFonts w:ascii="Times New Roman" w:hAnsi="Times New Roman" w:cs="Times New Roman"/>
            <w:sz w:val="24"/>
            <w:szCs w:val="24"/>
          </w:rPr>
          <w:t xml:space="preserve">the order with </w:t>
        </w:r>
        <w:r w:rsidR="00A116F2" w:rsidDel="00854279">
          <w:rPr>
            <w:rFonts w:ascii="Times New Roman" w:hAnsi="Times New Roman" w:cs="Times New Roman"/>
            <w:sz w:val="24"/>
            <w:szCs w:val="24"/>
          </w:rPr>
          <w:t xml:space="preserve">the </w:t>
        </w:r>
        <w:r w:rsidR="003776AA" w:rsidDel="00854279">
          <w:rPr>
            <w:rFonts w:ascii="Times New Roman" w:hAnsi="Times New Roman" w:cs="Times New Roman"/>
            <w:sz w:val="24"/>
            <w:szCs w:val="24"/>
          </w:rPr>
          <w:t xml:space="preserve">best log likelihood score. </w:t>
        </w:r>
      </w:moveFrom>
      <w:moveFromRangeEnd w:id="904"/>
      <w:r w:rsidR="003776AA">
        <w:rPr>
          <w:rFonts w:ascii="Times New Roman" w:hAnsi="Times New Roman" w:cs="Times New Roman"/>
          <w:sz w:val="24"/>
          <w:szCs w:val="24"/>
        </w:rPr>
        <w:t xml:space="preserve">However, the location of </w:t>
      </w:r>
      <w:del w:id="906" w:author="Changwon Yoo" w:date="2019-08-18T05:37:00Z">
        <w:r w:rsidR="003776AA" w:rsidDel="00F17EF3">
          <w:rPr>
            <w:rFonts w:ascii="Times New Roman" w:hAnsi="Times New Roman" w:cs="Times New Roman"/>
            <w:sz w:val="24"/>
            <w:szCs w:val="24"/>
          </w:rPr>
          <w:delText>children nodes</w:delText>
        </w:r>
      </w:del>
      <w:ins w:id="907" w:author="Changwon Yoo" w:date="2019-08-18T05:37:00Z">
        <w:r w:rsidR="00F17EF3">
          <w:rPr>
            <w:rFonts w:ascii="Times New Roman" w:hAnsi="Times New Roman" w:cs="Times New Roman"/>
            <w:sz w:val="24"/>
            <w:szCs w:val="24"/>
          </w:rPr>
          <w:t>plausible effects (children) of lung metastasis of breast cancer</w:t>
        </w:r>
      </w:ins>
      <w:r w:rsidR="003776AA">
        <w:rPr>
          <w:rFonts w:ascii="Times New Roman" w:hAnsi="Times New Roman" w:cs="Times New Roman"/>
          <w:sz w:val="24"/>
          <w:szCs w:val="24"/>
        </w:rPr>
        <w:t xml:space="preserve"> </w:t>
      </w:r>
      <w:r w:rsidR="00A116F2">
        <w:rPr>
          <w:rFonts w:ascii="Times New Roman" w:hAnsi="Times New Roman" w:cs="Times New Roman"/>
          <w:sz w:val="24"/>
          <w:szCs w:val="24"/>
        </w:rPr>
        <w:t>differed</w:t>
      </w:r>
      <w:r w:rsidR="003776AA">
        <w:rPr>
          <w:rFonts w:ascii="Times New Roman" w:hAnsi="Times New Roman" w:cs="Times New Roman"/>
          <w:sz w:val="24"/>
          <w:szCs w:val="24"/>
        </w:rPr>
        <w:t xml:space="preserve"> compar</w:t>
      </w:r>
      <w:ins w:id="908" w:author="Changwon Yoo" w:date="2019-08-18T05:37:00Z">
        <w:r w:rsidR="00F17EF3">
          <w:rPr>
            <w:rFonts w:ascii="Times New Roman" w:hAnsi="Times New Roman" w:cs="Times New Roman"/>
            <w:sz w:val="24"/>
            <w:szCs w:val="24"/>
          </w:rPr>
          <w:t xml:space="preserve">ing </w:t>
        </w:r>
        <w:proofErr w:type="spellStart"/>
        <w:r w:rsidR="00F17EF3" w:rsidRPr="00BA1FD2">
          <w:rPr>
            <w:rFonts w:ascii="Times New Roman" w:hAnsi="Times New Roman" w:cs="Times New Roman"/>
            <w:i/>
            <w:sz w:val="24"/>
            <w:szCs w:val="24"/>
          </w:rPr>
          <w:t>CBNlung</w:t>
        </w:r>
        <w:proofErr w:type="spellEnd"/>
        <w:r w:rsidR="00F17EF3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909" w:author="Changwon Yoo" w:date="2019-08-18T05:38:00Z">
        <w:r w:rsidR="00F17EF3">
          <w:rPr>
            <w:rFonts w:ascii="Times New Roman" w:hAnsi="Times New Roman" w:cs="Times New Roman"/>
            <w:sz w:val="24"/>
            <w:szCs w:val="24"/>
          </w:rPr>
          <w:t xml:space="preserve">and </w:t>
        </w:r>
        <w:proofErr w:type="spellStart"/>
        <w:r w:rsidR="00F17EF3">
          <w:rPr>
            <w:rFonts w:ascii="Times New Roman" w:hAnsi="Times New Roman" w:cs="Times New Roman"/>
            <w:i/>
            <w:sz w:val="24"/>
            <w:szCs w:val="24"/>
          </w:rPr>
          <w:t>PPSlung</w:t>
        </w:r>
      </w:ins>
      <w:proofErr w:type="spellEnd"/>
      <w:del w:id="910" w:author="Changwon Yoo" w:date="2019-08-18T05:37:00Z">
        <w:r w:rsidR="003776AA" w:rsidDel="00F17EF3">
          <w:rPr>
            <w:rFonts w:ascii="Times New Roman" w:hAnsi="Times New Roman" w:cs="Times New Roman"/>
            <w:sz w:val="24"/>
            <w:szCs w:val="24"/>
          </w:rPr>
          <w:delText>ed with the order</w:delText>
        </w:r>
      </w:del>
      <w:r w:rsidR="003776A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CBC6E25" w14:textId="77777777" w:rsidR="00D151C8" w:rsidRDefault="00D151C8" w:rsidP="00C24F2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2-2. Learning causal Bayesian parameters</w:t>
      </w:r>
    </w:p>
    <w:p w14:paraId="23DA6300" w14:textId="77777777" w:rsidR="00563003" w:rsidRDefault="00563003" w:rsidP="00C24F2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Bone metastasis </w:t>
      </w:r>
    </w:p>
    <w:p w14:paraId="0C14BD83" w14:textId="79F99A43" w:rsidR="006471A3" w:rsidRDefault="00563003" w:rsidP="00C24F2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del w:id="911" w:author="Changwon Yoo" w:date="2019-08-19T12:19:00Z">
        <w:r w:rsidRPr="00563003" w:rsidDel="00884D89">
          <w:rPr>
            <w:rFonts w:ascii="Times New Roman" w:hAnsi="Times New Roman" w:cs="Times New Roman"/>
            <w:sz w:val="24"/>
            <w:szCs w:val="24"/>
          </w:rPr>
          <w:delText>Probabilities (</w:delText>
        </w:r>
      </w:del>
      <w:ins w:id="912" w:author="Changwon Yoo" w:date="2019-08-19T12:19:00Z">
        <w:r w:rsidR="00884D89">
          <w:rPr>
            <w:rFonts w:ascii="Times New Roman" w:hAnsi="Times New Roman" w:cs="Times New Roman"/>
            <w:sz w:val="24"/>
            <w:szCs w:val="24"/>
          </w:rPr>
          <w:t>P</w:t>
        </w:r>
      </w:ins>
      <w:del w:id="913" w:author="Changwon Yoo" w:date="2019-08-19T12:19:00Z">
        <w:r w:rsidRPr="00563003" w:rsidDel="00884D89">
          <w:rPr>
            <w:rFonts w:ascii="Times New Roman" w:hAnsi="Times New Roman" w:cs="Times New Roman"/>
            <w:sz w:val="24"/>
            <w:szCs w:val="24"/>
          </w:rPr>
          <w:delText>p</w:delText>
        </w:r>
      </w:del>
      <w:r w:rsidRPr="00563003">
        <w:rPr>
          <w:rFonts w:ascii="Times New Roman" w:hAnsi="Times New Roman" w:cs="Times New Roman"/>
          <w:sz w:val="24"/>
          <w:szCs w:val="24"/>
        </w:rPr>
        <w:t>arameters</w:t>
      </w:r>
      <w:ins w:id="914" w:author="Changwon Yoo" w:date="2019-08-19T12:19:00Z">
        <w:r w:rsidR="00884D89">
          <w:rPr>
            <w:rFonts w:ascii="Times New Roman" w:hAnsi="Times New Roman" w:cs="Times New Roman"/>
            <w:sz w:val="24"/>
            <w:szCs w:val="24"/>
          </w:rPr>
          <w:t xml:space="preserve"> (p</w:t>
        </w:r>
        <w:r w:rsidR="00884D89" w:rsidRPr="00563003">
          <w:rPr>
            <w:rFonts w:ascii="Times New Roman" w:hAnsi="Times New Roman" w:cs="Times New Roman"/>
            <w:sz w:val="24"/>
            <w:szCs w:val="24"/>
          </w:rPr>
          <w:t>robabilities</w:t>
        </w:r>
      </w:ins>
      <w:r w:rsidRPr="00563003">
        <w:rPr>
          <w:rFonts w:ascii="Times New Roman" w:hAnsi="Times New Roman" w:cs="Times New Roman"/>
          <w:sz w:val="24"/>
          <w:szCs w:val="24"/>
        </w:rPr>
        <w:t xml:space="preserve">) of the CBN with </w:t>
      </w:r>
      <w:r w:rsidR="008043B5">
        <w:rPr>
          <w:rFonts w:ascii="Times New Roman" w:hAnsi="Times New Roman" w:cs="Times New Roman"/>
          <w:sz w:val="24"/>
          <w:szCs w:val="24"/>
        </w:rPr>
        <w:t>six</w:t>
      </w:r>
      <w:r w:rsidRPr="00563003">
        <w:rPr>
          <w:rFonts w:ascii="Times New Roman" w:hAnsi="Times New Roman" w:cs="Times New Roman"/>
          <w:sz w:val="24"/>
          <w:szCs w:val="24"/>
        </w:rPr>
        <w:t xml:space="preserve"> variables that represents the first degree MB of group variable (</w:t>
      </w:r>
      <w:r w:rsidR="005B0E06" w:rsidRPr="005B0E06">
        <w:rPr>
          <w:rFonts w:ascii="Times New Roman" w:hAnsi="Times New Roman" w:cs="Times New Roman"/>
          <w:i/>
          <w:sz w:val="24"/>
          <w:szCs w:val="24"/>
        </w:rPr>
        <w:t>CBNbone1MB</w:t>
      </w:r>
      <w:r w:rsidRPr="00563003">
        <w:rPr>
          <w:rFonts w:ascii="Times New Roman" w:hAnsi="Times New Roman" w:cs="Times New Roman"/>
          <w:sz w:val="24"/>
          <w:szCs w:val="24"/>
        </w:rPr>
        <w:t xml:space="preserve">) of </w:t>
      </w:r>
      <w:proofErr w:type="spellStart"/>
      <w:r w:rsidRPr="005B0E06">
        <w:rPr>
          <w:rFonts w:ascii="Times New Roman" w:hAnsi="Times New Roman" w:cs="Times New Roman"/>
          <w:i/>
          <w:sz w:val="24"/>
          <w:szCs w:val="24"/>
        </w:rPr>
        <w:t>CBN</w:t>
      </w:r>
      <w:r w:rsidR="005B0E06" w:rsidRPr="005B0E06">
        <w:rPr>
          <w:rFonts w:ascii="Times New Roman" w:hAnsi="Times New Roman" w:cs="Times New Roman"/>
          <w:i/>
          <w:sz w:val="24"/>
          <w:szCs w:val="24"/>
        </w:rPr>
        <w:t>bone</w:t>
      </w:r>
      <w:proofErr w:type="spellEnd"/>
      <w:r w:rsidR="005B0E06">
        <w:rPr>
          <w:rFonts w:ascii="Times New Roman" w:hAnsi="Times New Roman" w:cs="Times New Roman"/>
          <w:sz w:val="24"/>
          <w:szCs w:val="24"/>
        </w:rPr>
        <w:t xml:space="preserve"> </w:t>
      </w:r>
      <w:r w:rsidRPr="00563003">
        <w:rPr>
          <w:rFonts w:ascii="Times New Roman" w:hAnsi="Times New Roman" w:cs="Times New Roman"/>
          <w:sz w:val="24"/>
          <w:szCs w:val="24"/>
        </w:rPr>
        <w:t xml:space="preserve">was learned from a new dataset </w:t>
      </w:r>
      <w:ins w:id="915" w:author="Changwon Yoo" w:date="2019-08-19T09:07:00Z">
        <w:r w:rsidR="009E08D6">
          <w:rPr>
            <w:rFonts w:ascii="Times New Roman" w:hAnsi="Times New Roman" w:cs="Times New Roman"/>
            <w:sz w:val="24"/>
            <w:szCs w:val="24"/>
          </w:rPr>
          <w:t xml:space="preserve">that contains </w:t>
        </w:r>
      </w:ins>
      <w:del w:id="916" w:author="Changwon Yoo" w:date="2019-08-19T09:07:00Z">
        <w:r w:rsidRPr="00563003" w:rsidDel="009E08D6">
          <w:rPr>
            <w:rFonts w:ascii="Times New Roman" w:hAnsi="Times New Roman" w:cs="Times New Roman"/>
            <w:sz w:val="24"/>
            <w:szCs w:val="24"/>
          </w:rPr>
          <w:delText>(</w:delText>
        </w:r>
      </w:del>
      <w:ins w:id="917" w:author="Changwon Yoo" w:date="2019-08-19T10:07:00Z">
        <w:r w:rsidR="00FF1599">
          <w:rPr>
            <w:rFonts w:ascii="Times New Roman" w:hAnsi="Times New Roman" w:cs="Times New Roman"/>
            <w:sz w:val="24"/>
            <w:szCs w:val="24"/>
          </w:rPr>
          <w:t>six</w:t>
        </w:r>
      </w:ins>
      <w:ins w:id="918" w:author="Changwon Yoo" w:date="2019-08-19T09:06:00Z">
        <w:r w:rsidR="009E08D6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9E08D6">
          <w:rPr>
            <w:rFonts w:ascii="Times New Roman" w:hAnsi="Times New Roman" w:cs="Times New Roman"/>
            <w:sz w:val="24"/>
            <w:szCs w:val="24"/>
          </w:rPr>
          <w:lastRenderedPageBreak/>
          <w:t>variables and 305 subjects (</w:t>
        </w:r>
      </w:ins>
      <w:r w:rsidRPr="00563003">
        <w:rPr>
          <w:rFonts w:ascii="Times New Roman" w:hAnsi="Times New Roman" w:cs="Times New Roman"/>
          <w:sz w:val="24"/>
          <w:szCs w:val="24"/>
        </w:rPr>
        <w:t xml:space="preserve">denoted as </w:t>
      </w:r>
      <w:r w:rsidR="005B0E06" w:rsidRPr="00580F37">
        <w:rPr>
          <w:rFonts w:ascii="Times New Roman" w:hAnsi="Times New Roman" w:cs="Times New Roman"/>
          <w:i/>
          <w:sz w:val="24"/>
          <w:szCs w:val="24"/>
        </w:rPr>
        <w:t>Dbone</w:t>
      </w:r>
      <w:r w:rsidR="005B0E06">
        <w:rPr>
          <w:rFonts w:ascii="Times New Roman" w:hAnsi="Times New Roman" w:cs="Times New Roman"/>
          <w:i/>
          <w:sz w:val="24"/>
          <w:szCs w:val="24"/>
          <w:vertAlign w:val="superscript"/>
        </w:rPr>
        <w:t>4</w:t>
      </w:r>
      <w:r w:rsidRPr="00563003">
        <w:rPr>
          <w:rFonts w:ascii="Times New Roman" w:hAnsi="Times New Roman" w:cs="Times New Roman"/>
          <w:sz w:val="24"/>
          <w:szCs w:val="24"/>
        </w:rPr>
        <w:t xml:space="preserve">) extracted from </w:t>
      </w:r>
      <w:ins w:id="919" w:author="Changwon Yoo" w:date="2019-08-18T14:41:00Z">
        <w:r w:rsidR="000053E1">
          <w:rPr>
            <w:rFonts w:ascii="Times New Roman" w:hAnsi="Times New Roman" w:cs="Times New Roman"/>
            <w:sz w:val="24"/>
            <w:szCs w:val="24"/>
          </w:rPr>
          <w:t xml:space="preserve">the </w:t>
        </w:r>
      </w:ins>
      <w:r w:rsidRPr="00563003">
        <w:rPr>
          <w:rFonts w:ascii="Times New Roman" w:hAnsi="Times New Roman" w:cs="Times New Roman"/>
          <w:sz w:val="24"/>
          <w:szCs w:val="24"/>
        </w:rPr>
        <w:t>data</w:t>
      </w:r>
      <w:ins w:id="920" w:author="Changwon Yoo" w:date="2019-08-18T14:39:00Z">
        <w:r w:rsidR="003E6DB0">
          <w:rPr>
            <w:rFonts w:ascii="Times New Roman" w:hAnsi="Times New Roman" w:cs="Times New Roman"/>
            <w:sz w:val="24"/>
            <w:szCs w:val="24"/>
          </w:rPr>
          <w:t>set</w:t>
        </w:r>
      </w:ins>
      <w:del w:id="921" w:author="Changwon Yoo" w:date="2019-08-18T14:40:00Z">
        <w:r w:rsidRPr="00563003" w:rsidDel="003E6DB0">
          <w:rPr>
            <w:rFonts w:ascii="Times New Roman" w:hAnsi="Times New Roman" w:cs="Times New Roman"/>
            <w:sz w:val="24"/>
            <w:szCs w:val="24"/>
          </w:rPr>
          <w:delText xml:space="preserve"> of </w:delText>
        </w:r>
        <w:r w:rsidR="005B0E06" w:rsidDel="003E6DB0">
          <w:rPr>
            <w:rFonts w:ascii="Times New Roman" w:hAnsi="Times New Roman" w:cs="Times New Roman"/>
            <w:sz w:val="24"/>
            <w:szCs w:val="24"/>
          </w:rPr>
          <w:delText>17</w:delText>
        </w:r>
        <w:r w:rsidRPr="00563003" w:rsidDel="003E6DB0">
          <w:rPr>
            <w:rFonts w:ascii="Times New Roman" w:hAnsi="Times New Roman" w:cs="Times New Roman"/>
            <w:sz w:val="24"/>
            <w:szCs w:val="24"/>
          </w:rPr>
          <w:delText xml:space="preserve"> variables in</w:delText>
        </w:r>
      </w:del>
      <w:r w:rsidRPr="00563003">
        <w:rPr>
          <w:rFonts w:ascii="Times New Roman" w:hAnsi="Times New Roman" w:cs="Times New Roman"/>
          <w:sz w:val="24"/>
          <w:szCs w:val="24"/>
        </w:rPr>
        <w:t xml:space="preserve"> </w:t>
      </w:r>
      <w:r w:rsidR="005B0E06" w:rsidRPr="00580F37">
        <w:rPr>
          <w:rFonts w:ascii="Times New Roman" w:hAnsi="Times New Roman" w:cs="Times New Roman"/>
          <w:i/>
          <w:sz w:val="24"/>
          <w:szCs w:val="24"/>
        </w:rPr>
        <w:t>Dbone</w:t>
      </w:r>
      <w:r w:rsidR="005B0E06"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Pr="00563003">
        <w:rPr>
          <w:rFonts w:ascii="Times New Roman" w:hAnsi="Times New Roman" w:cs="Times New Roman"/>
          <w:sz w:val="24"/>
          <w:szCs w:val="24"/>
        </w:rPr>
        <w:t xml:space="preserve"> </w:t>
      </w:r>
      <w:ins w:id="922" w:author="Changwon Yoo" w:date="2019-08-18T14:41:00Z">
        <w:r w:rsidR="000053E1">
          <w:rPr>
            <w:rFonts w:ascii="Times New Roman" w:hAnsi="Times New Roman" w:cs="Times New Roman"/>
            <w:sz w:val="24"/>
            <w:szCs w:val="24"/>
          </w:rPr>
          <w:t xml:space="preserve">that contains </w:t>
        </w:r>
      </w:ins>
      <w:del w:id="923" w:author="Changwon Yoo" w:date="2019-08-18T14:41:00Z">
        <w:r w:rsidRPr="00563003" w:rsidDel="000053E1">
          <w:rPr>
            <w:rFonts w:ascii="Times New Roman" w:hAnsi="Times New Roman" w:cs="Times New Roman"/>
            <w:sz w:val="24"/>
            <w:szCs w:val="24"/>
          </w:rPr>
          <w:delText>(</w:delText>
        </w:r>
      </w:del>
      <w:ins w:id="924" w:author="Changwon Yoo" w:date="2019-08-18T14:40:00Z">
        <w:r w:rsidR="003E6DB0">
          <w:rPr>
            <w:rFonts w:ascii="Times New Roman" w:hAnsi="Times New Roman" w:cs="Times New Roman"/>
            <w:sz w:val="24"/>
            <w:szCs w:val="24"/>
          </w:rPr>
          <w:t xml:space="preserve">17 variables and </w:t>
        </w:r>
      </w:ins>
      <w:r w:rsidR="005B0E06">
        <w:rPr>
          <w:rFonts w:ascii="Times New Roman" w:hAnsi="Times New Roman" w:cs="Times New Roman"/>
          <w:sz w:val="24"/>
          <w:szCs w:val="24"/>
        </w:rPr>
        <w:t>305</w:t>
      </w:r>
      <w:r w:rsidRPr="00563003">
        <w:rPr>
          <w:rFonts w:ascii="Times New Roman" w:hAnsi="Times New Roman" w:cs="Times New Roman"/>
          <w:sz w:val="24"/>
          <w:szCs w:val="24"/>
        </w:rPr>
        <w:t xml:space="preserve"> subjects</w:t>
      </w:r>
      <w:del w:id="925" w:author="Changwon Yoo" w:date="2019-08-18T14:41:00Z">
        <w:r w:rsidRPr="00563003" w:rsidDel="000053E1">
          <w:rPr>
            <w:rFonts w:ascii="Times New Roman" w:hAnsi="Times New Roman" w:cs="Times New Roman"/>
            <w:sz w:val="24"/>
            <w:szCs w:val="24"/>
          </w:rPr>
          <w:delText>)</w:delText>
        </w:r>
      </w:del>
      <w:del w:id="926" w:author="Changwon Yoo" w:date="2019-08-19T10:08:00Z">
        <w:r w:rsidRPr="00563003" w:rsidDel="00FF1599">
          <w:rPr>
            <w:rFonts w:ascii="Times New Roman" w:hAnsi="Times New Roman" w:cs="Times New Roman"/>
            <w:sz w:val="24"/>
            <w:szCs w:val="24"/>
          </w:rPr>
          <w:delText xml:space="preserve"> (Fig. </w:delText>
        </w:r>
        <w:r w:rsidR="005B0E06" w:rsidDel="00FF1599">
          <w:rPr>
            <w:rFonts w:ascii="Times New Roman" w:hAnsi="Times New Roman" w:cs="Times New Roman"/>
            <w:sz w:val="24"/>
            <w:szCs w:val="24"/>
          </w:rPr>
          <w:delText>5A</w:delText>
        </w:r>
        <w:r w:rsidRPr="00563003" w:rsidDel="00FF1599">
          <w:rPr>
            <w:rFonts w:ascii="Times New Roman" w:hAnsi="Times New Roman" w:cs="Times New Roman"/>
            <w:sz w:val="24"/>
            <w:szCs w:val="24"/>
          </w:rPr>
          <w:delText>)</w:delText>
        </w:r>
      </w:del>
      <w:r w:rsidRPr="00563003">
        <w:rPr>
          <w:rFonts w:ascii="Times New Roman" w:hAnsi="Times New Roman" w:cs="Times New Roman"/>
          <w:sz w:val="24"/>
          <w:szCs w:val="24"/>
        </w:rPr>
        <w:t xml:space="preserve">. </w:t>
      </w:r>
      <w:r w:rsidR="00A116F2">
        <w:rPr>
          <w:rFonts w:ascii="Times New Roman" w:hAnsi="Times New Roman" w:cs="Times New Roman"/>
          <w:sz w:val="24"/>
          <w:szCs w:val="24"/>
        </w:rPr>
        <w:t xml:space="preserve">Based on </w:t>
      </w:r>
      <w:r w:rsidRPr="00563003">
        <w:rPr>
          <w:rFonts w:ascii="Times New Roman" w:hAnsi="Times New Roman" w:cs="Times New Roman"/>
          <w:sz w:val="24"/>
          <w:szCs w:val="24"/>
        </w:rPr>
        <w:t xml:space="preserve">parameters learned in </w:t>
      </w:r>
      <w:r w:rsidR="00122525" w:rsidRPr="005B0E06">
        <w:rPr>
          <w:rFonts w:ascii="Times New Roman" w:hAnsi="Times New Roman" w:cs="Times New Roman"/>
          <w:i/>
          <w:sz w:val="24"/>
          <w:szCs w:val="24"/>
        </w:rPr>
        <w:t>CBNbone1MB</w:t>
      </w:r>
      <w:r w:rsidRPr="00563003">
        <w:rPr>
          <w:rFonts w:ascii="Times New Roman" w:hAnsi="Times New Roman" w:cs="Times New Roman"/>
          <w:sz w:val="24"/>
          <w:szCs w:val="24"/>
        </w:rPr>
        <w:t xml:space="preserve">, comparing a subject </w:t>
      </w:r>
      <w:r w:rsidR="00A116F2">
        <w:rPr>
          <w:rFonts w:ascii="Times New Roman" w:hAnsi="Times New Roman" w:cs="Times New Roman"/>
          <w:sz w:val="24"/>
          <w:szCs w:val="24"/>
        </w:rPr>
        <w:t>with</w:t>
      </w:r>
      <w:r w:rsidRPr="00563003">
        <w:rPr>
          <w:rFonts w:ascii="Times New Roman" w:hAnsi="Times New Roman" w:cs="Times New Roman"/>
          <w:sz w:val="24"/>
          <w:szCs w:val="24"/>
        </w:rPr>
        <w:t xml:space="preserve"> </w:t>
      </w:r>
      <w:r w:rsidR="00122525">
        <w:rPr>
          <w:rFonts w:ascii="Times New Roman" w:hAnsi="Times New Roman" w:cs="Times New Roman"/>
          <w:sz w:val="24"/>
          <w:szCs w:val="24"/>
        </w:rPr>
        <w:t>bone metastasis of breast cancer</w:t>
      </w:r>
      <w:r w:rsidRPr="00563003">
        <w:rPr>
          <w:rFonts w:ascii="Times New Roman" w:hAnsi="Times New Roman" w:cs="Times New Roman"/>
          <w:sz w:val="24"/>
          <w:szCs w:val="24"/>
        </w:rPr>
        <w:t xml:space="preserve"> (</w:t>
      </w:r>
      <w:ins w:id="927" w:author="Changwon Yoo" w:date="2019-08-18T14:44:00Z">
        <w:r w:rsidR="000053E1">
          <w:rPr>
            <w:rFonts w:ascii="Times New Roman" w:hAnsi="Times New Roman" w:cs="Times New Roman"/>
            <w:sz w:val="24"/>
            <w:szCs w:val="24"/>
          </w:rPr>
          <w:t>represented as</w:t>
        </w:r>
      </w:ins>
      <w:del w:id="928" w:author="Changwon Yoo" w:date="2019-08-18T14:44:00Z">
        <w:r w:rsidR="00122525" w:rsidDel="000053E1">
          <w:rPr>
            <w:rFonts w:ascii="Times New Roman" w:hAnsi="Times New Roman" w:cs="Times New Roman"/>
            <w:sz w:val="24"/>
            <w:szCs w:val="24"/>
          </w:rPr>
          <w:delText xml:space="preserve">bone metastasis </w:delText>
        </w:r>
        <w:r w:rsidRPr="00563003" w:rsidDel="000053E1">
          <w:rPr>
            <w:rFonts w:ascii="Times New Roman" w:hAnsi="Times New Roman" w:cs="Times New Roman"/>
            <w:sz w:val="24"/>
            <w:szCs w:val="24"/>
          </w:rPr>
          <w:delText xml:space="preserve">variable </w:delText>
        </w:r>
        <w:r w:rsidR="00A116F2" w:rsidDel="000053E1">
          <w:rPr>
            <w:rFonts w:ascii="Times New Roman" w:hAnsi="Times New Roman" w:cs="Times New Roman"/>
            <w:sz w:val="24"/>
            <w:szCs w:val="24"/>
          </w:rPr>
          <w:delText>represents</w:delText>
        </w:r>
      </w:del>
      <w:r w:rsidRPr="005630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ins w:id="929" w:author="Changwon Yoo" w:date="2019-08-19T11:36:00Z">
        <w:r w:rsidR="00377C56" w:rsidRPr="00377C56">
          <w:rPr>
            <w:rFonts w:ascii="Times New Roman" w:hAnsi="Times New Roman" w:cs="Times New Roman"/>
            <w:i/>
            <w:sz w:val="24"/>
            <w:szCs w:val="24"/>
            <w:rPrChange w:id="930" w:author="Changwon Yoo" w:date="2019-08-19T11:36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Bonemetastasis</w:t>
        </w:r>
        <w:proofErr w:type="spellEnd"/>
        <w:r w:rsidR="00377C56">
          <w:rPr>
            <w:rFonts w:ascii="Times New Roman" w:hAnsi="Times New Roman" w:cs="Times New Roman"/>
            <w:sz w:val="24"/>
            <w:szCs w:val="24"/>
          </w:rPr>
          <w:t xml:space="preserve"> with </w:t>
        </w:r>
      </w:ins>
      <w:ins w:id="931" w:author="Changwon Yoo" w:date="2019-08-19T11:35:00Z">
        <w:r w:rsidR="00377C56">
          <w:rPr>
            <w:rFonts w:ascii="Times New Roman" w:hAnsi="Times New Roman" w:cs="Times New Roman"/>
            <w:sz w:val="24"/>
            <w:szCs w:val="24"/>
          </w:rPr>
          <w:t>“</w:t>
        </w:r>
      </w:ins>
      <w:ins w:id="932" w:author="Changwon Yoo" w:date="2019-08-18T14:45:00Z">
        <w:r w:rsidR="00377C56">
          <w:rPr>
            <w:rFonts w:ascii="Times New Roman" w:hAnsi="Times New Roman" w:cs="Times New Roman"/>
            <w:sz w:val="24"/>
            <w:szCs w:val="24"/>
          </w:rPr>
          <w:t>S</w:t>
        </w:r>
      </w:ins>
      <w:del w:id="933" w:author="Changwon Yoo" w:date="2019-08-18T14:45:00Z">
        <w:r w:rsidRPr="00563003" w:rsidDel="000053E1">
          <w:rPr>
            <w:rFonts w:ascii="Times New Roman" w:hAnsi="Times New Roman" w:cs="Times New Roman"/>
            <w:sz w:val="24"/>
            <w:szCs w:val="24"/>
          </w:rPr>
          <w:delText>s</w:delText>
        </w:r>
      </w:del>
      <w:r w:rsidRPr="00563003">
        <w:rPr>
          <w:rFonts w:ascii="Times New Roman" w:hAnsi="Times New Roman" w:cs="Times New Roman"/>
          <w:sz w:val="24"/>
          <w:szCs w:val="24"/>
        </w:rPr>
        <w:t>tate</w:t>
      </w:r>
      <w:ins w:id="934" w:author="Changwon Yoo" w:date="2019-08-19T11:35:00Z">
        <w:r w:rsidR="00377C56">
          <w:rPr>
            <w:rFonts w:ascii="Times New Roman" w:hAnsi="Times New Roman" w:cs="Times New Roman"/>
            <w:sz w:val="24"/>
            <w:szCs w:val="24"/>
          </w:rPr>
          <w:t>1</w:t>
        </w:r>
      </w:ins>
      <w:del w:id="935" w:author="Changwon Yoo" w:date="2019-08-19T11:35:00Z">
        <w:r w:rsidRPr="00563003" w:rsidDel="00377C56">
          <w:rPr>
            <w:rFonts w:ascii="Times New Roman" w:hAnsi="Times New Roman" w:cs="Times New Roman"/>
            <w:sz w:val="24"/>
            <w:szCs w:val="24"/>
          </w:rPr>
          <w:delText xml:space="preserve"> 1</w:delText>
        </w:r>
      </w:del>
      <w:ins w:id="936" w:author="Changwon Yoo" w:date="2019-08-19T11:35:00Z">
        <w:r w:rsidR="00377C56">
          <w:rPr>
            <w:rFonts w:ascii="Times New Roman" w:hAnsi="Times New Roman" w:cs="Times New Roman"/>
            <w:sz w:val="24"/>
            <w:szCs w:val="24"/>
          </w:rPr>
          <w:t>”</w:t>
        </w:r>
      </w:ins>
      <w:r w:rsidRPr="00563003">
        <w:rPr>
          <w:rFonts w:ascii="Times New Roman" w:hAnsi="Times New Roman" w:cs="Times New Roman"/>
          <w:sz w:val="24"/>
          <w:szCs w:val="24"/>
        </w:rPr>
        <w:t>) with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3003">
        <w:rPr>
          <w:rFonts w:ascii="Times New Roman" w:hAnsi="Times New Roman" w:cs="Times New Roman"/>
          <w:sz w:val="24"/>
          <w:szCs w:val="24"/>
        </w:rPr>
        <w:t xml:space="preserve">a subject </w:t>
      </w:r>
      <w:r w:rsidR="00A116F2">
        <w:rPr>
          <w:rFonts w:ascii="Times New Roman" w:hAnsi="Times New Roman" w:cs="Times New Roman"/>
          <w:sz w:val="24"/>
          <w:szCs w:val="24"/>
        </w:rPr>
        <w:t xml:space="preserve">without </w:t>
      </w:r>
      <w:r w:rsidR="00122525">
        <w:rPr>
          <w:rFonts w:ascii="Times New Roman" w:hAnsi="Times New Roman" w:cs="Times New Roman"/>
          <w:sz w:val="24"/>
          <w:szCs w:val="24"/>
        </w:rPr>
        <w:t>metastasis including bone metastasis</w:t>
      </w:r>
      <w:ins w:id="937" w:author="Changwon Yoo" w:date="2019-08-18T14:45:00Z">
        <w:r w:rsidR="000053E1">
          <w:rPr>
            <w:rFonts w:ascii="Times New Roman" w:hAnsi="Times New Roman" w:cs="Times New Roman"/>
            <w:sz w:val="24"/>
            <w:szCs w:val="24"/>
          </w:rPr>
          <w:t xml:space="preserve"> (represented</w:t>
        </w:r>
      </w:ins>
      <w:ins w:id="938" w:author="Changwon Yoo" w:date="2019-08-19T11:37:00Z">
        <w:r w:rsidR="00377C56">
          <w:rPr>
            <w:rFonts w:ascii="Times New Roman" w:hAnsi="Times New Roman" w:cs="Times New Roman"/>
            <w:sz w:val="24"/>
            <w:szCs w:val="24"/>
          </w:rPr>
          <w:t xml:space="preserve"> as</w:t>
        </w:r>
      </w:ins>
      <w:ins w:id="939" w:author="Changwon Yoo" w:date="2019-08-18T14:45:00Z">
        <w:r w:rsidR="000053E1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proofErr w:type="spellStart"/>
      <w:ins w:id="940" w:author="Changwon Yoo" w:date="2019-08-19T11:36:00Z">
        <w:r w:rsidR="00377C56" w:rsidRPr="006B66E3">
          <w:rPr>
            <w:rFonts w:ascii="Times New Roman" w:hAnsi="Times New Roman" w:cs="Times New Roman"/>
            <w:i/>
            <w:sz w:val="24"/>
            <w:szCs w:val="24"/>
          </w:rPr>
          <w:t>Bonemetastasis</w:t>
        </w:r>
        <w:proofErr w:type="spellEnd"/>
        <w:r w:rsidR="00377C56">
          <w:rPr>
            <w:rFonts w:ascii="Times New Roman" w:hAnsi="Times New Roman" w:cs="Times New Roman"/>
            <w:sz w:val="24"/>
            <w:szCs w:val="24"/>
          </w:rPr>
          <w:t xml:space="preserve"> with </w:t>
        </w:r>
      </w:ins>
      <w:ins w:id="941" w:author="Changwon Yoo" w:date="2019-08-19T11:37:00Z">
        <w:r w:rsidR="00377C56">
          <w:rPr>
            <w:rFonts w:ascii="Times New Roman" w:hAnsi="Times New Roman" w:cs="Times New Roman"/>
            <w:sz w:val="24"/>
            <w:szCs w:val="24"/>
          </w:rPr>
          <w:t>“S</w:t>
        </w:r>
      </w:ins>
      <w:ins w:id="942" w:author="Changwon Yoo" w:date="2019-08-18T14:46:00Z">
        <w:r w:rsidR="00377C56">
          <w:rPr>
            <w:rFonts w:ascii="Times New Roman" w:hAnsi="Times New Roman" w:cs="Times New Roman"/>
            <w:sz w:val="24"/>
            <w:szCs w:val="24"/>
          </w:rPr>
          <w:t>tate0</w:t>
        </w:r>
      </w:ins>
      <w:ins w:id="943" w:author="Changwon Yoo" w:date="2019-08-19T11:37:00Z">
        <w:r w:rsidR="00377C56">
          <w:rPr>
            <w:rFonts w:ascii="Times New Roman" w:hAnsi="Times New Roman" w:cs="Times New Roman"/>
            <w:sz w:val="24"/>
            <w:szCs w:val="24"/>
          </w:rPr>
          <w:t>”</w:t>
        </w:r>
      </w:ins>
      <w:ins w:id="944" w:author="Changwon Yoo" w:date="2019-08-18T14:46:00Z">
        <w:r w:rsidR="000053E1">
          <w:rPr>
            <w:rFonts w:ascii="Times New Roman" w:hAnsi="Times New Roman" w:cs="Times New Roman"/>
            <w:sz w:val="24"/>
            <w:szCs w:val="24"/>
          </w:rPr>
          <w:t>)</w:t>
        </w:r>
      </w:ins>
      <w:r w:rsidRPr="00563003">
        <w:rPr>
          <w:rFonts w:ascii="Times New Roman" w:hAnsi="Times New Roman" w:cs="Times New Roman"/>
          <w:sz w:val="24"/>
          <w:szCs w:val="24"/>
        </w:rPr>
        <w:t xml:space="preserve">, </w:t>
      </w:r>
      <w:ins w:id="945" w:author="Changwon Yoo" w:date="2019-08-19T11:38:00Z">
        <w:r w:rsidR="007B00EA">
          <w:rPr>
            <w:rFonts w:ascii="Times New Roman" w:hAnsi="Times New Roman" w:cs="Times New Roman"/>
            <w:sz w:val="24"/>
            <w:szCs w:val="24"/>
          </w:rPr>
          <w:t xml:space="preserve">high expression level (denoted as “State2”) of </w:t>
        </w:r>
      </w:ins>
      <w:r w:rsidR="00122525">
        <w:rPr>
          <w:rFonts w:ascii="Times New Roman" w:hAnsi="Times New Roman" w:cs="Times New Roman"/>
          <w:sz w:val="24"/>
          <w:szCs w:val="24"/>
        </w:rPr>
        <w:t>SPTLC1</w:t>
      </w:r>
      <w:r w:rsidRPr="00563003">
        <w:rPr>
          <w:rFonts w:ascii="Times New Roman" w:hAnsi="Times New Roman" w:cs="Times New Roman"/>
          <w:sz w:val="24"/>
          <w:szCs w:val="24"/>
        </w:rPr>
        <w:t xml:space="preserve"> </w:t>
      </w:r>
      <w:ins w:id="946" w:author="Changwon Yoo" w:date="2019-08-19T11:39:00Z">
        <w:r w:rsidR="007B00EA">
          <w:rPr>
            <w:rFonts w:ascii="Times New Roman" w:hAnsi="Times New Roman" w:cs="Times New Roman"/>
            <w:sz w:val="24"/>
            <w:szCs w:val="24"/>
          </w:rPr>
          <w:t xml:space="preserve">showed </w:t>
        </w:r>
      </w:ins>
      <w:del w:id="947" w:author="Changwon Yoo" w:date="2019-08-19T11:39:00Z">
        <w:r w:rsidRPr="00563003" w:rsidDel="007B00EA">
          <w:rPr>
            <w:rFonts w:ascii="Times New Roman" w:hAnsi="Times New Roman" w:cs="Times New Roman"/>
            <w:sz w:val="24"/>
            <w:szCs w:val="24"/>
          </w:rPr>
          <w:delText>w</w:delText>
        </w:r>
        <w:r w:rsidR="00122525" w:rsidDel="007B00EA">
          <w:rPr>
            <w:rFonts w:ascii="Times New Roman" w:hAnsi="Times New Roman" w:cs="Times New Roman"/>
            <w:sz w:val="24"/>
            <w:szCs w:val="24"/>
          </w:rPr>
          <w:delText>as</w:delText>
        </w:r>
        <w:r w:rsidRPr="00563003" w:rsidDel="007B00EA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Pr="00563003">
        <w:rPr>
          <w:rFonts w:ascii="Times New Roman" w:hAnsi="Times New Roman" w:cs="Times New Roman"/>
          <w:sz w:val="24"/>
          <w:szCs w:val="24"/>
        </w:rPr>
        <w:t>the most</w:t>
      </w:r>
      <w:del w:id="948" w:author="Changwon Yoo" w:date="2019-08-19T11:39:00Z">
        <w:r w:rsidRPr="00563003" w:rsidDel="007B00EA">
          <w:rPr>
            <w:rFonts w:ascii="Times New Roman" w:hAnsi="Times New Roman" w:cs="Times New Roman"/>
            <w:sz w:val="24"/>
            <w:szCs w:val="24"/>
          </w:rPr>
          <w:delText xml:space="preserve"> significantly</w:delText>
        </w:r>
      </w:del>
      <w:r w:rsidRPr="00563003">
        <w:rPr>
          <w:rFonts w:ascii="Times New Roman" w:hAnsi="Times New Roman" w:cs="Times New Roman"/>
          <w:sz w:val="24"/>
          <w:szCs w:val="24"/>
        </w:rPr>
        <w:t xml:space="preserve"> </w:t>
      </w:r>
      <w:ins w:id="949" w:author="Changwon Yoo" w:date="2019-08-19T11:39:00Z">
        <w:r w:rsidR="007B00EA">
          <w:rPr>
            <w:rFonts w:ascii="Times New Roman" w:hAnsi="Times New Roman" w:cs="Times New Roman"/>
            <w:sz w:val="24"/>
            <w:szCs w:val="24"/>
          </w:rPr>
          <w:t xml:space="preserve">change in its probability </w:t>
        </w:r>
      </w:ins>
      <w:del w:id="950" w:author="Changwon Yoo" w:date="2019-08-19T11:40:00Z">
        <w:r w:rsidR="00A116F2" w:rsidDel="007B00EA">
          <w:rPr>
            <w:rFonts w:ascii="Times New Roman" w:hAnsi="Times New Roman" w:cs="Times New Roman"/>
            <w:sz w:val="24"/>
            <w:szCs w:val="24"/>
          </w:rPr>
          <w:delText xml:space="preserve">altered </w:delText>
        </w:r>
      </w:del>
      <w:r w:rsidR="00A116F2" w:rsidRPr="00563003">
        <w:rPr>
          <w:rFonts w:ascii="Times New Roman" w:hAnsi="Times New Roman" w:cs="Times New Roman"/>
          <w:sz w:val="24"/>
          <w:szCs w:val="24"/>
        </w:rPr>
        <w:t xml:space="preserve">among </w:t>
      </w:r>
      <w:ins w:id="951" w:author="Changwon Yoo" w:date="2019-08-19T09:09:00Z">
        <w:r w:rsidR="009E08D6">
          <w:rPr>
            <w:rFonts w:ascii="Times New Roman" w:hAnsi="Times New Roman" w:cs="Times New Roman"/>
            <w:sz w:val="24"/>
            <w:szCs w:val="24"/>
          </w:rPr>
          <w:t xml:space="preserve">the </w:t>
        </w:r>
      </w:ins>
      <w:ins w:id="952" w:author="Changwon Yoo" w:date="2019-08-19T11:27:00Z">
        <w:r w:rsidR="006C32CD">
          <w:rPr>
            <w:rFonts w:ascii="Times New Roman" w:hAnsi="Times New Roman" w:cs="Times New Roman"/>
            <w:sz w:val="24"/>
            <w:szCs w:val="24"/>
          </w:rPr>
          <w:t>four</w:t>
        </w:r>
      </w:ins>
      <w:del w:id="953" w:author="Changwon Yoo" w:date="2019-08-18T14:46:00Z">
        <w:r w:rsidR="00A116F2" w:rsidDel="000053E1">
          <w:rPr>
            <w:rFonts w:ascii="Times New Roman" w:hAnsi="Times New Roman" w:cs="Times New Roman"/>
            <w:sz w:val="24"/>
            <w:szCs w:val="24"/>
          </w:rPr>
          <w:delText>6</w:delText>
        </w:r>
      </w:del>
      <w:r w:rsidR="00A116F2" w:rsidRPr="00563003">
        <w:rPr>
          <w:rFonts w:ascii="Times New Roman" w:hAnsi="Times New Roman" w:cs="Times New Roman"/>
          <w:sz w:val="24"/>
          <w:szCs w:val="24"/>
        </w:rPr>
        <w:t xml:space="preserve"> genes </w:t>
      </w:r>
      <w:ins w:id="954" w:author="Changwon Yoo" w:date="2019-08-19T11:28:00Z">
        <w:r w:rsidR="006C32CD">
          <w:rPr>
            <w:rFonts w:ascii="Times New Roman" w:hAnsi="Times New Roman" w:cs="Times New Roman"/>
            <w:sz w:val="24"/>
            <w:szCs w:val="24"/>
          </w:rPr>
          <w:t xml:space="preserve">and estrogen receptor </w:t>
        </w:r>
      </w:ins>
      <w:r w:rsidR="00A116F2" w:rsidRPr="00563003">
        <w:rPr>
          <w:rFonts w:ascii="Times New Roman" w:hAnsi="Times New Roman" w:cs="Times New Roman"/>
          <w:sz w:val="24"/>
          <w:szCs w:val="24"/>
        </w:rPr>
        <w:t xml:space="preserve">that showed </w:t>
      </w:r>
      <w:del w:id="955" w:author="Changwon Yoo" w:date="2019-08-19T11:28:00Z">
        <w:r w:rsidR="00A116F2" w:rsidRPr="00563003" w:rsidDel="006C32CD">
          <w:rPr>
            <w:rFonts w:ascii="Times New Roman" w:hAnsi="Times New Roman" w:cs="Times New Roman"/>
            <w:sz w:val="24"/>
            <w:szCs w:val="24"/>
          </w:rPr>
          <w:delText xml:space="preserve">expression </w:delText>
        </w:r>
      </w:del>
      <w:ins w:id="956" w:author="Changwon Yoo" w:date="2019-08-19T11:28:00Z">
        <w:r w:rsidR="006C32CD">
          <w:rPr>
            <w:rFonts w:ascii="Times New Roman" w:hAnsi="Times New Roman" w:cs="Times New Roman"/>
            <w:sz w:val="24"/>
            <w:szCs w:val="24"/>
          </w:rPr>
          <w:t>probability</w:t>
        </w:r>
      </w:ins>
      <w:del w:id="957" w:author="Changwon Yoo" w:date="2019-08-19T11:28:00Z">
        <w:r w:rsidR="00A116F2" w:rsidRPr="00563003" w:rsidDel="006C32CD">
          <w:rPr>
            <w:rFonts w:ascii="Times New Roman" w:hAnsi="Times New Roman" w:cs="Times New Roman"/>
            <w:sz w:val="24"/>
            <w:szCs w:val="24"/>
          </w:rPr>
          <w:delText>pattern</w:delText>
        </w:r>
      </w:del>
      <w:r w:rsidR="00A116F2" w:rsidRPr="00563003">
        <w:rPr>
          <w:rFonts w:ascii="Times New Roman" w:hAnsi="Times New Roman" w:cs="Times New Roman"/>
          <w:sz w:val="24"/>
          <w:szCs w:val="24"/>
        </w:rPr>
        <w:t xml:space="preserve"> change</w:t>
      </w:r>
      <w:ins w:id="958" w:author="Changwon Yoo" w:date="2019-08-19T11:30:00Z">
        <w:r w:rsidR="006C32CD">
          <w:rPr>
            <w:rFonts w:ascii="Times New Roman" w:hAnsi="Times New Roman" w:cs="Times New Roman"/>
            <w:sz w:val="24"/>
            <w:szCs w:val="24"/>
          </w:rPr>
          <w:t>s</w:t>
        </w:r>
      </w:ins>
      <w:r w:rsidRPr="00563003">
        <w:rPr>
          <w:rFonts w:ascii="Times New Roman" w:hAnsi="Times New Roman" w:cs="Times New Roman"/>
          <w:sz w:val="24"/>
          <w:szCs w:val="24"/>
        </w:rPr>
        <w:t xml:space="preserve"> (</w:t>
      </w:r>
      <w:ins w:id="959" w:author="Changwon Yoo" w:date="2019-08-19T11:40:00Z">
        <w:r w:rsidR="007B00EA">
          <w:rPr>
            <w:rFonts w:ascii="Times New Roman" w:hAnsi="Times New Roman" w:cs="Times New Roman"/>
            <w:sz w:val="24"/>
            <w:szCs w:val="24"/>
          </w:rPr>
          <w:t xml:space="preserve">probability of </w:t>
        </w:r>
      </w:ins>
      <w:ins w:id="960" w:author="Changwon Yoo" w:date="2019-08-19T11:41:00Z">
        <w:r w:rsidR="007B00EA">
          <w:rPr>
            <w:rFonts w:ascii="Times New Roman" w:hAnsi="Times New Roman" w:cs="Times New Roman"/>
            <w:sz w:val="24"/>
            <w:szCs w:val="24"/>
          </w:rPr>
          <w:t>SPTLC1</w:t>
        </w:r>
        <w:r w:rsidR="007B00EA" w:rsidRPr="00563003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7B00EA">
          <w:rPr>
            <w:rFonts w:ascii="Times New Roman" w:hAnsi="Times New Roman" w:cs="Times New Roman"/>
            <w:sz w:val="24"/>
            <w:szCs w:val="24"/>
          </w:rPr>
          <w:t xml:space="preserve">having </w:t>
        </w:r>
      </w:ins>
      <w:r w:rsidR="00122525">
        <w:rPr>
          <w:rFonts w:ascii="Times New Roman" w:hAnsi="Times New Roman" w:cs="Times New Roman"/>
          <w:sz w:val="24"/>
          <w:szCs w:val="24"/>
        </w:rPr>
        <w:t xml:space="preserve">high </w:t>
      </w:r>
      <w:ins w:id="961" w:author="Changwon Yoo" w:date="2019-08-19T06:50:00Z">
        <w:r w:rsidR="00D76CAE">
          <w:rPr>
            <w:rFonts w:ascii="Times New Roman" w:hAnsi="Times New Roman" w:cs="Times New Roman"/>
            <w:sz w:val="24"/>
            <w:szCs w:val="24"/>
          </w:rPr>
          <w:t xml:space="preserve">expression level </w:t>
        </w:r>
      </w:ins>
      <w:ins w:id="962" w:author="Changwon Yoo" w:date="2019-08-19T11:40:00Z">
        <w:r w:rsidR="007B00EA">
          <w:rPr>
            <w:rFonts w:ascii="Times New Roman" w:hAnsi="Times New Roman" w:cs="Times New Roman"/>
            <w:sz w:val="24"/>
            <w:szCs w:val="24"/>
          </w:rPr>
          <w:t>(“</w:t>
        </w:r>
      </w:ins>
      <w:del w:id="963" w:author="Changwon Yoo" w:date="2019-08-19T11:40:00Z">
        <w:r w:rsidR="00122525" w:rsidDel="007B00EA">
          <w:rPr>
            <w:rFonts w:ascii="Times New Roman" w:hAnsi="Times New Roman" w:cs="Times New Roman"/>
            <w:sz w:val="24"/>
            <w:szCs w:val="24"/>
          </w:rPr>
          <w:delText>[</w:delText>
        </w:r>
      </w:del>
      <w:ins w:id="964" w:author="Changwon Yoo" w:date="2019-08-19T11:40:00Z">
        <w:r w:rsidR="007B00EA">
          <w:rPr>
            <w:rFonts w:ascii="Times New Roman" w:hAnsi="Times New Roman" w:cs="Times New Roman"/>
            <w:sz w:val="24"/>
            <w:szCs w:val="24"/>
          </w:rPr>
          <w:t>S</w:t>
        </w:r>
      </w:ins>
      <w:del w:id="965" w:author="Changwon Yoo" w:date="2019-08-19T11:40:00Z">
        <w:r w:rsidR="00122525" w:rsidDel="007B00EA">
          <w:rPr>
            <w:rFonts w:ascii="Times New Roman" w:hAnsi="Times New Roman" w:cs="Times New Roman"/>
            <w:sz w:val="24"/>
            <w:szCs w:val="24"/>
          </w:rPr>
          <w:delText>s</w:delText>
        </w:r>
      </w:del>
      <w:r w:rsidR="00122525">
        <w:rPr>
          <w:rFonts w:ascii="Times New Roman" w:hAnsi="Times New Roman" w:cs="Times New Roman"/>
          <w:sz w:val="24"/>
          <w:szCs w:val="24"/>
        </w:rPr>
        <w:t>tate</w:t>
      </w:r>
      <w:del w:id="966" w:author="Changwon Yoo" w:date="2019-08-19T11:40:00Z">
        <w:r w:rsidR="00122525" w:rsidDel="007B00EA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122525">
        <w:rPr>
          <w:rFonts w:ascii="Times New Roman" w:hAnsi="Times New Roman" w:cs="Times New Roman"/>
          <w:sz w:val="24"/>
          <w:szCs w:val="24"/>
        </w:rPr>
        <w:t>2</w:t>
      </w:r>
      <w:ins w:id="967" w:author="Changwon Yoo" w:date="2019-08-19T11:40:00Z">
        <w:r w:rsidR="007B00EA">
          <w:rPr>
            <w:rFonts w:ascii="Times New Roman" w:hAnsi="Times New Roman" w:cs="Times New Roman"/>
            <w:sz w:val="24"/>
            <w:szCs w:val="24"/>
          </w:rPr>
          <w:t>”)</w:t>
        </w:r>
      </w:ins>
      <w:del w:id="968" w:author="Changwon Yoo" w:date="2019-08-19T11:40:00Z">
        <w:r w:rsidR="00122525" w:rsidDel="007B00EA">
          <w:rPr>
            <w:rFonts w:ascii="Times New Roman" w:hAnsi="Times New Roman" w:cs="Times New Roman"/>
            <w:sz w:val="24"/>
            <w:szCs w:val="24"/>
          </w:rPr>
          <w:delText>]</w:delText>
        </w:r>
      </w:del>
      <w:r w:rsidR="00122525">
        <w:rPr>
          <w:rFonts w:ascii="Times New Roman" w:hAnsi="Times New Roman" w:cs="Times New Roman"/>
          <w:sz w:val="24"/>
          <w:szCs w:val="24"/>
        </w:rPr>
        <w:t xml:space="preserve"> increased </w:t>
      </w:r>
      <w:ins w:id="969" w:author="Changwon Yoo" w:date="2019-08-19T06:51:00Z">
        <w:r w:rsidR="006C32CD">
          <w:rPr>
            <w:rFonts w:ascii="Times New Roman" w:hAnsi="Times New Roman" w:cs="Times New Roman"/>
            <w:sz w:val="24"/>
            <w:szCs w:val="24"/>
          </w:rPr>
          <w:t xml:space="preserve">from 0.13 </w:t>
        </w:r>
      </w:ins>
      <w:ins w:id="970" w:author="Changwon Yoo" w:date="2019-08-19T11:50:00Z">
        <w:r w:rsidR="00140EA0">
          <w:rPr>
            <w:rFonts w:ascii="Times New Roman" w:hAnsi="Times New Roman" w:cs="Times New Roman"/>
            <w:sz w:val="24"/>
            <w:szCs w:val="24"/>
          </w:rPr>
          <w:t xml:space="preserve">(Fig 5B) </w:t>
        </w:r>
      </w:ins>
      <w:ins w:id="971" w:author="Changwon Yoo" w:date="2019-08-19T06:51:00Z">
        <w:r w:rsidR="006C32CD">
          <w:rPr>
            <w:rFonts w:ascii="Times New Roman" w:hAnsi="Times New Roman" w:cs="Times New Roman"/>
            <w:sz w:val="24"/>
            <w:szCs w:val="24"/>
          </w:rPr>
          <w:t>to 0.32</w:t>
        </w:r>
      </w:ins>
      <w:ins w:id="972" w:author="Changwon Yoo" w:date="2019-08-19T11:51:00Z">
        <w:r w:rsidR="00140EA0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973" w:author="Changwon Yoo" w:date="2019-08-19T11:50:00Z">
        <w:r w:rsidR="00140EA0">
          <w:rPr>
            <w:rFonts w:ascii="Times New Roman" w:hAnsi="Times New Roman" w:cs="Times New Roman"/>
            <w:sz w:val="24"/>
            <w:szCs w:val="24"/>
          </w:rPr>
          <w:t>(Fig 5C)</w:t>
        </w:r>
      </w:ins>
      <w:del w:id="974" w:author="Changwon Yoo" w:date="2019-08-19T06:52:00Z">
        <w:r w:rsidR="00122525" w:rsidDel="00D76CAE">
          <w:rPr>
            <w:rFonts w:ascii="Times New Roman" w:hAnsi="Times New Roman" w:cs="Times New Roman"/>
            <w:sz w:val="24"/>
            <w:szCs w:val="24"/>
          </w:rPr>
          <w:delText xml:space="preserve">and </w:delText>
        </w:r>
      </w:del>
      <w:del w:id="975" w:author="Changwon Yoo" w:date="2019-08-19T11:33:00Z">
        <w:r w:rsidR="00122525" w:rsidRPr="00563003" w:rsidDel="006C32CD">
          <w:rPr>
            <w:rFonts w:ascii="Times New Roman" w:hAnsi="Times New Roman" w:cs="Times New Roman"/>
            <w:sz w:val="24"/>
            <w:szCs w:val="24"/>
          </w:rPr>
          <w:delText>no change [state 1]</w:delText>
        </w:r>
      </w:del>
      <w:del w:id="976" w:author="Changwon Yoo" w:date="2019-08-19T06:53:00Z">
        <w:r w:rsidR="004A4F31" w:rsidDel="00D76CAE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977" w:author="Changwon Yoo" w:date="2019-08-19T06:52:00Z">
        <w:r w:rsidR="004A4F31" w:rsidDel="00D76CAE">
          <w:rPr>
            <w:rFonts w:ascii="Times New Roman" w:hAnsi="Times New Roman" w:cs="Times New Roman"/>
            <w:sz w:val="24"/>
            <w:szCs w:val="24"/>
          </w:rPr>
          <w:delText>decreased</w:delText>
        </w:r>
      </w:del>
      <w:r w:rsidRPr="00563003">
        <w:rPr>
          <w:rFonts w:ascii="Times New Roman" w:hAnsi="Times New Roman" w:cs="Times New Roman"/>
          <w:sz w:val="24"/>
          <w:szCs w:val="24"/>
        </w:rPr>
        <w:t>)</w:t>
      </w:r>
      <w:r w:rsidR="004A4F31">
        <w:rPr>
          <w:rFonts w:ascii="Times New Roman" w:hAnsi="Times New Roman" w:cs="Times New Roman"/>
          <w:sz w:val="24"/>
          <w:szCs w:val="24"/>
        </w:rPr>
        <w:t>. Also</w:t>
      </w:r>
      <w:del w:id="978" w:author="Changwon Yoo" w:date="2019-08-19T07:17:00Z">
        <w:r w:rsidR="004A4F31" w:rsidDel="00643DC9">
          <w:rPr>
            <w:rFonts w:ascii="Times New Roman" w:hAnsi="Times New Roman" w:cs="Times New Roman"/>
            <w:sz w:val="24"/>
            <w:szCs w:val="24"/>
          </w:rPr>
          <w:delText xml:space="preserve">, </w:delText>
        </w:r>
      </w:del>
      <w:del w:id="979" w:author="Changwon Yoo" w:date="2019-08-19T07:01:00Z">
        <w:r w:rsidR="006471A3" w:rsidDel="00720E77">
          <w:rPr>
            <w:rFonts w:ascii="Times New Roman" w:hAnsi="Times New Roman" w:cs="Times New Roman"/>
            <w:sz w:val="24"/>
            <w:szCs w:val="24"/>
          </w:rPr>
          <w:delText>compar</w:delText>
        </w:r>
        <w:r w:rsidR="00A116F2" w:rsidDel="00720E77">
          <w:rPr>
            <w:rFonts w:ascii="Times New Roman" w:hAnsi="Times New Roman" w:cs="Times New Roman"/>
            <w:sz w:val="24"/>
            <w:szCs w:val="24"/>
          </w:rPr>
          <w:delText>ed with</w:delText>
        </w:r>
      </w:del>
      <w:del w:id="980" w:author="Changwon Yoo" w:date="2019-08-19T07:00:00Z">
        <w:r w:rsidR="006471A3" w:rsidDel="00720E7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981" w:author="Changwon Yoo" w:date="2019-08-19T07:17:00Z">
        <w:r w:rsidR="004A4F31" w:rsidDel="00643DC9">
          <w:rPr>
            <w:rFonts w:ascii="Times New Roman" w:hAnsi="Times New Roman" w:cs="Times New Roman"/>
            <w:sz w:val="24"/>
            <w:szCs w:val="24"/>
          </w:rPr>
          <w:delText xml:space="preserve">a parent </w:delText>
        </w:r>
      </w:del>
      <w:del w:id="982" w:author="Changwon Yoo" w:date="2019-08-19T07:01:00Z">
        <w:r w:rsidR="004A4F31" w:rsidDel="00720E77">
          <w:rPr>
            <w:rFonts w:ascii="Times New Roman" w:hAnsi="Times New Roman" w:cs="Times New Roman"/>
            <w:sz w:val="24"/>
            <w:szCs w:val="24"/>
          </w:rPr>
          <w:delText>variable</w:delText>
        </w:r>
      </w:del>
      <w:del w:id="983" w:author="Changwon Yoo" w:date="2019-08-19T07:17:00Z">
        <w:r w:rsidR="004A4F31" w:rsidDel="00643DC9">
          <w:rPr>
            <w:rFonts w:ascii="Times New Roman" w:hAnsi="Times New Roman" w:cs="Times New Roman"/>
            <w:sz w:val="24"/>
            <w:szCs w:val="24"/>
          </w:rPr>
          <w:delText>, POLR2J4</w:delText>
        </w:r>
      </w:del>
      <w:r w:rsidR="004A4F31">
        <w:rPr>
          <w:rFonts w:ascii="Times New Roman" w:hAnsi="Times New Roman" w:cs="Times New Roman"/>
          <w:sz w:val="24"/>
          <w:szCs w:val="24"/>
        </w:rPr>
        <w:t xml:space="preserve"> </w:t>
      </w:r>
      <w:ins w:id="984" w:author="Changwon Yoo" w:date="2019-08-19T07:02:00Z">
        <w:r w:rsidR="00720E77">
          <w:rPr>
            <w:rFonts w:ascii="Times New Roman" w:hAnsi="Times New Roman" w:cs="Times New Roman"/>
            <w:sz w:val="24"/>
            <w:szCs w:val="24"/>
          </w:rPr>
          <w:t xml:space="preserve">when </w:t>
        </w:r>
      </w:ins>
      <w:ins w:id="985" w:author="Changwon Yoo" w:date="2019-08-19T07:03:00Z">
        <w:r w:rsidR="00720E77">
          <w:rPr>
            <w:rFonts w:ascii="Times New Roman" w:hAnsi="Times New Roman" w:cs="Times New Roman"/>
            <w:sz w:val="24"/>
            <w:szCs w:val="24"/>
          </w:rPr>
          <w:t>POLR2J4</w:t>
        </w:r>
      </w:ins>
      <w:ins w:id="986" w:author="Changwon Yoo" w:date="2019-08-19T07:17:00Z">
        <w:r w:rsidR="00643DC9">
          <w:rPr>
            <w:rFonts w:ascii="Times New Roman" w:hAnsi="Times New Roman" w:cs="Times New Roman"/>
            <w:sz w:val="24"/>
            <w:szCs w:val="24"/>
          </w:rPr>
          <w:t>, a plausible cause (parent) of bone metastasis,</w:t>
        </w:r>
      </w:ins>
      <w:ins w:id="987" w:author="Changwon Yoo" w:date="2019-08-19T07:03:00Z">
        <w:r w:rsidR="00720E77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A116F2">
        <w:rPr>
          <w:rFonts w:ascii="Times New Roman" w:hAnsi="Times New Roman" w:cs="Times New Roman"/>
          <w:sz w:val="24"/>
          <w:szCs w:val="24"/>
        </w:rPr>
        <w:t>was</w:t>
      </w:r>
      <w:r w:rsidR="004A4F31">
        <w:rPr>
          <w:rFonts w:ascii="Times New Roman" w:hAnsi="Times New Roman" w:cs="Times New Roman"/>
          <w:sz w:val="24"/>
          <w:szCs w:val="24"/>
        </w:rPr>
        <w:t xml:space="preserve"> </w:t>
      </w:r>
      <w:ins w:id="988" w:author="Changwon Yoo" w:date="2019-08-19T07:03:00Z">
        <w:r w:rsidR="009A37EE">
          <w:rPr>
            <w:rFonts w:ascii="Times New Roman" w:hAnsi="Times New Roman" w:cs="Times New Roman"/>
            <w:sz w:val="24"/>
            <w:szCs w:val="24"/>
          </w:rPr>
          <w:t>highly expressed (</w:t>
        </w:r>
      </w:ins>
      <w:ins w:id="989" w:author="Changwon Yoo" w:date="2019-08-19T12:42:00Z">
        <w:r w:rsidR="009A37EE">
          <w:rPr>
            <w:rFonts w:ascii="Times New Roman" w:hAnsi="Times New Roman" w:cs="Times New Roman"/>
            <w:sz w:val="24"/>
            <w:szCs w:val="24"/>
          </w:rPr>
          <w:t>“State</w:t>
        </w:r>
      </w:ins>
      <w:ins w:id="990" w:author="Changwon Yoo" w:date="2019-08-19T12:48:00Z">
        <w:r w:rsidR="009A37EE">
          <w:rPr>
            <w:rFonts w:ascii="Times New Roman" w:hAnsi="Times New Roman" w:cs="Times New Roman"/>
            <w:sz w:val="24"/>
            <w:szCs w:val="24"/>
          </w:rPr>
          <w:t>2</w:t>
        </w:r>
      </w:ins>
      <w:ins w:id="991" w:author="Changwon Yoo" w:date="2019-08-19T12:42:00Z">
        <w:r w:rsidR="009A37EE">
          <w:rPr>
            <w:rFonts w:ascii="Times New Roman" w:hAnsi="Times New Roman" w:cs="Times New Roman"/>
            <w:sz w:val="24"/>
            <w:szCs w:val="24"/>
          </w:rPr>
          <w:t>”)</w:t>
        </w:r>
      </w:ins>
      <w:del w:id="992" w:author="Changwon Yoo" w:date="2019-08-19T07:04:00Z">
        <w:r w:rsidR="004A4F31" w:rsidDel="00720E77">
          <w:rPr>
            <w:rFonts w:ascii="Times New Roman" w:hAnsi="Times New Roman" w:cs="Times New Roman"/>
            <w:sz w:val="24"/>
            <w:szCs w:val="24"/>
          </w:rPr>
          <w:delText xml:space="preserve">in </w:delText>
        </w:r>
      </w:del>
      <w:del w:id="993" w:author="Changwon Yoo" w:date="2019-08-19T07:03:00Z">
        <w:r w:rsidR="004A4F31" w:rsidDel="00720E77">
          <w:rPr>
            <w:rFonts w:ascii="Times New Roman" w:hAnsi="Times New Roman" w:cs="Times New Roman"/>
            <w:sz w:val="24"/>
            <w:szCs w:val="24"/>
          </w:rPr>
          <w:delText xml:space="preserve">state </w:delText>
        </w:r>
        <w:r w:rsidR="006471A3" w:rsidDel="00720E77">
          <w:rPr>
            <w:rFonts w:ascii="Times New Roman" w:hAnsi="Times New Roman" w:cs="Times New Roman"/>
            <w:sz w:val="24"/>
            <w:szCs w:val="24"/>
          </w:rPr>
          <w:delText xml:space="preserve">0 with </w:delText>
        </w:r>
      </w:del>
      <w:del w:id="994" w:author="Changwon Yoo" w:date="2019-08-19T12:42:00Z">
        <w:r w:rsidR="006471A3" w:rsidDel="009A37EE">
          <w:rPr>
            <w:rFonts w:ascii="Times New Roman" w:hAnsi="Times New Roman" w:cs="Times New Roman"/>
            <w:sz w:val="24"/>
            <w:szCs w:val="24"/>
          </w:rPr>
          <w:delText>state</w:delText>
        </w:r>
      </w:del>
      <w:del w:id="995" w:author="Changwon Yoo" w:date="2019-08-19T07:21:00Z">
        <w:r w:rsidR="006471A3" w:rsidDel="00643DC9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996" w:author="Changwon Yoo" w:date="2019-08-19T12:42:00Z">
        <w:r w:rsidR="006471A3" w:rsidDel="009A37EE">
          <w:rPr>
            <w:rFonts w:ascii="Times New Roman" w:hAnsi="Times New Roman" w:cs="Times New Roman"/>
            <w:sz w:val="24"/>
            <w:szCs w:val="24"/>
          </w:rPr>
          <w:delText>2</w:delText>
        </w:r>
      </w:del>
      <w:ins w:id="997" w:author="Changwon Yoo" w:date="2019-08-19T07:04:00Z">
        <w:r w:rsidR="00720E77">
          <w:rPr>
            <w:rFonts w:ascii="Times New Roman" w:hAnsi="Times New Roman" w:cs="Times New Roman"/>
            <w:sz w:val="24"/>
            <w:szCs w:val="24"/>
          </w:rPr>
          <w:t xml:space="preserve"> i</w:t>
        </w:r>
      </w:ins>
      <w:ins w:id="998" w:author="Changwon Yoo" w:date="2019-08-19T07:18:00Z">
        <w:r w:rsidR="00643DC9">
          <w:rPr>
            <w:rFonts w:ascii="Times New Roman" w:hAnsi="Times New Roman" w:cs="Times New Roman"/>
            <w:sz w:val="24"/>
            <w:szCs w:val="24"/>
          </w:rPr>
          <w:t>t</w:t>
        </w:r>
      </w:ins>
      <w:del w:id="999" w:author="Changwon Yoo" w:date="2019-08-19T07:04:00Z">
        <w:r w:rsidR="006471A3" w:rsidDel="00720E77">
          <w:rPr>
            <w:rFonts w:ascii="Times New Roman" w:hAnsi="Times New Roman" w:cs="Times New Roman"/>
            <w:sz w:val="24"/>
            <w:szCs w:val="24"/>
          </w:rPr>
          <w:delText>,</w:delText>
        </w:r>
      </w:del>
      <w:r w:rsidR="006471A3">
        <w:rPr>
          <w:rFonts w:ascii="Times New Roman" w:hAnsi="Times New Roman" w:cs="Times New Roman"/>
          <w:sz w:val="24"/>
          <w:szCs w:val="24"/>
        </w:rPr>
        <w:t xml:space="preserve"> </w:t>
      </w:r>
      <w:ins w:id="1000" w:author="Changwon Yoo" w:date="2019-08-19T07:18:00Z">
        <w:r w:rsidR="00643DC9">
          <w:rPr>
            <w:rFonts w:ascii="Times New Roman" w:hAnsi="Times New Roman" w:cs="Times New Roman"/>
            <w:sz w:val="24"/>
            <w:szCs w:val="24"/>
          </w:rPr>
          <w:t>significantly increased the risk of having</w:t>
        </w:r>
      </w:ins>
      <w:del w:id="1001" w:author="Changwon Yoo" w:date="2019-08-19T07:18:00Z">
        <w:r w:rsidR="00A116F2" w:rsidDel="00643DC9">
          <w:rPr>
            <w:rFonts w:ascii="Times New Roman" w:hAnsi="Times New Roman" w:cs="Times New Roman"/>
            <w:sz w:val="24"/>
            <w:szCs w:val="24"/>
          </w:rPr>
          <w:delText>and</w:delText>
        </w:r>
      </w:del>
      <w:r w:rsidR="00A116F2">
        <w:rPr>
          <w:rFonts w:ascii="Times New Roman" w:hAnsi="Times New Roman" w:cs="Times New Roman"/>
          <w:sz w:val="24"/>
          <w:szCs w:val="24"/>
        </w:rPr>
        <w:t xml:space="preserve"> </w:t>
      </w:r>
      <w:r w:rsidR="006471A3">
        <w:rPr>
          <w:rFonts w:ascii="Times New Roman" w:hAnsi="Times New Roman" w:cs="Times New Roman"/>
          <w:sz w:val="24"/>
          <w:szCs w:val="24"/>
        </w:rPr>
        <w:t>bone metastasis</w:t>
      </w:r>
      <w:ins w:id="1002" w:author="Changwon Yoo" w:date="2019-08-19T07:23:00Z">
        <w:r w:rsidR="00643DC9">
          <w:rPr>
            <w:rFonts w:ascii="Times New Roman" w:hAnsi="Times New Roman" w:cs="Times New Roman"/>
            <w:sz w:val="24"/>
            <w:szCs w:val="24"/>
          </w:rPr>
          <w:t xml:space="preserve"> to 0.95</w:t>
        </w:r>
      </w:ins>
      <w:r w:rsidR="006471A3">
        <w:rPr>
          <w:rFonts w:ascii="Times New Roman" w:hAnsi="Times New Roman" w:cs="Times New Roman"/>
          <w:sz w:val="24"/>
          <w:szCs w:val="24"/>
        </w:rPr>
        <w:t xml:space="preserve"> </w:t>
      </w:r>
      <w:ins w:id="1003" w:author="Changwon Yoo" w:date="2019-08-19T07:24:00Z">
        <w:r w:rsidR="00643DC9">
          <w:rPr>
            <w:rFonts w:ascii="Times New Roman" w:hAnsi="Times New Roman" w:cs="Times New Roman"/>
            <w:sz w:val="24"/>
            <w:szCs w:val="24"/>
          </w:rPr>
          <w:t>(Fig. 5E</w:t>
        </w:r>
        <w:r w:rsidR="00643DC9" w:rsidRPr="00563003">
          <w:rPr>
            <w:rFonts w:ascii="Times New Roman" w:hAnsi="Times New Roman" w:cs="Times New Roman"/>
            <w:sz w:val="24"/>
            <w:szCs w:val="24"/>
          </w:rPr>
          <w:t>)</w:t>
        </w:r>
        <w:r w:rsidR="00643DC9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del w:id="1004" w:author="Changwon Yoo" w:date="2019-08-19T07:18:00Z">
        <w:r w:rsidR="006471A3" w:rsidDel="00643DC9">
          <w:rPr>
            <w:rFonts w:ascii="Times New Roman" w:hAnsi="Times New Roman" w:cs="Times New Roman"/>
            <w:sz w:val="24"/>
            <w:szCs w:val="24"/>
          </w:rPr>
          <w:delText>w</w:delText>
        </w:r>
        <w:r w:rsidR="00A116F2" w:rsidDel="00643DC9">
          <w:rPr>
            <w:rFonts w:ascii="Times New Roman" w:hAnsi="Times New Roman" w:cs="Times New Roman"/>
            <w:sz w:val="24"/>
            <w:szCs w:val="24"/>
          </w:rPr>
          <w:delText>as</w:delText>
        </w:r>
        <w:r w:rsidR="006471A3" w:rsidDel="00643DC9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ins w:id="1005" w:author="Changwon Yoo" w:date="2019-08-19T07:20:00Z">
        <w:r w:rsidR="00643DC9">
          <w:rPr>
            <w:rFonts w:ascii="Times New Roman" w:hAnsi="Times New Roman" w:cs="Times New Roman"/>
            <w:sz w:val="24"/>
            <w:szCs w:val="24"/>
          </w:rPr>
          <w:t>compared to wh</w:t>
        </w:r>
        <w:r w:rsidR="009A37EE">
          <w:rPr>
            <w:rFonts w:ascii="Times New Roman" w:hAnsi="Times New Roman" w:cs="Times New Roman"/>
            <w:sz w:val="24"/>
            <w:szCs w:val="24"/>
          </w:rPr>
          <w:t>en it was expressed low (</w:t>
        </w:r>
      </w:ins>
      <w:ins w:id="1006" w:author="Changwon Yoo" w:date="2019-08-19T12:42:00Z">
        <w:r w:rsidR="009A37EE">
          <w:rPr>
            <w:rFonts w:ascii="Times New Roman" w:hAnsi="Times New Roman" w:cs="Times New Roman"/>
            <w:sz w:val="24"/>
            <w:szCs w:val="24"/>
          </w:rPr>
          <w:t>“State0”)</w:t>
        </w:r>
      </w:ins>
      <w:del w:id="1007" w:author="Changwon Yoo" w:date="2019-08-19T07:20:00Z">
        <w:r w:rsidR="006471A3" w:rsidDel="00643DC9">
          <w:rPr>
            <w:rFonts w:ascii="Times New Roman" w:hAnsi="Times New Roman" w:cs="Times New Roman"/>
            <w:sz w:val="24"/>
            <w:szCs w:val="24"/>
          </w:rPr>
          <w:delText xml:space="preserve">significantly </w:delText>
        </w:r>
        <w:r w:rsidR="00A116F2" w:rsidDel="00643DC9">
          <w:rPr>
            <w:rFonts w:ascii="Times New Roman" w:hAnsi="Times New Roman" w:cs="Times New Roman"/>
            <w:sz w:val="24"/>
            <w:szCs w:val="24"/>
          </w:rPr>
          <w:delText>altered</w:delText>
        </w:r>
      </w:del>
      <w:ins w:id="1008" w:author="Changwon Yoo" w:date="2019-08-19T07:24:00Z">
        <w:r w:rsidR="00643DC9">
          <w:rPr>
            <w:rFonts w:ascii="Times New Roman" w:hAnsi="Times New Roman" w:cs="Times New Roman"/>
            <w:sz w:val="24"/>
            <w:szCs w:val="24"/>
          </w:rPr>
          <w:t xml:space="preserve">, i.e., </w:t>
        </w:r>
      </w:ins>
      <w:del w:id="1009" w:author="Changwon Yoo" w:date="2019-08-19T07:24:00Z">
        <w:r w:rsidR="006471A3" w:rsidDel="00643DC9">
          <w:rPr>
            <w:rFonts w:ascii="Times New Roman" w:hAnsi="Times New Roman" w:cs="Times New Roman"/>
            <w:sz w:val="24"/>
            <w:szCs w:val="24"/>
          </w:rPr>
          <w:delText xml:space="preserve"> (from </w:delText>
        </w:r>
      </w:del>
      <w:ins w:id="1010" w:author="Changwon Yoo" w:date="2019-08-19T07:21:00Z">
        <w:r w:rsidR="00643DC9">
          <w:rPr>
            <w:rFonts w:ascii="Times New Roman" w:hAnsi="Times New Roman" w:cs="Times New Roman"/>
            <w:sz w:val="24"/>
            <w:szCs w:val="24"/>
          </w:rPr>
          <w:t>0.</w:t>
        </w:r>
      </w:ins>
      <w:r w:rsidR="006471A3">
        <w:rPr>
          <w:rFonts w:ascii="Times New Roman" w:hAnsi="Times New Roman" w:cs="Times New Roman"/>
          <w:sz w:val="24"/>
          <w:szCs w:val="24"/>
        </w:rPr>
        <w:t>65</w:t>
      </w:r>
      <w:del w:id="1011" w:author="Changwon Yoo" w:date="2019-08-19T07:21:00Z">
        <w:r w:rsidR="006471A3" w:rsidDel="00643DC9">
          <w:rPr>
            <w:rFonts w:ascii="Times New Roman" w:hAnsi="Times New Roman" w:cs="Times New Roman"/>
            <w:sz w:val="24"/>
            <w:szCs w:val="24"/>
          </w:rPr>
          <w:delText>% probability</w:delText>
        </w:r>
      </w:del>
      <w:r w:rsidR="006471A3">
        <w:rPr>
          <w:rFonts w:ascii="Times New Roman" w:hAnsi="Times New Roman" w:cs="Times New Roman"/>
          <w:sz w:val="24"/>
          <w:szCs w:val="24"/>
        </w:rPr>
        <w:t xml:space="preserve"> </w:t>
      </w:r>
      <w:del w:id="1012" w:author="Changwon Yoo" w:date="2019-08-19T07:24:00Z">
        <w:r w:rsidR="006471A3" w:rsidDel="00643DC9">
          <w:rPr>
            <w:rFonts w:ascii="Times New Roman" w:hAnsi="Times New Roman" w:cs="Times New Roman"/>
            <w:sz w:val="24"/>
            <w:szCs w:val="24"/>
          </w:rPr>
          <w:delText>of state</w:delText>
        </w:r>
      </w:del>
      <w:del w:id="1013" w:author="Changwon Yoo" w:date="2019-08-19T07:21:00Z">
        <w:r w:rsidR="006471A3" w:rsidDel="00643DC9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1014" w:author="Changwon Yoo" w:date="2019-08-19T07:24:00Z">
        <w:r w:rsidR="006471A3" w:rsidDel="00643DC9">
          <w:rPr>
            <w:rFonts w:ascii="Times New Roman" w:hAnsi="Times New Roman" w:cs="Times New Roman"/>
            <w:sz w:val="24"/>
            <w:szCs w:val="24"/>
          </w:rPr>
          <w:delText xml:space="preserve">0 </w:delText>
        </w:r>
      </w:del>
      <w:del w:id="1015" w:author="Changwon Yoo" w:date="2019-08-19T07:23:00Z">
        <w:r w:rsidR="006471A3" w:rsidDel="00643DC9">
          <w:rPr>
            <w:rFonts w:ascii="Times New Roman" w:hAnsi="Times New Roman" w:cs="Times New Roman"/>
            <w:sz w:val="24"/>
            <w:szCs w:val="24"/>
          </w:rPr>
          <w:delText>to 95</w:delText>
        </w:r>
      </w:del>
      <w:del w:id="1016" w:author="Changwon Yoo" w:date="2019-08-19T07:22:00Z">
        <w:r w:rsidR="006471A3" w:rsidDel="00643DC9">
          <w:rPr>
            <w:rFonts w:ascii="Times New Roman" w:hAnsi="Times New Roman" w:cs="Times New Roman"/>
            <w:sz w:val="24"/>
            <w:szCs w:val="24"/>
          </w:rPr>
          <w:delText>%</w:delText>
        </w:r>
      </w:del>
      <w:del w:id="1017" w:author="Changwon Yoo" w:date="2019-08-19T07:23:00Z">
        <w:r w:rsidR="006471A3" w:rsidDel="00643DC9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Pr="00563003">
        <w:rPr>
          <w:rFonts w:ascii="Times New Roman" w:hAnsi="Times New Roman" w:cs="Times New Roman"/>
          <w:sz w:val="24"/>
          <w:szCs w:val="24"/>
        </w:rPr>
        <w:t xml:space="preserve">(Fig. </w:t>
      </w:r>
      <w:r w:rsidR="006471A3">
        <w:rPr>
          <w:rFonts w:ascii="Times New Roman" w:hAnsi="Times New Roman" w:cs="Times New Roman"/>
          <w:sz w:val="24"/>
          <w:szCs w:val="24"/>
        </w:rPr>
        <w:t>5</w:t>
      </w:r>
      <w:ins w:id="1018" w:author="Changwon Yoo" w:date="2019-08-19T07:22:00Z">
        <w:r w:rsidR="00643DC9">
          <w:rPr>
            <w:rFonts w:ascii="Times New Roman" w:hAnsi="Times New Roman" w:cs="Times New Roman"/>
            <w:sz w:val="24"/>
            <w:szCs w:val="24"/>
          </w:rPr>
          <w:t>D</w:t>
        </w:r>
      </w:ins>
      <w:ins w:id="1019" w:author="Changwon Yoo" w:date="2019-08-19T07:23:00Z">
        <w:r w:rsidR="00643DC9">
          <w:rPr>
            <w:rFonts w:ascii="Times New Roman" w:hAnsi="Times New Roman" w:cs="Times New Roman"/>
            <w:sz w:val="24"/>
            <w:szCs w:val="24"/>
          </w:rPr>
          <w:t>)</w:t>
        </w:r>
      </w:ins>
      <w:del w:id="1020" w:author="Changwon Yoo" w:date="2019-08-19T07:22:00Z">
        <w:r w:rsidR="004A4F31" w:rsidDel="00643DC9">
          <w:rPr>
            <w:rFonts w:ascii="Times New Roman" w:hAnsi="Times New Roman" w:cs="Times New Roman"/>
            <w:sz w:val="24"/>
            <w:szCs w:val="24"/>
          </w:rPr>
          <w:delText>B-</w:delText>
        </w:r>
      </w:del>
      <w:del w:id="1021" w:author="Changwon Yoo" w:date="2019-08-19T07:24:00Z">
        <w:r w:rsidR="004A4F31" w:rsidDel="00643DC9">
          <w:rPr>
            <w:rFonts w:ascii="Times New Roman" w:hAnsi="Times New Roman" w:cs="Times New Roman"/>
            <w:sz w:val="24"/>
            <w:szCs w:val="24"/>
          </w:rPr>
          <w:delText>E</w:delText>
        </w:r>
        <w:r w:rsidRPr="00563003" w:rsidDel="00643DC9">
          <w:rPr>
            <w:rFonts w:ascii="Times New Roman" w:hAnsi="Times New Roman" w:cs="Times New Roman"/>
            <w:sz w:val="24"/>
            <w:szCs w:val="24"/>
          </w:rPr>
          <w:delText>)</w:delText>
        </w:r>
      </w:del>
      <w:r w:rsidRPr="00563003">
        <w:rPr>
          <w:rFonts w:ascii="Times New Roman" w:hAnsi="Times New Roman" w:cs="Times New Roman"/>
          <w:sz w:val="24"/>
          <w:szCs w:val="24"/>
        </w:rPr>
        <w:t>.</w:t>
      </w:r>
    </w:p>
    <w:p w14:paraId="12B6FB25" w14:textId="77777777" w:rsidR="00563003" w:rsidRDefault="00563003" w:rsidP="00C24F2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Brain metastasis </w:t>
      </w:r>
    </w:p>
    <w:p w14:paraId="10CD88E5" w14:textId="5C893F54" w:rsidR="006471A3" w:rsidRDefault="006471A3" w:rsidP="006471A3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63003">
        <w:rPr>
          <w:rFonts w:ascii="Times New Roman" w:hAnsi="Times New Roman" w:cs="Times New Roman"/>
          <w:sz w:val="24"/>
          <w:szCs w:val="24"/>
        </w:rPr>
        <w:t>P</w:t>
      </w:r>
      <w:del w:id="1022" w:author="Changwon Yoo" w:date="2019-08-19T12:19:00Z">
        <w:r w:rsidRPr="00563003" w:rsidDel="00884D89">
          <w:rPr>
            <w:rFonts w:ascii="Times New Roman" w:hAnsi="Times New Roman" w:cs="Times New Roman"/>
            <w:sz w:val="24"/>
            <w:szCs w:val="24"/>
          </w:rPr>
          <w:delText>robabilities (p</w:delText>
        </w:r>
      </w:del>
      <w:r w:rsidRPr="00563003">
        <w:rPr>
          <w:rFonts w:ascii="Times New Roman" w:hAnsi="Times New Roman" w:cs="Times New Roman"/>
          <w:sz w:val="24"/>
          <w:szCs w:val="24"/>
        </w:rPr>
        <w:t>arameters</w:t>
      </w:r>
      <w:del w:id="1023" w:author="Changwon Yoo" w:date="2019-08-19T12:19:00Z">
        <w:r w:rsidRPr="00563003" w:rsidDel="00884D89">
          <w:rPr>
            <w:rFonts w:ascii="Times New Roman" w:hAnsi="Times New Roman" w:cs="Times New Roman"/>
            <w:sz w:val="24"/>
            <w:szCs w:val="24"/>
          </w:rPr>
          <w:delText>)</w:delText>
        </w:r>
      </w:del>
      <w:r w:rsidRPr="00563003">
        <w:rPr>
          <w:rFonts w:ascii="Times New Roman" w:hAnsi="Times New Roman" w:cs="Times New Roman"/>
          <w:sz w:val="24"/>
          <w:szCs w:val="24"/>
        </w:rPr>
        <w:t xml:space="preserve"> of the CBN with </w:t>
      </w:r>
      <w:r w:rsidR="007359DE">
        <w:rPr>
          <w:rFonts w:ascii="Times New Roman" w:hAnsi="Times New Roman" w:cs="Times New Roman"/>
          <w:sz w:val="24"/>
          <w:szCs w:val="24"/>
        </w:rPr>
        <w:t>five</w:t>
      </w:r>
      <w:r w:rsidRPr="00563003">
        <w:rPr>
          <w:rFonts w:ascii="Times New Roman" w:hAnsi="Times New Roman" w:cs="Times New Roman"/>
          <w:sz w:val="24"/>
          <w:szCs w:val="24"/>
        </w:rPr>
        <w:t xml:space="preserve"> variables that represent the first degree MB of group variable (</w:t>
      </w:r>
      <w:r>
        <w:rPr>
          <w:rFonts w:ascii="Times New Roman" w:hAnsi="Times New Roman" w:cs="Times New Roman"/>
          <w:i/>
          <w:sz w:val="24"/>
          <w:szCs w:val="24"/>
        </w:rPr>
        <w:t>CBNbrain1</w:t>
      </w:r>
      <w:r w:rsidRPr="005B0E06">
        <w:rPr>
          <w:rFonts w:ascii="Times New Roman" w:hAnsi="Times New Roman" w:cs="Times New Roman"/>
          <w:i/>
          <w:sz w:val="24"/>
          <w:szCs w:val="24"/>
        </w:rPr>
        <w:t>MB</w:t>
      </w:r>
      <w:r w:rsidRPr="00563003">
        <w:rPr>
          <w:rFonts w:ascii="Times New Roman" w:hAnsi="Times New Roman" w:cs="Times New Roman"/>
          <w:sz w:val="24"/>
          <w:szCs w:val="24"/>
        </w:rPr>
        <w:t xml:space="preserve">) </w:t>
      </w:r>
      <w:r w:rsidR="00A116F2">
        <w:rPr>
          <w:rFonts w:ascii="Times New Roman" w:hAnsi="Times New Roman" w:cs="Times New Roman"/>
          <w:sz w:val="24"/>
          <w:szCs w:val="24"/>
        </w:rPr>
        <w:t>in</w:t>
      </w:r>
      <w:r w:rsidR="00A116F2" w:rsidRPr="005630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0E06">
        <w:rPr>
          <w:rFonts w:ascii="Times New Roman" w:hAnsi="Times New Roman" w:cs="Times New Roman"/>
          <w:i/>
          <w:sz w:val="24"/>
          <w:szCs w:val="24"/>
        </w:rPr>
        <w:t>CBN</w:t>
      </w:r>
      <w:r>
        <w:rPr>
          <w:rFonts w:ascii="Times New Roman" w:hAnsi="Times New Roman" w:cs="Times New Roman"/>
          <w:i/>
          <w:sz w:val="24"/>
          <w:szCs w:val="24"/>
        </w:rPr>
        <w:t>brain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3003">
        <w:rPr>
          <w:rFonts w:ascii="Times New Roman" w:hAnsi="Times New Roman" w:cs="Times New Roman"/>
          <w:sz w:val="24"/>
          <w:szCs w:val="24"/>
        </w:rPr>
        <w:t xml:space="preserve">was learned from a new dataset </w:t>
      </w:r>
      <w:ins w:id="1024" w:author="Changwon Yoo" w:date="2019-08-19T09:08:00Z">
        <w:r w:rsidR="009E08D6">
          <w:rPr>
            <w:rFonts w:ascii="Times New Roman" w:hAnsi="Times New Roman" w:cs="Times New Roman"/>
            <w:sz w:val="24"/>
            <w:szCs w:val="24"/>
          </w:rPr>
          <w:t xml:space="preserve">that contains </w:t>
        </w:r>
      </w:ins>
      <w:del w:id="1025" w:author="Changwon Yoo" w:date="2019-08-19T09:08:00Z">
        <w:r w:rsidRPr="00563003" w:rsidDel="009E08D6">
          <w:rPr>
            <w:rFonts w:ascii="Times New Roman" w:hAnsi="Times New Roman" w:cs="Times New Roman"/>
            <w:sz w:val="24"/>
            <w:szCs w:val="24"/>
          </w:rPr>
          <w:delText>(</w:delText>
        </w:r>
      </w:del>
      <w:ins w:id="1026" w:author="Changwon Yoo" w:date="2019-08-19T09:03:00Z">
        <w:r w:rsidR="009E08D6">
          <w:rPr>
            <w:rFonts w:ascii="Times New Roman" w:hAnsi="Times New Roman" w:cs="Times New Roman"/>
            <w:sz w:val="24"/>
            <w:szCs w:val="24"/>
          </w:rPr>
          <w:t>five variables and 236 subjects (</w:t>
        </w:r>
      </w:ins>
      <w:r w:rsidRPr="00563003">
        <w:rPr>
          <w:rFonts w:ascii="Times New Roman" w:hAnsi="Times New Roman" w:cs="Times New Roman"/>
          <w:sz w:val="24"/>
          <w:szCs w:val="24"/>
        </w:rPr>
        <w:t xml:space="preserve">denoted as </w:t>
      </w:r>
      <w:r>
        <w:rPr>
          <w:rFonts w:ascii="Times New Roman" w:hAnsi="Times New Roman" w:cs="Times New Roman"/>
          <w:i/>
          <w:sz w:val="24"/>
          <w:szCs w:val="24"/>
        </w:rPr>
        <w:t>Dbrain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4</w:t>
      </w:r>
      <w:r w:rsidRPr="00563003">
        <w:rPr>
          <w:rFonts w:ascii="Times New Roman" w:hAnsi="Times New Roman" w:cs="Times New Roman"/>
          <w:sz w:val="24"/>
          <w:szCs w:val="24"/>
        </w:rPr>
        <w:t>) extracted from data</w:t>
      </w:r>
      <w:ins w:id="1027" w:author="Changwon Yoo" w:date="2019-08-19T09:03:00Z">
        <w:r w:rsidR="009E08D6">
          <w:rPr>
            <w:rFonts w:ascii="Times New Roman" w:hAnsi="Times New Roman" w:cs="Times New Roman"/>
            <w:sz w:val="24"/>
            <w:szCs w:val="24"/>
          </w:rPr>
          <w:t>set</w:t>
        </w:r>
      </w:ins>
      <w:del w:id="1028" w:author="Changwon Yoo" w:date="2019-08-19T09:03:00Z">
        <w:r w:rsidRPr="00563003" w:rsidDel="009E08D6">
          <w:rPr>
            <w:rFonts w:ascii="Times New Roman" w:hAnsi="Times New Roman" w:cs="Times New Roman"/>
            <w:sz w:val="24"/>
            <w:szCs w:val="24"/>
          </w:rPr>
          <w:delText xml:space="preserve"> of </w:delText>
        </w:r>
        <w:r w:rsidDel="009E08D6">
          <w:rPr>
            <w:rFonts w:ascii="Times New Roman" w:hAnsi="Times New Roman" w:cs="Times New Roman"/>
            <w:sz w:val="24"/>
            <w:szCs w:val="24"/>
          </w:rPr>
          <w:delText>21</w:delText>
        </w:r>
        <w:r w:rsidRPr="00563003" w:rsidDel="009E08D6">
          <w:rPr>
            <w:rFonts w:ascii="Times New Roman" w:hAnsi="Times New Roman" w:cs="Times New Roman"/>
            <w:sz w:val="24"/>
            <w:szCs w:val="24"/>
          </w:rPr>
          <w:delText xml:space="preserve"> variables in</w:delText>
        </w:r>
      </w:del>
      <w:r w:rsidRPr="00563003">
        <w:rPr>
          <w:rFonts w:ascii="Times New Roman" w:hAnsi="Times New Roman" w:cs="Times New Roman"/>
          <w:sz w:val="24"/>
          <w:szCs w:val="24"/>
        </w:rPr>
        <w:t xml:space="preserve"> </w:t>
      </w:r>
      <w:r w:rsidRPr="00580F37">
        <w:rPr>
          <w:rFonts w:ascii="Times New Roman" w:hAnsi="Times New Roman" w:cs="Times New Roman"/>
          <w:i/>
          <w:sz w:val="24"/>
          <w:szCs w:val="24"/>
        </w:rPr>
        <w:t>Db</w:t>
      </w:r>
      <w:r>
        <w:rPr>
          <w:rFonts w:ascii="Times New Roman" w:hAnsi="Times New Roman" w:cs="Times New Roman"/>
          <w:i/>
          <w:sz w:val="24"/>
          <w:szCs w:val="24"/>
        </w:rPr>
        <w:t>rain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Pr="00563003">
        <w:rPr>
          <w:rFonts w:ascii="Times New Roman" w:hAnsi="Times New Roman" w:cs="Times New Roman"/>
          <w:sz w:val="24"/>
          <w:szCs w:val="24"/>
        </w:rPr>
        <w:t xml:space="preserve"> </w:t>
      </w:r>
      <w:ins w:id="1029" w:author="Changwon Yoo" w:date="2019-08-19T09:06:00Z">
        <w:r w:rsidR="009E08D6">
          <w:rPr>
            <w:rFonts w:ascii="Times New Roman" w:hAnsi="Times New Roman" w:cs="Times New Roman"/>
            <w:sz w:val="24"/>
            <w:szCs w:val="24"/>
          </w:rPr>
          <w:t xml:space="preserve">that contains </w:t>
        </w:r>
      </w:ins>
      <w:del w:id="1030" w:author="Changwon Yoo" w:date="2019-08-19T09:06:00Z">
        <w:r w:rsidRPr="00563003" w:rsidDel="009E08D6">
          <w:rPr>
            <w:rFonts w:ascii="Times New Roman" w:hAnsi="Times New Roman" w:cs="Times New Roman"/>
            <w:sz w:val="24"/>
            <w:szCs w:val="24"/>
          </w:rPr>
          <w:delText>(</w:delText>
        </w:r>
      </w:del>
      <w:ins w:id="1031" w:author="Changwon Yoo" w:date="2019-08-19T09:04:00Z">
        <w:r w:rsidR="009E08D6">
          <w:rPr>
            <w:rFonts w:ascii="Times New Roman" w:hAnsi="Times New Roman" w:cs="Times New Roman"/>
            <w:sz w:val="24"/>
            <w:szCs w:val="24"/>
          </w:rPr>
          <w:t xml:space="preserve">21 variables and </w:t>
        </w:r>
      </w:ins>
      <w:r>
        <w:rPr>
          <w:rFonts w:ascii="Times New Roman" w:hAnsi="Times New Roman" w:cs="Times New Roman"/>
          <w:sz w:val="24"/>
          <w:szCs w:val="24"/>
        </w:rPr>
        <w:t>236</w:t>
      </w:r>
      <w:r w:rsidRPr="00563003">
        <w:rPr>
          <w:rFonts w:ascii="Times New Roman" w:hAnsi="Times New Roman" w:cs="Times New Roman"/>
          <w:sz w:val="24"/>
          <w:szCs w:val="24"/>
        </w:rPr>
        <w:t xml:space="preserve"> subjects</w:t>
      </w:r>
      <w:del w:id="1032" w:author="Changwon Yoo" w:date="2019-08-19T09:07:00Z">
        <w:r w:rsidRPr="00563003" w:rsidDel="009E08D6">
          <w:rPr>
            <w:rFonts w:ascii="Times New Roman" w:hAnsi="Times New Roman" w:cs="Times New Roman"/>
            <w:sz w:val="24"/>
            <w:szCs w:val="24"/>
          </w:rPr>
          <w:delText>)</w:delText>
        </w:r>
      </w:del>
      <w:r w:rsidRPr="00563003">
        <w:rPr>
          <w:rFonts w:ascii="Times New Roman" w:hAnsi="Times New Roman" w:cs="Times New Roman"/>
          <w:sz w:val="24"/>
          <w:szCs w:val="24"/>
        </w:rPr>
        <w:t xml:space="preserve"> (Fig. </w:t>
      </w:r>
      <w:r>
        <w:rPr>
          <w:rFonts w:ascii="Times New Roman" w:hAnsi="Times New Roman" w:cs="Times New Roman"/>
          <w:sz w:val="24"/>
          <w:szCs w:val="24"/>
        </w:rPr>
        <w:t>6A</w:t>
      </w:r>
      <w:r w:rsidRPr="00563003">
        <w:rPr>
          <w:rFonts w:ascii="Times New Roman" w:hAnsi="Times New Roman" w:cs="Times New Roman"/>
          <w:sz w:val="24"/>
          <w:szCs w:val="24"/>
        </w:rPr>
        <w:t xml:space="preserve">). </w:t>
      </w:r>
      <w:ins w:id="1033" w:author="Changwon Yoo" w:date="2019-08-19T11:44:00Z">
        <w:r w:rsidR="00884D89">
          <w:rPr>
            <w:rFonts w:ascii="Times New Roman" w:hAnsi="Times New Roman" w:cs="Times New Roman"/>
            <w:sz w:val="24"/>
            <w:szCs w:val="24"/>
          </w:rPr>
          <w:t>C</w:t>
        </w:r>
        <w:r w:rsidR="007B00EA" w:rsidRPr="00563003">
          <w:rPr>
            <w:rFonts w:ascii="Times New Roman" w:hAnsi="Times New Roman" w:cs="Times New Roman"/>
            <w:sz w:val="24"/>
            <w:szCs w:val="24"/>
          </w:rPr>
          <w:t xml:space="preserve">omparing a subject </w:t>
        </w:r>
        <w:r w:rsidR="007B00EA">
          <w:rPr>
            <w:rFonts w:ascii="Times New Roman" w:hAnsi="Times New Roman" w:cs="Times New Roman"/>
            <w:sz w:val="24"/>
            <w:szCs w:val="24"/>
          </w:rPr>
          <w:t>with</w:t>
        </w:r>
        <w:r w:rsidR="007B00EA" w:rsidRPr="00563003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7B00EA">
          <w:rPr>
            <w:rFonts w:ascii="Times New Roman" w:hAnsi="Times New Roman" w:cs="Times New Roman"/>
            <w:sz w:val="24"/>
            <w:szCs w:val="24"/>
          </w:rPr>
          <w:t>brain metastasis of breast cancer</w:t>
        </w:r>
        <w:r w:rsidR="007B00EA" w:rsidRPr="00563003">
          <w:rPr>
            <w:rFonts w:ascii="Times New Roman" w:hAnsi="Times New Roman" w:cs="Times New Roman"/>
            <w:sz w:val="24"/>
            <w:szCs w:val="24"/>
          </w:rPr>
          <w:t xml:space="preserve"> (</w:t>
        </w:r>
        <w:r w:rsidR="007B00EA">
          <w:rPr>
            <w:rFonts w:ascii="Times New Roman" w:hAnsi="Times New Roman" w:cs="Times New Roman"/>
            <w:sz w:val="24"/>
            <w:szCs w:val="24"/>
          </w:rPr>
          <w:t>represented as</w:t>
        </w:r>
        <w:r w:rsidR="007B00EA" w:rsidRPr="00563003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="007B00EA" w:rsidRPr="006B66E3">
          <w:rPr>
            <w:rFonts w:ascii="Times New Roman" w:hAnsi="Times New Roman" w:cs="Times New Roman"/>
            <w:i/>
            <w:sz w:val="24"/>
            <w:szCs w:val="24"/>
          </w:rPr>
          <w:t>B</w:t>
        </w:r>
        <w:r w:rsidR="007B00EA">
          <w:rPr>
            <w:rFonts w:ascii="Times New Roman" w:hAnsi="Times New Roman" w:cs="Times New Roman"/>
            <w:i/>
            <w:sz w:val="24"/>
            <w:szCs w:val="24"/>
          </w:rPr>
          <w:t>rain</w:t>
        </w:r>
        <w:r w:rsidR="007B00EA" w:rsidRPr="006B66E3">
          <w:rPr>
            <w:rFonts w:ascii="Times New Roman" w:hAnsi="Times New Roman" w:cs="Times New Roman"/>
            <w:i/>
            <w:sz w:val="24"/>
            <w:szCs w:val="24"/>
          </w:rPr>
          <w:t>metastasis</w:t>
        </w:r>
        <w:proofErr w:type="spellEnd"/>
        <w:r w:rsidR="007B00EA">
          <w:rPr>
            <w:rFonts w:ascii="Times New Roman" w:hAnsi="Times New Roman" w:cs="Times New Roman"/>
            <w:sz w:val="24"/>
            <w:szCs w:val="24"/>
          </w:rPr>
          <w:t xml:space="preserve"> with “S</w:t>
        </w:r>
        <w:r w:rsidR="007B00EA" w:rsidRPr="00563003">
          <w:rPr>
            <w:rFonts w:ascii="Times New Roman" w:hAnsi="Times New Roman" w:cs="Times New Roman"/>
            <w:sz w:val="24"/>
            <w:szCs w:val="24"/>
          </w:rPr>
          <w:t>tate</w:t>
        </w:r>
        <w:r w:rsidR="007B00EA">
          <w:rPr>
            <w:rFonts w:ascii="Times New Roman" w:hAnsi="Times New Roman" w:cs="Times New Roman"/>
            <w:sz w:val="24"/>
            <w:szCs w:val="24"/>
          </w:rPr>
          <w:t>1”</w:t>
        </w:r>
        <w:r w:rsidR="007B00EA" w:rsidRPr="00563003">
          <w:rPr>
            <w:rFonts w:ascii="Times New Roman" w:hAnsi="Times New Roman" w:cs="Times New Roman"/>
            <w:sz w:val="24"/>
            <w:szCs w:val="24"/>
          </w:rPr>
          <w:t>) with</w:t>
        </w:r>
        <w:r w:rsidR="007B00EA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7B00EA" w:rsidRPr="00563003">
          <w:rPr>
            <w:rFonts w:ascii="Times New Roman" w:hAnsi="Times New Roman" w:cs="Times New Roman"/>
            <w:sz w:val="24"/>
            <w:szCs w:val="24"/>
          </w:rPr>
          <w:t xml:space="preserve">a subject </w:t>
        </w:r>
        <w:r w:rsidR="007B00EA">
          <w:rPr>
            <w:rFonts w:ascii="Times New Roman" w:hAnsi="Times New Roman" w:cs="Times New Roman"/>
            <w:sz w:val="24"/>
            <w:szCs w:val="24"/>
          </w:rPr>
          <w:t xml:space="preserve">without bone metastasis (represented as </w:t>
        </w:r>
        <w:proofErr w:type="spellStart"/>
        <w:r w:rsidR="007B00EA" w:rsidRPr="006B66E3">
          <w:rPr>
            <w:rFonts w:ascii="Times New Roman" w:hAnsi="Times New Roman" w:cs="Times New Roman"/>
            <w:i/>
            <w:sz w:val="24"/>
            <w:szCs w:val="24"/>
          </w:rPr>
          <w:t>B</w:t>
        </w:r>
        <w:r w:rsidR="00F006C2">
          <w:rPr>
            <w:rFonts w:ascii="Times New Roman" w:hAnsi="Times New Roman" w:cs="Times New Roman"/>
            <w:i/>
            <w:sz w:val="24"/>
            <w:szCs w:val="24"/>
          </w:rPr>
          <w:t>rain</w:t>
        </w:r>
        <w:r w:rsidR="007B00EA" w:rsidRPr="006B66E3">
          <w:rPr>
            <w:rFonts w:ascii="Times New Roman" w:hAnsi="Times New Roman" w:cs="Times New Roman"/>
            <w:i/>
            <w:sz w:val="24"/>
            <w:szCs w:val="24"/>
          </w:rPr>
          <w:t>metastasis</w:t>
        </w:r>
        <w:proofErr w:type="spellEnd"/>
        <w:r w:rsidR="007B00EA">
          <w:rPr>
            <w:rFonts w:ascii="Times New Roman" w:hAnsi="Times New Roman" w:cs="Times New Roman"/>
            <w:sz w:val="24"/>
            <w:szCs w:val="24"/>
          </w:rPr>
          <w:t xml:space="preserve"> with “State0”)</w:t>
        </w:r>
        <w:r w:rsidR="007B00EA" w:rsidRPr="00563003">
          <w:rPr>
            <w:rFonts w:ascii="Times New Roman" w:hAnsi="Times New Roman" w:cs="Times New Roman"/>
            <w:sz w:val="24"/>
            <w:szCs w:val="24"/>
          </w:rPr>
          <w:t xml:space="preserve">, </w:t>
        </w:r>
        <w:r w:rsidR="007B00EA">
          <w:rPr>
            <w:rFonts w:ascii="Times New Roman" w:hAnsi="Times New Roman" w:cs="Times New Roman"/>
            <w:sz w:val="24"/>
            <w:szCs w:val="24"/>
          </w:rPr>
          <w:t xml:space="preserve">high expression level (denoted as “State2”) of </w:t>
        </w:r>
      </w:ins>
      <w:ins w:id="1034" w:author="Changwon Yoo" w:date="2019-08-19T11:46:00Z">
        <w:r w:rsidR="00F006C2">
          <w:rPr>
            <w:rFonts w:ascii="Times New Roman" w:hAnsi="Times New Roman" w:cs="Times New Roman"/>
            <w:sz w:val="24"/>
            <w:szCs w:val="24"/>
          </w:rPr>
          <w:t xml:space="preserve">NR2E1 </w:t>
        </w:r>
      </w:ins>
      <w:ins w:id="1035" w:author="Changwon Yoo" w:date="2019-08-19T11:44:00Z">
        <w:r w:rsidR="007B00EA">
          <w:rPr>
            <w:rFonts w:ascii="Times New Roman" w:hAnsi="Times New Roman" w:cs="Times New Roman"/>
            <w:sz w:val="24"/>
            <w:szCs w:val="24"/>
          </w:rPr>
          <w:t xml:space="preserve">showed </w:t>
        </w:r>
        <w:r w:rsidR="007B00EA" w:rsidRPr="00563003">
          <w:rPr>
            <w:rFonts w:ascii="Times New Roman" w:hAnsi="Times New Roman" w:cs="Times New Roman"/>
            <w:sz w:val="24"/>
            <w:szCs w:val="24"/>
          </w:rPr>
          <w:t xml:space="preserve">the most </w:t>
        </w:r>
        <w:r w:rsidR="007B00EA">
          <w:rPr>
            <w:rFonts w:ascii="Times New Roman" w:hAnsi="Times New Roman" w:cs="Times New Roman"/>
            <w:sz w:val="24"/>
            <w:szCs w:val="24"/>
          </w:rPr>
          <w:t xml:space="preserve">change in its probability </w:t>
        </w:r>
        <w:r w:rsidR="007B00EA" w:rsidRPr="00563003">
          <w:rPr>
            <w:rFonts w:ascii="Times New Roman" w:hAnsi="Times New Roman" w:cs="Times New Roman"/>
            <w:sz w:val="24"/>
            <w:szCs w:val="24"/>
          </w:rPr>
          <w:t xml:space="preserve">among </w:t>
        </w:r>
        <w:r w:rsidR="007B00EA">
          <w:rPr>
            <w:rFonts w:ascii="Times New Roman" w:hAnsi="Times New Roman" w:cs="Times New Roman"/>
            <w:sz w:val="24"/>
            <w:szCs w:val="24"/>
          </w:rPr>
          <w:t>the four</w:t>
        </w:r>
        <w:r w:rsidR="007B00EA" w:rsidRPr="00563003">
          <w:rPr>
            <w:rFonts w:ascii="Times New Roman" w:hAnsi="Times New Roman" w:cs="Times New Roman"/>
            <w:sz w:val="24"/>
            <w:szCs w:val="24"/>
          </w:rPr>
          <w:t xml:space="preserve"> genes that showed </w:t>
        </w:r>
        <w:r w:rsidR="007B00EA">
          <w:rPr>
            <w:rFonts w:ascii="Times New Roman" w:hAnsi="Times New Roman" w:cs="Times New Roman"/>
            <w:sz w:val="24"/>
            <w:szCs w:val="24"/>
          </w:rPr>
          <w:t>probability</w:t>
        </w:r>
        <w:r w:rsidR="007B00EA" w:rsidRPr="00563003">
          <w:rPr>
            <w:rFonts w:ascii="Times New Roman" w:hAnsi="Times New Roman" w:cs="Times New Roman"/>
            <w:sz w:val="24"/>
            <w:szCs w:val="24"/>
          </w:rPr>
          <w:t xml:space="preserve"> change</w:t>
        </w:r>
        <w:r w:rsidR="007B00EA">
          <w:rPr>
            <w:rFonts w:ascii="Times New Roman" w:hAnsi="Times New Roman" w:cs="Times New Roman"/>
            <w:sz w:val="24"/>
            <w:szCs w:val="24"/>
          </w:rPr>
          <w:t>s</w:t>
        </w:r>
        <w:r w:rsidR="007B00EA" w:rsidRPr="00563003">
          <w:rPr>
            <w:rFonts w:ascii="Times New Roman" w:hAnsi="Times New Roman" w:cs="Times New Roman"/>
            <w:sz w:val="24"/>
            <w:szCs w:val="24"/>
          </w:rPr>
          <w:t xml:space="preserve"> (</w:t>
        </w:r>
        <w:r w:rsidR="007B00EA">
          <w:rPr>
            <w:rFonts w:ascii="Times New Roman" w:hAnsi="Times New Roman" w:cs="Times New Roman"/>
            <w:sz w:val="24"/>
            <w:szCs w:val="24"/>
          </w:rPr>
          <w:t xml:space="preserve">probability of </w:t>
        </w:r>
      </w:ins>
      <w:ins w:id="1036" w:author="Changwon Yoo" w:date="2019-08-19T11:46:00Z">
        <w:r w:rsidR="00F006C2">
          <w:rPr>
            <w:rFonts w:ascii="Times New Roman" w:hAnsi="Times New Roman" w:cs="Times New Roman"/>
            <w:sz w:val="24"/>
            <w:szCs w:val="24"/>
          </w:rPr>
          <w:t>NR2E1</w:t>
        </w:r>
      </w:ins>
      <w:ins w:id="1037" w:author="Changwon Yoo" w:date="2019-08-19T11:44:00Z">
        <w:r w:rsidR="007B00EA" w:rsidRPr="00563003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7B00EA">
          <w:rPr>
            <w:rFonts w:ascii="Times New Roman" w:hAnsi="Times New Roman" w:cs="Times New Roman"/>
            <w:sz w:val="24"/>
            <w:szCs w:val="24"/>
          </w:rPr>
          <w:t xml:space="preserve">having high expression level (“State2”) </w:t>
        </w:r>
      </w:ins>
      <w:ins w:id="1038" w:author="Changwon Yoo" w:date="2019-08-19T11:47:00Z">
        <w:r w:rsidR="00F006C2">
          <w:rPr>
            <w:rFonts w:ascii="Times New Roman" w:hAnsi="Times New Roman" w:cs="Times New Roman"/>
            <w:sz w:val="24"/>
            <w:szCs w:val="24"/>
          </w:rPr>
          <w:t>decreased</w:t>
        </w:r>
      </w:ins>
      <w:ins w:id="1039" w:author="Changwon Yoo" w:date="2019-08-19T11:44:00Z">
        <w:r w:rsidR="007B00EA">
          <w:rPr>
            <w:rFonts w:ascii="Times New Roman" w:hAnsi="Times New Roman" w:cs="Times New Roman"/>
            <w:sz w:val="24"/>
            <w:szCs w:val="24"/>
          </w:rPr>
          <w:t xml:space="preserve"> f</w:t>
        </w:r>
        <w:r w:rsidR="00F006C2">
          <w:rPr>
            <w:rFonts w:ascii="Times New Roman" w:hAnsi="Times New Roman" w:cs="Times New Roman"/>
            <w:sz w:val="24"/>
            <w:szCs w:val="24"/>
          </w:rPr>
          <w:t>rom 0.95</w:t>
        </w:r>
        <w:r w:rsidR="007B00EA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040" w:author="Changwon Yoo" w:date="2019-08-19T11:49:00Z">
        <w:r w:rsidR="00140EA0">
          <w:rPr>
            <w:rFonts w:ascii="Times New Roman" w:hAnsi="Times New Roman" w:cs="Times New Roman"/>
            <w:sz w:val="24"/>
            <w:szCs w:val="24"/>
          </w:rPr>
          <w:t xml:space="preserve">(Fig 6B) </w:t>
        </w:r>
      </w:ins>
      <w:ins w:id="1041" w:author="Changwon Yoo" w:date="2019-08-19T11:44:00Z">
        <w:r w:rsidR="007B00EA">
          <w:rPr>
            <w:rFonts w:ascii="Times New Roman" w:hAnsi="Times New Roman" w:cs="Times New Roman"/>
            <w:sz w:val="24"/>
            <w:szCs w:val="24"/>
          </w:rPr>
          <w:t>t</w:t>
        </w:r>
        <w:r w:rsidR="00F006C2">
          <w:rPr>
            <w:rFonts w:ascii="Times New Roman" w:hAnsi="Times New Roman" w:cs="Times New Roman"/>
            <w:sz w:val="24"/>
            <w:szCs w:val="24"/>
          </w:rPr>
          <w:t>o 0.61</w:t>
        </w:r>
      </w:ins>
      <w:ins w:id="1042" w:author="Changwon Yoo" w:date="2019-08-19T11:49:00Z">
        <w:r w:rsidR="00140EA0">
          <w:rPr>
            <w:rFonts w:ascii="Times New Roman" w:hAnsi="Times New Roman" w:cs="Times New Roman"/>
            <w:sz w:val="24"/>
            <w:szCs w:val="24"/>
          </w:rPr>
          <w:t>(Fig 6C)</w:t>
        </w:r>
      </w:ins>
      <w:ins w:id="1043" w:author="Changwon Yoo" w:date="2019-08-19T11:44:00Z">
        <w:r w:rsidR="007B00EA" w:rsidRPr="00563003">
          <w:rPr>
            <w:rFonts w:ascii="Times New Roman" w:hAnsi="Times New Roman" w:cs="Times New Roman"/>
            <w:sz w:val="24"/>
            <w:szCs w:val="24"/>
          </w:rPr>
          <w:t>)</w:t>
        </w:r>
        <w:r w:rsidR="007B00EA">
          <w:rPr>
            <w:rFonts w:ascii="Times New Roman" w:hAnsi="Times New Roman" w:cs="Times New Roman"/>
            <w:sz w:val="24"/>
            <w:szCs w:val="24"/>
          </w:rPr>
          <w:t xml:space="preserve">. </w:t>
        </w:r>
      </w:ins>
      <w:del w:id="1044" w:author="Changwon Yoo" w:date="2019-08-19T11:44:00Z">
        <w:r w:rsidRPr="00563003" w:rsidDel="007B00EA">
          <w:rPr>
            <w:rFonts w:ascii="Times New Roman" w:hAnsi="Times New Roman" w:cs="Times New Roman"/>
            <w:sz w:val="24"/>
            <w:szCs w:val="24"/>
          </w:rPr>
          <w:delText xml:space="preserve">According to parameters learned in </w:delText>
        </w:r>
        <w:r w:rsidRPr="005B0E06" w:rsidDel="007B00EA">
          <w:rPr>
            <w:rFonts w:ascii="Times New Roman" w:hAnsi="Times New Roman" w:cs="Times New Roman"/>
            <w:i/>
            <w:sz w:val="24"/>
            <w:szCs w:val="24"/>
          </w:rPr>
          <w:delText>CBNb</w:delText>
        </w:r>
        <w:r w:rsidDel="007B00EA">
          <w:rPr>
            <w:rFonts w:ascii="Times New Roman" w:hAnsi="Times New Roman" w:cs="Times New Roman"/>
            <w:i/>
            <w:sz w:val="24"/>
            <w:szCs w:val="24"/>
          </w:rPr>
          <w:delText>rain1</w:delText>
        </w:r>
        <w:r w:rsidRPr="005B0E06" w:rsidDel="007B00EA">
          <w:rPr>
            <w:rFonts w:ascii="Times New Roman" w:hAnsi="Times New Roman" w:cs="Times New Roman"/>
            <w:i/>
            <w:sz w:val="24"/>
            <w:szCs w:val="24"/>
          </w:rPr>
          <w:delText>MB</w:delText>
        </w:r>
        <w:r w:rsidRPr="00563003" w:rsidDel="007B00EA">
          <w:rPr>
            <w:rFonts w:ascii="Times New Roman" w:hAnsi="Times New Roman" w:cs="Times New Roman"/>
            <w:sz w:val="24"/>
            <w:szCs w:val="24"/>
          </w:rPr>
          <w:delText xml:space="preserve">, comparing a subject </w:delText>
        </w:r>
        <w:r w:rsidR="00A116F2" w:rsidDel="007B00EA">
          <w:rPr>
            <w:rFonts w:ascii="Times New Roman" w:hAnsi="Times New Roman" w:cs="Times New Roman"/>
            <w:sz w:val="24"/>
            <w:szCs w:val="24"/>
          </w:rPr>
          <w:delText>with</w:delText>
        </w:r>
        <w:r w:rsidRPr="00563003" w:rsidDel="007B00EA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Del="007B00EA">
          <w:rPr>
            <w:rFonts w:ascii="Times New Roman" w:hAnsi="Times New Roman" w:cs="Times New Roman"/>
            <w:sz w:val="24"/>
            <w:szCs w:val="24"/>
          </w:rPr>
          <w:delText>brain metastasis of breast cancer</w:delText>
        </w:r>
        <w:r w:rsidRPr="00563003" w:rsidDel="007B00EA">
          <w:rPr>
            <w:rFonts w:ascii="Times New Roman" w:hAnsi="Times New Roman" w:cs="Times New Roman"/>
            <w:sz w:val="24"/>
            <w:szCs w:val="24"/>
          </w:rPr>
          <w:delText xml:space="preserve"> (</w:delText>
        </w:r>
        <w:r w:rsidDel="007B00EA">
          <w:rPr>
            <w:rFonts w:ascii="Times New Roman" w:hAnsi="Times New Roman" w:cs="Times New Roman"/>
            <w:sz w:val="24"/>
            <w:szCs w:val="24"/>
          </w:rPr>
          <w:delText xml:space="preserve">brain metastasis </w:delText>
        </w:r>
        <w:r w:rsidRPr="00563003" w:rsidDel="007B00EA">
          <w:rPr>
            <w:rFonts w:ascii="Times New Roman" w:hAnsi="Times New Roman" w:cs="Times New Roman"/>
            <w:sz w:val="24"/>
            <w:szCs w:val="24"/>
          </w:rPr>
          <w:delText>variable is in state 1</w:delText>
        </w:r>
      </w:del>
      <w:del w:id="1045" w:author="Changwon Yoo" w:date="2019-08-19T06:45:00Z">
        <w:r w:rsidRPr="00563003" w:rsidDel="00DC4A22">
          <w:rPr>
            <w:rFonts w:ascii="Times New Roman" w:hAnsi="Times New Roman" w:cs="Times New Roman"/>
            <w:sz w:val="24"/>
            <w:szCs w:val="24"/>
          </w:rPr>
          <w:delText>)</w:delText>
        </w:r>
      </w:del>
      <w:del w:id="1046" w:author="Changwon Yoo" w:date="2019-08-19T11:44:00Z">
        <w:r w:rsidRPr="00563003" w:rsidDel="007B00EA">
          <w:rPr>
            <w:rFonts w:ascii="Times New Roman" w:hAnsi="Times New Roman" w:cs="Times New Roman"/>
            <w:sz w:val="24"/>
            <w:szCs w:val="24"/>
          </w:rPr>
          <w:delText xml:space="preserve"> with</w:delText>
        </w:r>
        <w:r w:rsidDel="007B00EA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Pr="00563003" w:rsidDel="007B00EA">
          <w:rPr>
            <w:rFonts w:ascii="Times New Roman" w:hAnsi="Times New Roman" w:cs="Times New Roman"/>
            <w:sz w:val="24"/>
            <w:szCs w:val="24"/>
          </w:rPr>
          <w:delText xml:space="preserve">a subject that has </w:delText>
        </w:r>
        <w:r w:rsidDel="007B00EA">
          <w:rPr>
            <w:rFonts w:ascii="Times New Roman" w:hAnsi="Times New Roman" w:cs="Times New Roman"/>
            <w:sz w:val="24"/>
            <w:szCs w:val="24"/>
          </w:rPr>
          <w:delText>no metastasis including brain metastasis</w:delText>
        </w:r>
        <w:r w:rsidRPr="00563003" w:rsidDel="007B00EA">
          <w:rPr>
            <w:rFonts w:ascii="Times New Roman" w:hAnsi="Times New Roman" w:cs="Times New Roman"/>
            <w:sz w:val="24"/>
            <w:szCs w:val="24"/>
          </w:rPr>
          <w:delText xml:space="preserve">, </w:delText>
        </w:r>
        <w:r w:rsidDel="007B00EA">
          <w:rPr>
            <w:rFonts w:ascii="Times New Roman" w:hAnsi="Times New Roman" w:cs="Times New Roman"/>
            <w:sz w:val="24"/>
            <w:szCs w:val="24"/>
          </w:rPr>
          <w:delText>NR2E1</w:delText>
        </w:r>
        <w:r w:rsidRPr="00563003" w:rsidDel="007B00EA">
          <w:rPr>
            <w:rFonts w:ascii="Times New Roman" w:hAnsi="Times New Roman" w:cs="Times New Roman"/>
            <w:sz w:val="24"/>
            <w:szCs w:val="24"/>
          </w:rPr>
          <w:delText xml:space="preserve"> w</w:delText>
        </w:r>
        <w:r w:rsidDel="007B00EA">
          <w:rPr>
            <w:rFonts w:ascii="Times New Roman" w:hAnsi="Times New Roman" w:cs="Times New Roman"/>
            <w:sz w:val="24"/>
            <w:szCs w:val="24"/>
          </w:rPr>
          <w:delText>as</w:delText>
        </w:r>
        <w:r w:rsidRPr="00563003" w:rsidDel="007B00EA">
          <w:rPr>
            <w:rFonts w:ascii="Times New Roman" w:hAnsi="Times New Roman" w:cs="Times New Roman"/>
            <w:sz w:val="24"/>
            <w:szCs w:val="24"/>
          </w:rPr>
          <w:delText xml:space="preserve"> the most significantly </w:delText>
        </w:r>
        <w:r w:rsidR="00A116F2" w:rsidDel="007B00EA">
          <w:rPr>
            <w:rFonts w:ascii="Times New Roman" w:hAnsi="Times New Roman" w:cs="Times New Roman"/>
            <w:sz w:val="24"/>
            <w:szCs w:val="24"/>
          </w:rPr>
          <w:delText xml:space="preserve">altered </w:delText>
        </w:r>
        <w:r w:rsidR="00A116F2" w:rsidRPr="00563003" w:rsidDel="007B00EA">
          <w:rPr>
            <w:rFonts w:ascii="Times New Roman" w:hAnsi="Times New Roman" w:cs="Times New Roman"/>
            <w:sz w:val="24"/>
            <w:szCs w:val="24"/>
          </w:rPr>
          <w:delText xml:space="preserve">among </w:delText>
        </w:r>
        <w:r w:rsidR="00A116F2" w:rsidDel="007B00EA">
          <w:rPr>
            <w:rFonts w:ascii="Times New Roman" w:hAnsi="Times New Roman" w:cs="Times New Roman"/>
            <w:sz w:val="24"/>
            <w:szCs w:val="24"/>
          </w:rPr>
          <w:delText>4</w:delText>
        </w:r>
        <w:r w:rsidR="00A116F2" w:rsidRPr="00563003" w:rsidDel="007B00EA">
          <w:rPr>
            <w:rFonts w:ascii="Times New Roman" w:hAnsi="Times New Roman" w:cs="Times New Roman"/>
            <w:sz w:val="24"/>
            <w:szCs w:val="24"/>
          </w:rPr>
          <w:delText xml:space="preserve"> genes that showed expression pattern change</w:delText>
        </w:r>
        <w:r w:rsidRPr="00563003" w:rsidDel="007B00EA">
          <w:rPr>
            <w:rFonts w:ascii="Times New Roman" w:hAnsi="Times New Roman" w:cs="Times New Roman"/>
            <w:sz w:val="24"/>
            <w:szCs w:val="24"/>
          </w:rPr>
          <w:delText xml:space="preserve"> (</w:delText>
        </w:r>
        <w:r w:rsidDel="007B00EA">
          <w:rPr>
            <w:rFonts w:ascii="Times New Roman" w:hAnsi="Times New Roman" w:cs="Times New Roman"/>
            <w:sz w:val="24"/>
            <w:szCs w:val="24"/>
          </w:rPr>
          <w:delText xml:space="preserve">high [state 2] decreased and </w:delText>
        </w:r>
        <w:r w:rsidRPr="00563003" w:rsidDel="007B00EA">
          <w:rPr>
            <w:rFonts w:ascii="Times New Roman" w:hAnsi="Times New Roman" w:cs="Times New Roman"/>
            <w:sz w:val="24"/>
            <w:szCs w:val="24"/>
          </w:rPr>
          <w:delText>no change [state 1]</w:delText>
        </w:r>
        <w:r w:rsidDel="007B00EA">
          <w:rPr>
            <w:rFonts w:ascii="Times New Roman" w:hAnsi="Times New Roman" w:cs="Times New Roman"/>
            <w:sz w:val="24"/>
            <w:szCs w:val="24"/>
          </w:rPr>
          <w:delText xml:space="preserve"> increased</w:delText>
        </w:r>
        <w:r w:rsidRPr="00563003" w:rsidDel="007B00EA">
          <w:rPr>
            <w:rFonts w:ascii="Times New Roman" w:hAnsi="Times New Roman" w:cs="Times New Roman"/>
            <w:sz w:val="24"/>
            <w:szCs w:val="24"/>
          </w:rPr>
          <w:delText>)</w:delText>
        </w:r>
        <w:r w:rsidDel="007B00EA">
          <w:rPr>
            <w:rFonts w:ascii="Times New Roman" w:hAnsi="Times New Roman" w:cs="Times New Roman"/>
            <w:sz w:val="24"/>
            <w:szCs w:val="24"/>
          </w:rPr>
          <w:delText xml:space="preserve">. </w:delText>
        </w:r>
      </w:del>
      <w:r w:rsidR="00A116F2">
        <w:rPr>
          <w:rFonts w:ascii="Times New Roman" w:hAnsi="Times New Roman" w:cs="Times New Roman"/>
          <w:sz w:val="24"/>
          <w:szCs w:val="24"/>
        </w:rPr>
        <w:t>Further,</w:t>
      </w:r>
      <w:ins w:id="1047" w:author="Changwon Yoo" w:date="2019-08-19T11:43:00Z">
        <w:r w:rsidR="007B00EA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A116F2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hen NR2E1</w:t>
      </w:r>
      <w:r w:rsidR="00694A22">
        <w:rPr>
          <w:rFonts w:ascii="Times New Roman" w:hAnsi="Times New Roman" w:cs="Times New Roman"/>
          <w:sz w:val="24"/>
          <w:szCs w:val="24"/>
        </w:rPr>
        <w:t xml:space="preserve"> expression </w:t>
      </w:r>
      <w:ins w:id="1048" w:author="Changwon Yoo" w:date="2019-08-19T11:55:00Z">
        <w:r w:rsidR="004F1E2C">
          <w:rPr>
            <w:rFonts w:ascii="Times New Roman" w:hAnsi="Times New Roman" w:cs="Times New Roman"/>
            <w:sz w:val="24"/>
            <w:szCs w:val="24"/>
          </w:rPr>
          <w:t>is</w:t>
        </w:r>
      </w:ins>
      <w:del w:id="1049" w:author="Changwon Yoo" w:date="2019-08-19T11:54:00Z">
        <w:r w:rsidR="00694A22" w:rsidDel="004F1E2C">
          <w:rPr>
            <w:rFonts w:ascii="Times New Roman" w:hAnsi="Times New Roman" w:cs="Times New Roman"/>
            <w:sz w:val="24"/>
            <w:szCs w:val="24"/>
          </w:rPr>
          <w:delText>was</w:delText>
        </w:r>
      </w:del>
      <w:r w:rsidR="00694A22">
        <w:rPr>
          <w:rFonts w:ascii="Times New Roman" w:hAnsi="Times New Roman" w:cs="Times New Roman"/>
          <w:sz w:val="24"/>
          <w:szCs w:val="24"/>
        </w:rPr>
        <w:t xml:space="preserve"> </w:t>
      </w:r>
      <w:ins w:id="1050" w:author="Changwon Yoo" w:date="2019-08-19T11:55:00Z">
        <w:r w:rsidR="004F1E2C">
          <w:rPr>
            <w:rFonts w:ascii="Times New Roman" w:hAnsi="Times New Roman" w:cs="Times New Roman"/>
            <w:sz w:val="24"/>
            <w:szCs w:val="24"/>
          </w:rPr>
          <w:t xml:space="preserve">expressed </w:t>
        </w:r>
      </w:ins>
      <w:del w:id="1051" w:author="Changwon Yoo" w:date="2019-08-19T11:54:00Z">
        <w:r w:rsidR="00694A22" w:rsidDel="006D29ED">
          <w:rPr>
            <w:rFonts w:ascii="Times New Roman" w:hAnsi="Times New Roman" w:cs="Times New Roman"/>
            <w:sz w:val="24"/>
            <w:szCs w:val="24"/>
          </w:rPr>
          <w:delText xml:space="preserve">in </w:delText>
        </w:r>
      </w:del>
      <w:r w:rsidR="00694A22">
        <w:rPr>
          <w:rFonts w:ascii="Times New Roman" w:hAnsi="Times New Roman" w:cs="Times New Roman"/>
          <w:sz w:val="24"/>
          <w:szCs w:val="24"/>
        </w:rPr>
        <w:t xml:space="preserve">high </w:t>
      </w:r>
      <w:ins w:id="1052" w:author="Changwon Yoo" w:date="2019-08-19T11:54:00Z">
        <w:r w:rsidR="006D29ED">
          <w:rPr>
            <w:rFonts w:ascii="Times New Roman" w:hAnsi="Times New Roman" w:cs="Times New Roman"/>
            <w:sz w:val="24"/>
            <w:szCs w:val="24"/>
          </w:rPr>
          <w:t>(</w:t>
        </w:r>
      </w:ins>
      <w:ins w:id="1053" w:author="Changwon Yoo" w:date="2019-08-19T11:55:00Z">
        <w:r w:rsidR="004F1E2C">
          <w:rPr>
            <w:rFonts w:ascii="Times New Roman" w:hAnsi="Times New Roman" w:cs="Times New Roman"/>
            <w:sz w:val="24"/>
            <w:szCs w:val="24"/>
          </w:rPr>
          <w:t xml:space="preserve">i.e., </w:t>
        </w:r>
      </w:ins>
      <w:ins w:id="1054" w:author="Changwon Yoo" w:date="2019-08-19T11:54:00Z">
        <w:r w:rsidR="006D29ED">
          <w:rPr>
            <w:rFonts w:ascii="Times New Roman" w:hAnsi="Times New Roman" w:cs="Times New Roman"/>
            <w:sz w:val="24"/>
            <w:szCs w:val="24"/>
          </w:rPr>
          <w:t>“</w:t>
        </w:r>
      </w:ins>
      <w:del w:id="1055" w:author="Changwon Yoo" w:date="2019-08-19T11:54:00Z">
        <w:r w:rsidR="00694A22" w:rsidDel="006D29ED">
          <w:rPr>
            <w:rFonts w:ascii="Times New Roman" w:hAnsi="Times New Roman" w:cs="Times New Roman"/>
            <w:sz w:val="24"/>
            <w:szCs w:val="24"/>
          </w:rPr>
          <w:delText>[</w:delText>
        </w:r>
      </w:del>
      <w:ins w:id="1056" w:author="Changwon Yoo" w:date="2019-08-19T11:54:00Z">
        <w:r w:rsidR="006D29ED">
          <w:rPr>
            <w:rFonts w:ascii="Times New Roman" w:hAnsi="Times New Roman" w:cs="Times New Roman"/>
            <w:sz w:val="24"/>
            <w:szCs w:val="24"/>
          </w:rPr>
          <w:t>S</w:t>
        </w:r>
      </w:ins>
      <w:del w:id="1057" w:author="Changwon Yoo" w:date="2019-08-19T11:54:00Z">
        <w:r w:rsidR="00694A22" w:rsidDel="006D29ED">
          <w:rPr>
            <w:rFonts w:ascii="Times New Roman" w:hAnsi="Times New Roman" w:cs="Times New Roman"/>
            <w:sz w:val="24"/>
            <w:szCs w:val="24"/>
          </w:rPr>
          <w:delText>s</w:delText>
        </w:r>
      </w:del>
      <w:r w:rsidR="00694A22">
        <w:rPr>
          <w:rFonts w:ascii="Times New Roman" w:hAnsi="Times New Roman" w:cs="Times New Roman"/>
          <w:sz w:val="24"/>
          <w:szCs w:val="24"/>
        </w:rPr>
        <w:t>tate 2</w:t>
      </w:r>
      <w:ins w:id="1058" w:author="Changwon Yoo" w:date="2019-08-19T11:54:00Z">
        <w:r w:rsidR="006D29ED">
          <w:rPr>
            <w:rFonts w:ascii="Times New Roman" w:hAnsi="Times New Roman" w:cs="Times New Roman"/>
            <w:sz w:val="24"/>
            <w:szCs w:val="24"/>
          </w:rPr>
          <w:t>”)</w:t>
        </w:r>
      </w:ins>
      <w:del w:id="1059" w:author="Changwon Yoo" w:date="2019-08-19T11:54:00Z">
        <w:r w:rsidR="00694A22" w:rsidDel="006D29ED">
          <w:rPr>
            <w:rFonts w:ascii="Times New Roman" w:hAnsi="Times New Roman" w:cs="Times New Roman"/>
            <w:sz w:val="24"/>
            <w:szCs w:val="24"/>
          </w:rPr>
          <w:delText>]</w:delText>
        </w:r>
      </w:del>
      <w:r w:rsidR="00694A22">
        <w:rPr>
          <w:rFonts w:ascii="Times New Roman" w:hAnsi="Times New Roman" w:cs="Times New Roman"/>
          <w:sz w:val="24"/>
          <w:szCs w:val="24"/>
        </w:rPr>
        <w:t xml:space="preserve"> and PDE6A is </w:t>
      </w:r>
      <w:ins w:id="1060" w:author="Changwon Yoo" w:date="2019-08-19T11:55:00Z">
        <w:r w:rsidR="004F1E2C">
          <w:rPr>
            <w:rFonts w:ascii="Times New Roman" w:hAnsi="Times New Roman" w:cs="Times New Roman"/>
            <w:sz w:val="24"/>
            <w:szCs w:val="24"/>
          </w:rPr>
          <w:t xml:space="preserve">expressed </w:t>
        </w:r>
      </w:ins>
      <w:del w:id="1061" w:author="Changwon Yoo" w:date="2019-08-19T11:55:00Z">
        <w:r w:rsidR="00694A22" w:rsidDel="004F1E2C">
          <w:rPr>
            <w:rFonts w:ascii="Times New Roman" w:hAnsi="Times New Roman" w:cs="Times New Roman"/>
            <w:sz w:val="24"/>
            <w:szCs w:val="24"/>
          </w:rPr>
          <w:delText xml:space="preserve">in </w:delText>
        </w:r>
      </w:del>
      <w:r w:rsidR="00694A22">
        <w:rPr>
          <w:rFonts w:ascii="Times New Roman" w:hAnsi="Times New Roman" w:cs="Times New Roman"/>
          <w:sz w:val="24"/>
          <w:szCs w:val="24"/>
        </w:rPr>
        <w:t xml:space="preserve">low </w:t>
      </w:r>
      <w:ins w:id="1062" w:author="Changwon Yoo" w:date="2019-08-19T11:55:00Z">
        <w:r w:rsidR="004F1E2C">
          <w:rPr>
            <w:rFonts w:ascii="Times New Roman" w:hAnsi="Times New Roman" w:cs="Times New Roman"/>
            <w:sz w:val="24"/>
            <w:szCs w:val="24"/>
          </w:rPr>
          <w:t>(i.e., “</w:t>
        </w:r>
      </w:ins>
      <w:del w:id="1063" w:author="Changwon Yoo" w:date="2019-08-19T11:55:00Z">
        <w:r w:rsidR="00694A22" w:rsidDel="004F1E2C">
          <w:rPr>
            <w:rFonts w:ascii="Times New Roman" w:hAnsi="Times New Roman" w:cs="Times New Roman"/>
            <w:sz w:val="24"/>
            <w:szCs w:val="24"/>
          </w:rPr>
          <w:delText>[</w:delText>
        </w:r>
      </w:del>
      <w:ins w:id="1064" w:author="Changwon Yoo" w:date="2019-08-19T11:55:00Z">
        <w:r w:rsidR="004F1E2C">
          <w:rPr>
            <w:rFonts w:ascii="Times New Roman" w:hAnsi="Times New Roman" w:cs="Times New Roman"/>
            <w:sz w:val="24"/>
            <w:szCs w:val="24"/>
          </w:rPr>
          <w:t>S</w:t>
        </w:r>
      </w:ins>
      <w:del w:id="1065" w:author="Changwon Yoo" w:date="2019-08-19T11:55:00Z">
        <w:r w:rsidR="00694A22" w:rsidDel="004F1E2C">
          <w:rPr>
            <w:rFonts w:ascii="Times New Roman" w:hAnsi="Times New Roman" w:cs="Times New Roman"/>
            <w:sz w:val="24"/>
            <w:szCs w:val="24"/>
          </w:rPr>
          <w:delText>s</w:delText>
        </w:r>
      </w:del>
      <w:r w:rsidR="00694A22">
        <w:rPr>
          <w:rFonts w:ascii="Times New Roman" w:hAnsi="Times New Roman" w:cs="Times New Roman"/>
          <w:sz w:val="24"/>
          <w:szCs w:val="24"/>
        </w:rPr>
        <w:t>tate</w:t>
      </w:r>
      <w:del w:id="1066" w:author="Changwon Yoo" w:date="2019-08-19T11:55:00Z">
        <w:r w:rsidR="007359DE" w:rsidDel="004F1E2C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694A22">
        <w:rPr>
          <w:rFonts w:ascii="Times New Roman" w:hAnsi="Times New Roman" w:cs="Times New Roman"/>
          <w:sz w:val="24"/>
          <w:szCs w:val="24"/>
        </w:rPr>
        <w:t>0</w:t>
      </w:r>
      <w:ins w:id="1067" w:author="Changwon Yoo" w:date="2019-08-19T11:56:00Z">
        <w:r w:rsidR="004F1E2C">
          <w:rPr>
            <w:rFonts w:ascii="Times New Roman" w:hAnsi="Times New Roman" w:cs="Times New Roman"/>
            <w:sz w:val="24"/>
            <w:szCs w:val="24"/>
          </w:rPr>
          <w:t>”)</w:t>
        </w:r>
      </w:ins>
      <w:del w:id="1068" w:author="Changwon Yoo" w:date="2019-08-19T11:56:00Z">
        <w:r w:rsidR="00694A22" w:rsidDel="004F1E2C">
          <w:rPr>
            <w:rFonts w:ascii="Times New Roman" w:hAnsi="Times New Roman" w:cs="Times New Roman"/>
            <w:sz w:val="24"/>
            <w:szCs w:val="24"/>
          </w:rPr>
          <w:delText>]</w:delText>
        </w:r>
      </w:del>
      <w:r w:rsidR="00694A22">
        <w:rPr>
          <w:rFonts w:ascii="Times New Roman" w:hAnsi="Times New Roman" w:cs="Times New Roman"/>
          <w:sz w:val="24"/>
          <w:szCs w:val="24"/>
        </w:rPr>
        <w:t xml:space="preserve">, the probability of brain metastasis was </w:t>
      </w:r>
      <w:ins w:id="1069" w:author="Changwon Yoo" w:date="2019-08-19T11:53:00Z">
        <w:r w:rsidR="006D29ED">
          <w:rPr>
            <w:rFonts w:ascii="Times New Roman" w:hAnsi="Times New Roman" w:cs="Times New Roman"/>
            <w:sz w:val="24"/>
            <w:szCs w:val="24"/>
          </w:rPr>
          <w:t xml:space="preserve">very </w:t>
        </w:r>
        <w:r w:rsidR="004F1E2C">
          <w:rPr>
            <w:rFonts w:ascii="Times New Roman" w:hAnsi="Times New Roman" w:cs="Times New Roman"/>
            <w:sz w:val="24"/>
            <w:szCs w:val="24"/>
          </w:rPr>
          <w:t>small</w:t>
        </w:r>
      </w:ins>
      <w:ins w:id="1070" w:author="Changwon Yoo" w:date="2019-08-19T11:52:00Z">
        <w:r w:rsidR="006D29ED">
          <w:rPr>
            <w:rFonts w:ascii="Times New Roman" w:hAnsi="Times New Roman" w:cs="Times New Roman"/>
            <w:sz w:val="24"/>
            <w:szCs w:val="24"/>
          </w:rPr>
          <w:t xml:space="preserve">, i.e., &lt; </w:t>
        </w:r>
      </w:ins>
      <w:r w:rsidR="00694A22">
        <w:rPr>
          <w:rFonts w:ascii="Times New Roman" w:hAnsi="Times New Roman" w:cs="Times New Roman"/>
          <w:sz w:val="24"/>
          <w:szCs w:val="24"/>
        </w:rPr>
        <w:t>0</w:t>
      </w:r>
      <w:ins w:id="1071" w:author="Changwon Yoo" w:date="2019-08-19T11:52:00Z">
        <w:r w:rsidR="006D29ED">
          <w:rPr>
            <w:rFonts w:ascii="Times New Roman" w:hAnsi="Times New Roman" w:cs="Times New Roman"/>
            <w:sz w:val="24"/>
            <w:szCs w:val="24"/>
          </w:rPr>
          <w:t>.01</w:t>
        </w:r>
      </w:ins>
      <w:del w:id="1072" w:author="Changwon Yoo" w:date="2019-08-19T11:52:00Z">
        <w:r w:rsidR="00694A22" w:rsidDel="006D29ED">
          <w:rPr>
            <w:rFonts w:ascii="Times New Roman" w:hAnsi="Times New Roman" w:cs="Times New Roman"/>
            <w:sz w:val="24"/>
            <w:szCs w:val="24"/>
          </w:rPr>
          <w:delText>%</w:delText>
        </w:r>
      </w:del>
      <w:r w:rsidR="00694A22">
        <w:rPr>
          <w:rFonts w:ascii="Times New Roman" w:hAnsi="Times New Roman" w:cs="Times New Roman"/>
          <w:sz w:val="24"/>
          <w:szCs w:val="24"/>
        </w:rPr>
        <w:t xml:space="preserve"> (Fig 6</w:t>
      </w:r>
      <w:ins w:id="1073" w:author="Changwon Yoo" w:date="2019-08-19T11:53:00Z">
        <w:r w:rsidR="006D29ED">
          <w:rPr>
            <w:rFonts w:ascii="Times New Roman" w:hAnsi="Times New Roman" w:cs="Times New Roman"/>
            <w:sz w:val="24"/>
            <w:szCs w:val="24"/>
          </w:rPr>
          <w:t>D</w:t>
        </w:r>
      </w:ins>
      <w:del w:id="1074" w:author="Changwon Yoo" w:date="2019-08-19T11:53:00Z">
        <w:r w:rsidR="00694A22" w:rsidDel="006D29ED">
          <w:rPr>
            <w:rFonts w:ascii="Times New Roman" w:hAnsi="Times New Roman" w:cs="Times New Roman"/>
            <w:sz w:val="24"/>
            <w:szCs w:val="24"/>
          </w:rPr>
          <w:delText>B-E</w:delText>
        </w:r>
      </w:del>
      <w:r w:rsidR="00694A22">
        <w:rPr>
          <w:rFonts w:ascii="Times New Roman" w:hAnsi="Times New Roman" w:cs="Times New Roman"/>
          <w:sz w:val="24"/>
          <w:szCs w:val="24"/>
        </w:rPr>
        <w:t xml:space="preserve">). </w:t>
      </w:r>
      <w:ins w:id="1075" w:author="Changwon Yoo" w:date="2019-08-19T12:11:00Z">
        <w:r w:rsidR="00CF3F82">
          <w:rPr>
            <w:rFonts w:ascii="Times New Roman" w:hAnsi="Times New Roman" w:cs="Times New Roman"/>
            <w:sz w:val="24"/>
            <w:szCs w:val="24"/>
          </w:rPr>
          <w:t xml:space="preserve">We also note that </w:t>
        </w:r>
      </w:ins>
      <w:ins w:id="1076" w:author="Changwon Yoo" w:date="2019-08-19T12:12:00Z">
        <w:r w:rsidR="00CF3F82">
          <w:rPr>
            <w:rFonts w:ascii="Times New Roman" w:hAnsi="Times New Roman" w:cs="Times New Roman"/>
            <w:sz w:val="24"/>
            <w:szCs w:val="24"/>
          </w:rPr>
          <w:t xml:space="preserve">when NR2E1 expression is neither low </w:t>
        </w:r>
      </w:ins>
      <w:ins w:id="1077" w:author="Changwon Yoo" w:date="2019-08-19T12:50:00Z">
        <w:r w:rsidR="009A37EE">
          <w:rPr>
            <w:rFonts w:ascii="Times New Roman" w:hAnsi="Times New Roman" w:cs="Times New Roman"/>
            <w:sz w:val="24"/>
            <w:szCs w:val="24"/>
          </w:rPr>
          <w:t>n</w:t>
        </w:r>
      </w:ins>
      <w:ins w:id="1078" w:author="Changwon Yoo" w:date="2019-08-19T12:12:00Z">
        <w:r w:rsidR="00CF3F82">
          <w:rPr>
            <w:rFonts w:ascii="Times New Roman" w:hAnsi="Times New Roman" w:cs="Times New Roman"/>
            <w:sz w:val="24"/>
            <w:szCs w:val="24"/>
          </w:rPr>
          <w:t xml:space="preserve">or high (i.e., “State 1”) and PDE6A is expressed low (i.e., “State0”), the probability of brain </w:t>
        </w:r>
        <w:r w:rsidR="00CF3F82">
          <w:rPr>
            <w:rFonts w:ascii="Times New Roman" w:hAnsi="Times New Roman" w:cs="Times New Roman"/>
            <w:sz w:val="24"/>
            <w:szCs w:val="24"/>
          </w:rPr>
          <w:lastRenderedPageBreak/>
          <w:t xml:space="preserve">metastasis was high, i.e., &gt; 0.76 (Fig 6E). </w:t>
        </w:r>
      </w:ins>
      <w:ins w:id="1079" w:author="Changwon Yoo" w:date="2019-08-19T12:07:00Z">
        <w:r w:rsidR="00CF3F82">
          <w:rPr>
            <w:rFonts w:ascii="Times New Roman" w:hAnsi="Times New Roman" w:cs="Times New Roman"/>
            <w:sz w:val="24"/>
            <w:szCs w:val="24"/>
          </w:rPr>
          <w:t>Although the results are</w:t>
        </w:r>
      </w:ins>
      <w:ins w:id="1080" w:author="Changwon Yoo" w:date="2019-08-19T12:08:00Z">
        <w:r w:rsidR="00CF3F82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081" w:author="Changwon Yoo" w:date="2019-08-19T11:59:00Z">
        <w:r w:rsidR="00CF3F82">
          <w:rPr>
            <w:rFonts w:ascii="Times New Roman" w:hAnsi="Times New Roman" w:cs="Times New Roman"/>
            <w:sz w:val="24"/>
            <w:szCs w:val="24"/>
          </w:rPr>
          <w:t>limited by</w:t>
        </w:r>
        <w:r w:rsidR="004F1E2C">
          <w:rPr>
            <w:rFonts w:ascii="Times New Roman" w:hAnsi="Times New Roman" w:cs="Times New Roman"/>
            <w:sz w:val="24"/>
            <w:szCs w:val="24"/>
          </w:rPr>
          <w:t xml:space="preserve"> the small number of subject with brain metastasis (eight cases) among 236 subjects, </w:t>
        </w:r>
      </w:ins>
      <w:ins w:id="1082" w:author="Changwon Yoo" w:date="2019-08-19T12:09:00Z">
        <w:r w:rsidR="00CF3F82">
          <w:rPr>
            <w:rFonts w:ascii="Times New Roman" w:hAnsi="Times New Roman" w:cs="Times New Roman"/>
            <w:sz w:val="24"/>
            <w:szCs w:val="24"/>
          </w:rPr>
          <w:t xml:space="preserve">it might be worth to follow up </w:t>
        </w:r>
      </w:ins>
      <w:del w:id="1083" w:author="Changwon Yoo" w:date="2019-08-19T11:59:00Z">
        <w:r w:rsidR="00694A22" w:rsidDel="004F1E2C">
          <w:rPr>
            <w:rFonts w:ascii="Times New Roman" w:hAnsi="Times New Roman" w:cs="Times New Roman"/>
            <w:sz w:val="24"/>
            <w:szCs w:val="24"/>
          </w:rPr>
          <w:delText>Because the number of subject with brain metastasis among 236 subje</w:delText>
        </w:r>
      </w:del>
      <w:del w:id="1084" w:author="Changwon Yoo" w:date="2019-08-19T11:57:00Z">
        <w:r w:rsidR="00694A22" w:rsidDel="004F1E2C">
          <w:rPr>
            <w:rFonts w:ascii="Times New Roman" w:hAnsi="Times New Roman" w:cs="Times New Roman"/>
            <w:sz w:val="24"/>
            <w:szCs w:val="24"/>
          </w:rPr>
          <w:delText>cts was 8</w:delText>
        </w:r>
      </w:del>
      <w:del w:id="1085" w:author="Changwon Yoo" w:date="2019-08-19T11:59:00Z">
        <w:r w:rsidR="00694A22" w:rsidDel="004F1E2C">
          <w:rPr>
            <w:rFonts w:ascii="Times New Roman" w:hAnsi="Times New Roman" w:cs="Times New Roman"/>
            <w:sz w:val="24"/>
            <w:szCs w:val="24"/>
          </w:rPr>
          <w:delText xml:space="preserve">, </w:delText>
        </w:r>
      </w:del>
      <w:del w:id="1086" w:author="Changwon Yoo" w:date="2019-08-19T12:10:00Z">
        <w:r w:rsidR="00694A22" w:rsidDel="00CF3F82">
          <w:rPr>
            <w:rFonts w:ascii="Times New Roman" w:hAnsi="Times New Roman" w:cs="Times New Roman"/>
            <w:sz w:val="24"/>
            <w:szCs w:val="24"/>
          </w:rPr>
          <w:delText xml:space="preserve">the artificial condition </w:delText>
        </w:r>
        <w:r w:rsidR="004D476B" w:rsidDel="00CF3F82">
          <w:rPr>
            <w:rFonts w:ascii="Times New Roman" w:hAnsi="Times New Roman" w:cs="Times New Roman"/>
            <w:sz w:val="24"/>
            <w:szCs w:val="24"/>
          </w:rPr>
          <w:delText>(</w:delText>
        </w:r>
      </w:del>
      <w:r w:rsidR="004D476B">
        <w:rPr>
          <w:rFonts w:ascii="Times New Roman" w:hAnsi="Times New Roman" w:cs="Times New Roman"/>
          <w:sz w:val="24"/>
          <w:szCs w:val="24"/>
        </w:rPr>
        <w:t>NR2E1</w:t>
      </w:r>
      <w:ins w:id="1087" w:author="Changwon Yoo" w:date="2019-08-19T12:10:00Z">
        <w:r w:rsidR="00CF3F82">
          <w:rPr>
            <w:rFonts w:ascii="Times New Roman" w:hAnsi="Times New Roman" w:cs="Times New Roman"/>
            <w:sz w:val="24"/>
            <w:szCs w:val="24"/>
          </w:rPr>
          <w:t xml:space="preserve"> and</w:t>
        </w:r>
      </w:ins>
      <w:del w:id="1088" w:author="Changwon Yoo" w:date="2019-08-19T12:10:00Z">
        <w:r w:rsidR="004D476B" w:rsidDel="00CF3F82">
          <w:rPr>
            <w:rFonts w:ascii="Times New Roman" w:hAnsi="Times New Roman" w:cs="Times New Roman"/>
            <w:sz w:val="24"/>
            <w:szCs w:val="24"/>
          </w:rPr>
          <w:delText xml:space="preserve"> [state1] AND</w:delText>
        </w:r>
      </w:del>
      <w:r w:rsidR="004D476B">
        <w:rPr>
          <w:rFonts w:ascii="Times New Roman" w:hAnsi="Times New Roman" w:cs="Times New Roman"/>
          <w:sz w:val="24"/>
          <w:szCs w:val="24"/>
        </w:rPr>
        <w:t xml:space="preserve"> PDE6A </w:t>
      </w:r>
      <w:ins w:id="1089" w:author="Changwon Yoo" w:date="2019-08-19T12:15:00Z">
        <w:r w:rsidR="00CF3F82">
          <w:rPr>
            <w:rFonts w:ascii="Times New Roman" w:hAnsi="Times New Roman" w:cs="Times New Roman"/>
            <w:sz w:val="24"/>
            <w:szCs w:val="24"/>
          </w:rPr>
          <w:t xml:space="preserve">as </w:t>
        </w:r>
      </w:ins>
      <w:del w:id="1090" w:author="Changwon Yoo" w:date="2019-08-19T12:10:00Z">
        <w:r w:rsidR="004D476B" w:rsidDel="00CF3F82">
          <w:rPr>
            <w:rFonts w:ascii="Times New Roman" w:hAnsi="Times New Roman" w:cs="Times New Roman"/>
            <w:sz w:val="24"/>
            <w:szCs w:val="24"/>
          </w:rPr>
          <w:delText xml:space="preserve">[state0]) with </w:delText>
        </w:r>
        <w:r w:rsidR="00A116F2" w:rsidDel="00CF3F82">
          <w:rPr>
            <w:rFonts w:ascii="Times New Roman" w:hAnsi="Times New Roman" w:cs="Times New Roman"/>
            <w:sz w:val="24"/>
            <w:szCs w:val="24"/>
          </w:rPr>
          <w:delText xml:space="preserve">a </w:delText>
        </w:r>
        <w:r w:rsidR="004D476B" w:rsidDel="00CF3F82">
          <w:rPr>
            <w:rFonts w:ascii="Times New Roman" w:hAnsi="Times New Roman" w:cs="Times New Roman"/>
            <w:sz w:val="24"/>
            <w:szCs w:val="24"/>
          </w:rPr>
          <w:delText xml:space="preserve">high probability </w:delText>
        </w:r>
        <w:r w:rsidR="00A116F2" w:rsidDel="00CF3F82">
          <w:rPr>
            <w:rFonts w:ascii="Times New Roman" w:hAnsi="Times New Roman" w:cs="Times New Roman"/>
            <w:sz w:val="24"/>
            <w:szCs w:val="24"/>
          </w:rPr>
          <w:delText>suggesting</w:delText>
        </w:r>
        <w:r w:rsidR="00694A22" w:rsidDel="00CF3F82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1091" w:author="Changwon Yoo" w:date="2019-08-19T12:15:00Z">
        <w:r w:rsidR="004D476B" w:rsidDel="00CF3F82">
          <w:rPr>
            <w:rFonts w:ascii="Times New Roman" w:hAnsi="Times New Roman" w:cs="Times New Roman"/>
            <w:sz w:val="24"/>
            <w:szCs w:val="24"/>
          </w:rPr>
          <w:delText xml:space="preserve">brain metastasis </w:delText>
        </w:r>
        <w:r w:rsidR="00A116F2" w:rsidDel="00CF3F82">
          <w:rPr>
            <w:rFonts w:ascii="Times New Roman" w:hAnsi="Times New Roman" w:cs="Times New Roman"/>
            <w:sz w:val="24"/>
            <w:szCs w:val="24"/>
          </w:rPr>
          <w:delText>appears</w:delText>
        </w:r>
        <w:r w:rsidR="004D476B" w:rsidDel="00CF3F82">
          <w:rPr>
            <w:rFonts w:ascii="Times New Roman" w:hAnsi="Times New Roman" w:cs="Times New Roman"/>
            <w:sz w:val="24"/>
            <w:szCs w:val="24"/>
          </w:rPr>
          <w:delText xml:space="preserve"> to be reasonable for </w:delText>
        </w:r>
      </w:del>
      <w:r w:rsidR="004D476B">
        <w:rPr>
          <w:rFonts w:ascii="Times New Roman" w:hAnsi="Times New Roman" w:cs="Times New Roman"/>
          <w:sz w:val="24"/>
          <w:szCs w:val="24"/>
        </w:rPr>
        <w:t xml:space="preserve">candidates </w:t>
      </w:r>
      <w:ins w:id="1092" w:author="Changwon Yoo" w:date="2019-08-19T12:15:00Z">
        <w:r w:rsidR="00CF3F82">
          <w:rPr>
            <w:rFonts w:ascii="Times New Roman" w:hAnsi="Times New Roman" w:cs="Times New Roman"/>
            <w:sz w:val="24"/>
            <w:szCs w:val="24"/>
          </w:rPr>
          <w:t xml:space="preserve">genes </w:t>
        </w:r>
      </w:ins>
      <w:r w:rsidR="004D476B">
        <w:rPr>
          <w:rFonts w:ascii="Times New Roman" w:hAnsi="Times New Roman" w:cs="Times New Roman"/>
          <w:sz w:val="24"/>
          <w:szCs w:val="24"/>
        </w:rPr>
        <w:t xml:space="preserve">in </w:t>
      </w:r>
      <w:del w:id="1093" w:author="Changwon Yoo" w:date="2019-08-19T12:16:00Z">
        <w:r w:rsidR="004D476B" w:rsidDel="00CF3F82">
          <w:rPr>
            <w:rFonts w:ascii="Times New Roman" w:hAnsi="Times New Roman" w:cs="Times New Roman"/>
            <w:sz w:val="24"/>
            <w:szCs w:val="24"/>
          </w:rPr>
          <w:delText xml:space="preserve">further </w:delText>
        </w:r>
      </w:del>
      <w:r w:rsidR="004D476B">
        <w:rPr>
          <w:rFonts w:ascii="Times New Roman" w:hAnsi="Times New Roman" w:cs="Times New Roman"/>
          <w:sz w:val="24"/>
          <w:szCs w:val="24"/>
        </w:rPr>
        <w:t>clinical stud</w:t>
      </w:r>
      <w:r w:rsidR="00A116F2">
        <w:rPr>
          <w:rFonts w:ascii="Times New Roman" w:hAnsi="Times New Roman" w:cs="Times New Roman"/>
          <w:sz w:val="24"/>
          <w:szCs w:val="24"/>
        </w:rPr>
        <w:t>ies</w:t>
      </w:r>
      <w:r w:rsidR="004D476B">
        <w:rPr>
          <w:rFonts w:ascii="Times New Roman" w:hAnsi="Times New Roman" w:cs="Times New Roman"/>
          <w:sz w:val="24"/>
          <w:szCs w:val="24"/>
        </w:rPr>
        <w:t xml:space="preserve"> </w:t>
      </w:r>
      <w:r w:rsidR="00A116F2">
        <w:rPr>
          <w:rFonts w:ascii="Times New Roman" w:hAnsi="Times New Roman" w:cs="Times New Roman"/>
          <w:sz w:val="24"/>
          <w:szCs w:val="24"/>
        </w:rPr>
        <w:t>compar</w:t>
      </w:r>
      <w:ins w:id="1094" w:author="Changwon Yoo" w:date="2019-08-19T12:16:00Z">
        <w:r w:rsidR="00CF3F82">
          <w:rPr>
            <w:rFonts w:ascii="Times New Roman" w:hAnsi="Times New Roman" w:cs="Times New Roman"/>
            <w:sz w:val="24"/>
            <w:szCs w:val="24"/>
          </w:rPr>
          <w:t>ing</w:t>
        </w:r>
      </w:ins>
      <w:del w:id="1095" w:author="Changwon Yoo" w:date="2019-08-19T12:16:00Z">
        <w:r w:rsidR="00A116F2" w:rsidDel="00CF3F82">
          <w:rPr>
            <w:rFonts w:ascii="Times New Roman" w:hAnsi="Times New Roman" w:cs="Times New Roman"/>
            <w:sz w:val="24"/>
            <w:szCs w:val="24"/>
          </w:rPr>
          <w:delText>ed</w:delText>
        </w:r>
      </w:del>
      <w:del w:id="1096" w:author="Changwon Yoo" w:date="2019-08-19T12:17:00Z">
        <w:r w:rsidR="004D476B" w:rsidDel="00884D89">
          <w:rPr>
            <w:rFonts w:ascii="Times New Roman" w:hAnsi="Times New Roman" w:cs="Times New Roman"/>
            <w:sz w:val="24"/>
            <w:szCs w:val="24"/>
          </w:rPr>
          <w:delText xml:space="preserve"> with</w:delText>
        </w:r>
      </w:del>
      <w:r w:rsidR="004D476B">
        <w:rPr>
          <w:rFonts w:ascii="Times New Roman" w:hAnsi="Times New Roman" w:cs="Times New Roman"/>
          <w:sz w:val="24"/>
          <w:szCs w:val="24"/>
        </w:rPr>
        <w:t xml:space="preserve"> </w:t>
      </w:r>
      <w:r w:rsidR="00A116F2">
        <w:rPr>
          <w:rFonts w:ascii="Times New Roman" w:hAnsi="Times New Roman" w:cs="Times New Roman"/>
          <w:sz w:val="24"/>
          <w:szCs w:val="24"/>
        </w:rPr>
        <w:t xml:space="preserve">those </w:t>
      </w:r>
      <w:ins w:id="1097" w:author="Changwon Yoo" w:date="2019-08-19T12:17:00Z">
        <w:r w:rsidR="00CF3F82">
          <w:rPr>
            <w:rFonts w:ascii="Times New Roman" w:hAnsi="Times New Roman" w:cs="Times New Roman"/>
            <w:sz w:val="24"/>
            <w:szCs w:val="24"/>
          </w:rPr>
          <w:t xml:space="preserve">with and </w:t>
        </w:r>
      </w:ins>
      <w:r w:rsidR="00A116F2">
        <w:rPr>
          <w:rFonts w:ascii="Times New Roman" w:hAnsi="Times New Roman" w:cs="Times New Roman"/>
          <w:sz w:val="24"/>
          <w:szCs w:val="24"/>
        </w:rPr>
        <w:t>without</w:t>
      </w:r>
      <w:r w:rsidR="00694A22">
        <w:rPr>
          <w:rFonts w:ascii="Times New Roman" w:hAnsi="Times New Roman" w:cs="Times New Roman"/>
          <w:sz w:val="24"/>
          <w:szCs w:val="24"/>
        </w:rPr>
        <w:t xml:space="preserve"> brain metastasi</w:t>
      </w:r>
      <w:ins w:id="1098" w:author="Changwon Yoo" w:date="2019-08-19T12:17:00Z">
        <w:r w:rsidR="00CF3F82">
          <w:rPr>
            <w:rFonts w:ascii="Times New Roman" w:hAnsi="Times New Roman" w:cs="Times New Roman"/>
            <w:sz w:val="24"/>
            <w:szCs w:val="24"/>
          </w:rPr>
          <w:t>s</w:t>
        </w:r>
      </w:ins>
      <w:ins w:id="1099" w:author="Changwon Yoo" w:date="2019-08-19T12:18:00Z">
        <w:r w:rsidR="00884D89">
          <w:rPr>
            <w:rFonts w:ascii="Times New Roman" w:hAnsi="Times New Roman" w:cs="Times New Roman"/>
            <w:sz w:val="24"/>
            <w:szCs w:val="24"/>
          </w:rPr>
          <w:t xml:space="preserve"> of breast cancer</w:t>
        </w:r>
      </w:ins>
      <w:del w:id="1100" w:author="Changwon Yoo" w:date="2019-08-19T12:17:00Z">
        <w:r w:rsidR="00694A22" w:rsidDel="00CF3F82">
          <w:rPr>
            <w:rFonts w:ascii="Times New Roman" w:hAnsi="Times New Roman" w:cs="Times New Roman"/>
            <w:sz w:val="24"/>
            <w:szCs w:val="24"/>
          </w:rPr>
          <w:delText xml:space="preserve">s </w:delText>
        </w:r>
        <w:r w:rsidR="00A116F2" w:rsidDel="00CF3F82">
          <w:rPr>
            <w:rFonts w:ascii="Times New Roman" w:hAnsi="Times New Roman" w:cs="Times New Roman"/>
            <w:sz w:val="24"/>
            <w:szCs w:val="24"/>
          </w:rPr>
          <w:delText>such as in</w:delText>
        </w:r>
        <w:r w:rsidR="00694A22" w:rsidDel="00CF3F82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1101" w:author="Changwon Yoo" w:date="2019-08-19T12:11:00Z">
        <w:r w:rsidR="00694A22" w:rsidDel="00CF3F82">
          <w:rPr>
            <w:rFonts w:ascii="Times New Roman" w:hAnsi="Times New Roman" w:cs="Times New Roman"/>
            <w:sz w:val="24"/>
            <w:szCs w:val="24"/>
          </w:rPr>
          <w:delText>NR2E1</w:delText>
        </w:r>
        <w:r w:rsidR="004D476B" w:rsidDel="00CF3F82">
          <w:rPr>
            <w:rFonts w:ascii="Times New Roman" w:hAnsi="Times New Roman" w:cs="Times New Roman"/>
            <w:sz w:val="24"/>
            <w:szCs w:val="24"/>
          </w:rPr>
          <w:delText xml:space="preserve"> [state</w:delText>
        </w:r>
        <w:r w:rsidR="007359DE" w:rsidDel="00CF3F82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4D476B" w:rsidDel="00CF3F82">
          <w:rPr>
            <w:rFonts w:ascii="Times New Roman" w:hAnsi="Times New Roman" w:cs="Times New Roman"/>
            <w:sz w:val="24"/>
            <w:szCs w:val="24"/>
          </w:rPr>
          <w:delText>2] and PDE6A [state</w:delText>
        </w:r>
        <w:r w:rsidR="007359DE" w:rsidDel="00CF3F82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4D476B" w:rsidDel="00CF3F82">
          <w:rPr>
            <w:rFonts w:ascii="Times New Roman" w:hAnsi="Times New Roman" w:cs="Times New Roman"/>
            <w:sz w:val="24"/>
            <w:szCs w:val="24"/>
          </w:rPr>
          <w:delText>0]</w:delText>
        </w:r>
        <w:r w:rsidR="00A116F2" w:rsidDel="00CF3F82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1102" w:author="Changwon Yoo" w:date="2019-08-19T12:16:00Z">
        <w:r w:rsidR="00A116F2" w:rsidDel="00CF3F82">
          <w:rPr>
            <w:rFonts w:ascii="Times New Roman" w:hAnsi="Times New Roman" w:cs="Times New Roman"/>
            <w:sz w:val="24"/>
            <w:szCs w:val="24"/>
          </w:rPr>
          <w:delText>conditions</w:delText>
        </w:r>
      </w:del>
      <w:r w:rsidR="004D476B">
        <w:rPr>
          <w:rFonts w:ascii="Times New Roman" w:hAnsi="Times New Roman" w:cs="Times New Roman"/>
          <w:sz w:val="24"/>
          <w:szCs w:val="24"/>
        </w:rPr>
        <w:t>.</w:t>
      </w:r>
    </w:p>
    <w:p w14:paraId="3809737D" w14:textId="77777777" w:rsidR="00563003" w:rsidRDefault="00563003" w:rsidP="00C24F2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Lung metastasis</w:t>
      </w:r>
    </w:p>
    <w:p w14:paraId="5DA04206" w14:textId="117E293F" w:rsidR="006F4205" w:rsidDel="009A37EE" w:rsidRDefault="00884D89" w:rsidP="000746E6">
      <w:pPr>
        <w:widowControl/>
        <w:wordWrap/>
        <w:autoSpaceDE/>
        <w:autoSpaceDN/>
        <w:spacing w:line="480" w:lineRule="auto"/>
        <w:rPr>
          <w:del w:id="1103" w:author="Changwon Yoo" w:date="2019-08-19T12:43:00Z"/>
          <w:rFonts w:ascii="Times New Roman" w:hAnsi="Times New Roman" w:cs="Times New Roman"/>
          <w:sz w:val="24"/>
          <w:szCs w:val="24"/>
        </w:rPr>
      </w:pPr>
      <w:ins w:id="1104" w:author="Changwon Yoo" w:date="2019-08-19T12:21:00Z">
        <w:r w:rsidRPr="00563003">
          <w:rPr>
            <w:rFonts w:ascii="Times New Roman" w:hAnsi="Times New Roman" w:cs="Times New Roman"/>
            <w:sz w:val="24"/>
            <w:szCs w:val="24"/>
          </w:rPr>
          <w:t xml:space="preserve">Parameters of the CBN with </w:t>
        </w:r>
        <w:r>
          <w:rPr>
            <w:rFonts w:ascii="Times New Roman" w:hAnsi="Times New Roman" w:cs="Times New Roman"/>
            <w:sz w:val="24"/>
            <w:szCs w:val="24"/>
          </w:rPr>
          <w:t>five</w:t>
        </w:r>
        <w:r w:rsidRPr="00563003">
          <w:rPr>
            <w:rFonts w:ascii="Times New Roman" w:hAnsi="Times New Roman" w:cs="Times New Roman"/>
            <w:sz w:val="24"/>
            <w:szCs w:val="24"/>
          </w:rPr>
          <w:t xml:space="preserve"> variables that represent the first degree MB of group variable (</w:t>
        </w:r>
        <w:r>
          <w:rPr>
            <w:rFonts w:ascii="Times New Roman" w:hAnsi="Times New Roman" w:cs="Times New Roman"/>
            <w:i/>
            <w:sz w:val="24"/>
            <w:szCs w:val="24"/>
          </w:rPr>
          <w:t>CBNlung1</w:t>
        </w:r>
        <w:r w:rsidRPr="005B0E06">
          <w:rPr>
            <w:rFonts w:ascii="Times New Roman" w:hAnsi="Times New Roman" w:cs="Times New Roman"/>
            <w:i/>
            <w:sz w:val="24"/>
            <w:szCs w:val="24"/>
          </w:rPr>
          <w:t>MB</w:t>
        </w:r>
        <w:r w:rsidRPr="00563003">
          <w:rPr>
            <w:rFonts w:ascii="Times New Roman" w:hAnsi="Times New Roman" w:cs="Times New Roman"/>
            <w:sz w:val="24"/>
            <w:szCs w:val="24"/>
          </w:rPr>
          <w:t xml:space="preserve">) </w:t>
        </w:r>
        <w:r>
          <w:rPr>
            <w:rFonts w:ascii="Times New Roman" w:hAnsi="Times New Roman" w:cs="Times New Roman"/>
            <w:sz w:val="24"/>
            <w:szCs w:val="24"/>
          </w:rPr>
          <w:t>in</w:t>
        </w:r>
        <w:r w:rsidRPr="00563003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B0E06">
          <w:rPr>
            <w:rFonts w:ascii="Times New Roman" w:hAnsi="Times New Roman" w:cs="Times New Roman"/>
            <w:i/>
            <w:sz w:val="24"/>
            <w:szCs w:val="24"/>
          </w:rPr>
          <w:t>CBN</w:t>
        </w:r>
        <w:r>
          <w:rPr>
            <w:rFonts w:ascii="Times New Roman" w:hAnsi="Times New Roman" w:cs="Times New Roman"/>
            <w:i/>
            <w:sz w:val="24"/>
            <w:szCs w:val="24"/>
          </w:rPr>
          <w:t>lung</w:t>
        </w:r>
        <w:proofErr w:type="spellEnd"/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563003">
          <w:rPr>
            <w:rFonts w:ascii="Times New Roman" w:hAnsi="Times New Roman" w:cs="Times New Roman"/>
            <w:sz w:val="24"/>
            <w:szCs w:val="24"/>
          </w:rPr>
          <w:t xml:space="preserve">was learned from a new dataset </w:t>
        </w:r>
        <w:r>
          <w:rPr>
            <w:rFonts w:ascii="Times New Roman" w:hAnsi="Times New Roman" w:cs="Times New Roman"/>
            <w:sz w:val="24"/>
            <w:szCs w:val="24"/>
          </w:rPr>
          <w:t xml:space="preserve">that contains </w:t>
        </w:r>
      </w:ins>
      <w:ins w:id="1105" w:author="Changwon Yoo" w:date="2019-08-19T12:22:00Z">
        <w:r>
          <w:rPr>
            <w:rFonts w:ascii="Times New Roman" w:hAnsi="Times New Roman" w:cs="Times New Roman"/>
            <w:sz w:val="24"/>
            <w:szCs w:val="24"/>
          </w:rPr>
          <w:t>ten</w:t>
        </w:r>
      </w:ins>
      <w:ins w:id="1106" w:author="Changwon Yoo" w:date="2019-08-19T12:21:00Z">
        <w:r>
          <w:rPr>
            <w:rFonts w:ascii="Times New Roman" w:hAnsi="Times New Roman" w:cs="Times New Roman"/>
            <w:sz w:val="24"/>
            <w:szCs w:val="24"/>
          </w:rPr>
          <w:t xml:space="preserve"> variables and 253 subjects </w:t>
        </w:r>
      </w:ins>
      <w:ins w:id="1107" w:author="Changwon Yoo" w:date="2019-08-19T12:24:00Z">
        <w:r>
          <w:rPr>
            <w:rFonts w:ascii="Times New Roman" w:hAnsi="Times New Roman" w:cs="Times New Roman"/>
            <w:sz w:val="24"/>
            <w:szCs w:val="24"/>
          </w:rPr>
          <w:t xml:space="preserve">with 25 lung metastases </w:t>
        </w:r>
      </w:ins>
      <w:ins w:id="1108" w:author="Changwon Yoo" w:date="2019-08-19T12:21:00Z">
        <w:r>
          <w:rPr>
            <w:rFonts w:ascii="Times New Roman" w:hAnsi="Times New Roman" w:cs="Times New Roman"/>
            <w:sz w:val="24"/>
            <w:szCs w:val="24"/>
          </w:rPr>
          <w:t>(</w:t>
        </w:r>
        <w:r w:rsidRPr="00563003">
          <w:rPr>
            <w:rFonts w:ascii="Times New Roman" w:hAnsi="Times New Roman" w:cs="Times New Roman"/>
            <w:sz w:val="24"/>
            <w:szCs w:val="24"/>
          </w:rPr>
          <w:t xml:space="preserve">denoted as </w:t>
        </w:r>
        <w:r>
          <w:rPr>
            <w:rFonts w:ascii="Times New Roman" w:hAnsi="Times New Roman" w:cs="Times New Roman"/>
            <w:i/>
            <w:sz w:val="24"/>
            <w:szCs w:val="24"/>
          </w:rPr>
          <w:t>Dlung</w:t>
        </w:r>
        <w:r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4</w:t>
        </w:r>
        <w:r w:rsidRPr="00563003">
          <w:rPr>
            <w:rFonts w:ascii="Times New Roman" w:hAnsi="Times New Roman" w:cs="Times New Roman"/>
            <w:sz w:val="24"/>
            <w:szCs w:val="24"/>
          </w:rPr>
          <w:t>) extracted from data</w:t>
        </w:r>
        <w:r>
          <w:rPr>
            <w:rFonts w:ascii="Times New Roman" w:hAnsi="Times New Roman" w:cs="Times New Roman"/>
            <w:sz w:val="24"/>
            <w:szCs w:val="24"/>
          </w:rPr>
          <w:t>set</w:t>
        </w:r>
        <w:r w:rsidRPr="00563003">
          <w:rPr>
            <w:rFonts w:ascii="Times New Roman" w:hAnsi="Times New Roman" w:cs="Times New Roman"/>
            <w:sz w:val="24"/>
            <w:szCs w:val="24"/>
          </w:rPr>
          <w:t xml:space="preserve"> </w:t>
        </w:r>
        <w:r>
          <w:rPr>
            <w:rFonts w:ascii="Times New Roman" w:hAnsi="Times New Roman" w:cs="Times New Roman"/>
            <w:i/>
            <w:sz w:val="24"/>
            <w:szCs w:val="24"/>
          </w:rPr>
          <w:t>Dlung</w:t>
        </w:r>
        <w:r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t>3</w:t>
        </w:r>
        <w:r w:rsidRPr="00563003">
          <w:rPr>
            <w:rFonts w:ascii="Times New Roman" w:hAnsi="Times New Roman" w:cs="Times New Roman"/>
            <w:sz w:val="24"/>
            <w:szCs w:val="24"/>
          </w:rPr>
          <w:t xml:space="preserve"> </w:t>
        </w:r>
        <w:r>
          <w:rPr>
            <w:rFonts w:ascii="Times New Roman" w:hAnsi="Times New Roman" w:cs="Times New Roman"/>
            <w:sz w:val="24"/>
            <w:szCs w:val="24"/>
          </w:rPr>
          <w:t>that contains 34 variables and 253</w:t>
        </w:r>
        <w:r w:rsidRPr="00563003">
          <w:rPr>
            <w:rFonts w:ascii="Times New Roman" w:hAnsi="Times New Roman" w:cs="Times New Roman"/>
            <w:sz w:val="24"/>
            <w:szCs w:val="24"/>
          </w:rPr>
          <w:t xml:space="preserve"> subjects (Fig. </w:t>
        </w:r>
        <w:r>
          <w:rPr>
            <w:rFonts w:ascii="Times New Roman" w:hAnsi="Times New Roman" w:cs="Times New Roman"/>
            <w:sz w:val="24"/>
            <w:szCs w:val="24"/>
          </w:rPr>
          <w:t>7A</w:t>
        </w:r>
        <w:r w:rsidRPr="00563003">
          <w:rPr>
            <w:rFonts w:ascii="Times New Roman" w:hAnsi="Times New Roman" w:cs="Times New Roman"/>
            <w:sz w:val="24"/>
            <w:szCs w:val="24"/>
          </w:rPr>
          <w:t xml:space="preserve">). </w:t>
        </w:r>
      </w:ins>
      <w:ins w:id="1109" w:author="Changwon Yoo" w:date="2019-08-19T12:25:00Z">
        <w:r>
          <w:rPr>
            <w:rFonts w:ascii="Times New Roman" w:hAnsi="Times New Roman" w:cs="Times New Roman"/>
            <w:sz w:val="24"/>
            <w:szCs w:val="24"/>
          </w:rPr>
          <w:t>C</w:t>
        </w:r>
        <w:r w:rsidRPr="00563003">
          <w:rPr>
            <w:rFonts w:ascii="Times New Roman" w:hAnsi="Times New Roman" w:cs="Times New Roman"/>
            <w:sz w:val="24"/>
            <w:szCs w:val="24"/>
          </w:rPr>
          <w:t xml:space="preserve">omparing a subject </w:t>
        </w:r>
        <w:r>
          <w:rPr>
            <w:rFonts w:ascii="Times New Roman" w:hAnsi="Times New Roman" w:cs="Times New Roman"/>
            <w:sz w:val="24"/>
            <w:szCs w:val="24"/>
          </w:rPr>
          <w:t>with</w:t>
        </w:r>
        <w:r w:rsidRPr="00563003">
          <w:rPr>
            <w:rFonts w:ascii="Times New Roman" w:hAnsi="Times New Roman" w:cs="Times New Roman"/>
            <w:sz w:val="24"/>
            <w:szCs w:val="24"/>
          </w:rPr>
          <w:t xml:space="preserve"> </w:t>
        </w:r>
        <w:r>
          <w:rPr>
            <w:rFonts w:ascii="Times New Roman" w:hAnsi="Times New Roman" w:cs="Times New Roman"/>
            <w:sz w:val="24"/>
            <w:szCs w:val="24"/>
          </w:rPr>
          <w:t>lung metastasis of breast cancer</w:t>
        </w:r>
        <w:r w:rsidRPr="00563003">
          <w:rPr>
            <w:rFonts w:ascii="Times New Roman" w:hAnsi="Times New Roman" w:cs="Times New Roman"/>
            <w:sz w:val="24"/>
            <w:szCs w:val="24"/>
          </w:rPr>
          <w:t xml:space="preserve"> (</w:t>
        </w:r>
        <w:r>
          <w:rPr>
            <w:rFonts w:ascii="Times New Roman" w:hAnsi="Times New Roman" w:cs="Times New Roman"/>
            <w:sz w:val="24"/>
            <w:szCs w:val="24"/>
          </w:rPr>
          <w:t>represented as</w:t>
        </w:r>
        <w:r w:rsidRPr="00563003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>
          <w:rPr>
            <w:rFonts w:ascii="Times New Roman" w:hAnsi="Times New Roman" w:cs="Times New Roman"/>
            <w:i/>
            <w:sz w:val="24"/>
            <w:szCs w:val="24"/>
          </w:rPr>
          <w:t>Lung</w:t>
        </w:r>
        <w:r w:rsidRPr="006B66E3">
          <w:rPr>
            <w:rFonts w:ascii="Times New Roman" w:hAnsi="Times New Roman" w:cs="Times New Roman"/>
            <w:i/>
            <w:sz w:val="24"/>
            <w:szCs w:val="24"/>
          </w:rPr>
          <w:t>metastasis</w:t>
        </w:r>
        <w:proofErr w:type="spellEnd"/>
        <w:r>
          <w:rPr>
            <w:rFonts w:ascii="Times New Roman" w:hAnsi="Times New Roman" w:cs="Times New Roman"/>
            <w:sz w:val="24"/>
            <w:szCs w:val="24"/>
          </w:rPr>
          <w:t xml:space="preserve"> with “S</w:t>
        </w:r>
        <w:r w:rsidRPr="00563003">
          <w:rPr>
            <w:rFonts w:ascii="Times New Roman" w:hAnsi="Times New Roman" w:cs="Times New Roman"/>
            <w:sz w:val="24"/>
            <w:szCs w:val="24"/>
          </w:rPr>
          <w:t>tate</w:t>
        </w:r>
        <w:r>
          <w:rPr>
            <w:rFonts w:ascii="Times New Roman" w:hAnsi="Times New Roman" w:cs="Times New Roman"/>
            <w:sz w:val="24"/>
            <w:szCs w:val="24"/>
          </w:rPr>
          <w:t>1”</w:t>
        </w:r>
        <w:r w:rsidRPr="00563003">
          <w:rPr>
            <w:rFonts w:ascii="Times New Roman" w:hAnsi="Times New Roman" w:cs="Times New Roman"/>
            <w:sz w:val="24"/>
            <w:szCs w:val="24"/>
          </w:rPr>
          <w:t>) with</w:t>
        </w:r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563003">
          <w:rPr>
            <w:rFonts w:ascii="Times New Roman" w:hAnsi="Times New Roman" w:cs="Times New Roman"/>
            <w:sz w:val="24"/>
            <w:szCs w:val="24"/>
          </w:rPr>
          <w:t xml:space="preserve">a subject </w:t>
        </w:r>
        <w:r>
          <w:rPr>
            <w:rFonts w:ascii="Times New Roman" w:hAnsi="Times New Roman" w:cs="Times New Roman"/>
            <w:sz w:val="24"/>
            <w:szCs w:val="24"/>
          </w:rPr>
          <w:t xml:space="preserve">without lung metastasis (represented as </w:t>
        </w:r>
        <w:proofErr w:type="spellStart"/>
        <w:r>
          <w:rPr>
            <w:rFonts w:ascii="Times New Roman" w:hAnsi="Times New Roman" w:cs="Times New Roman"/>
            <w:i/>
            <w:sz w:val="24"/>
            <w:szCs w:val="24"/>
          </w:rPr>
          <w:t>Lung</w:t>
        </w:r>
        <w:r w:rsidRPr="006B66E3">
          <w:rPr>
            <w:rFonts w:ascii="Times New Roman" w:hAnsi="Times New Roman" w:cs="Times New Roman"/>
            <w:i/>
            <w:sz w:val="24"/>
            <w:szCs w:val="24"/>
          </w:rPr>
          <w:t>metastasis</w:t>
        </w:r>
        <w:proofErr w:type="spellEnd"/>
        <w:r>
          <w:rPr>
            <w:rFonts w:ascii="Times New Roman" w:hAnsi="Times New Roman" w:cs="Times New Roman"/>
            <w:sz w:val="24"/>
            <w:szCs w:val="24"/>
          </w:rPr>
          <w:t xml:space="preserve"> with “State0”)</w:t>
        </w:r>
        <w:r w:rsidRPr="00563003">
          <w:rPr>
            <w:rFonts w:ascii="Times New Roman" w:hAnsi="Times New Roman" w:cs="Times New Roman"/>
            <w:sz w:val="24"/>
            <w:szCs w:val="24"/>
          </w:rPr>
          <w:t xml:space="preserve">, </w:t>
        </w:r>
      </w:ins>
      <w:ins w:id="1110" w:author="Changwon Yoo" w:date="2019-08-19T12:35:00Z">
        <w:r w:rsidR="004F1ABD">
          <w:rPr>
            <w:rFonts w:ascii="Times New Roman" w:hAnsi="Times New Roman" w:cs="Times New Roman"/>
            <w:sz w:val="24"/>
            <w:szCs w:val="24"/>
          </w:rPr>
          <w:t>estrogen and progesterone receptor status</w:t>
        </w:r>
      </w:ins>
      <w:ins w:id="1111" w:author="Changwon Yoo" w:date="2019-08-19T12:25:00Z">
        <w:r>
          <w:rPr>
            <w:rFonts w:ascii="Times New Roman" w:hAnsi="Times New Roman" w:cs="Times New Roman"/>
            <w:sz w:val="24"/>
            <w:szCs w:val="24"/>
          </w:rPr>
          <w:t xml:space="preserve"> showed </w:t>
        </w:r>
        <w:r w:rsidRPr="00563003">
          <w:rPr>
            <w:rFonts w:ascii="Times New Roman" w:hAnsi="Times New Roman" w:cs="Times New Roman"/>
            <w:sz w:val="24"/>
            <w:szCs w:val="24"/>
          </w:rPr>
          <w:t xml:space="preserve">the most </w:t>
        </w:r>
        <w:r w:rsidR="004F1ABD">
          <w:rPr>
            <w:rFonts w:ascii="Times New Roman" w:hAnsi="Times New Roman" w:cs="Times New Roman"/>
            <w:sz w:val="24"/>
            <w:szCs w:val="24"/>
          </w:rPr>
          <w:t>change in the</w:t>
        </w:r>
      </w:ins>
      <w:ins w:id="1112" w:author="Changwon Yoo" w:date="2019-08-19T12:35:00Z">
        <w:r w:rsidR="004F1ABD">
          <w:rPr>
            <w:rFonts w:ascii="Times New Roman" w:hAnsi="Times New Roman" w:cs="Times New Roman"/>
            <w:sz w:val="24"/>
            <w:szCs w:val="24"/>
          </w:rPr>
          <w:t>i</w:t>
        </w:r>
      </w:ins>
      <w:ins w:id="1113" w:author="Changwon Yoo" w:date="2019-08-19T12:25:00Z">
        <w:r w:rsidR="004F1ABD">
          <w:rPr>
            <w:rFonts w:ascii="Times New Roman" w:hAnsi="Times New Roman" w:cs="Times New Roman"/>
            <w:sz w:val="24"/>
            <w:szCs w:val="24"/>
          </w:rPr>
          <w:t>r probabilities</w:t>
        </w:r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4F1ABD">
          <w:rPr>
            <w:rFonts w:ascii="Times New Roman" w:hAnsi="Times New Roman" w:cs="Times New Roman"/>
            <w:sz w:val="24"/>
            <w:szCs w:val="24"/>
          </w:rPr>
          <w:t>among</w:t>
        </w:r>
      </w:ins>
      <w:ins w:id="1114" w:author="Changwon Yoo" w:date="2019-08-19T12:31:00Z">
        <w:r w:rsidR="004F1ABD" w:rsidRPr="00563003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4F1ABD">
          <w:rPr>
            <w:rFonts w:ascii="Times New Roman" w:hAnsi="Times New Roman" w:cs="Times New Roman"/>
            <w:sz w:val="24"/>
            <w:szCs w:val="24"/>
          </w:rPr>
          <w:t>the seven</w:t>
        </w:r>
        <w:r w:rsidR="004F1ABD" w:rsidRPr="00563003">
          <w:rPr>
            <w:rFonts w:ascii="Times New Roman" w:hAnsi="Times New Roman" w:cs="Times New Roman"/>
            <w:sz w:val="24"/>
            <w:szCs w:val="24"/>
          </w:rPr>
          <w:t xml:space="preserve"> genes </w:t>
        </w:r>
      </w:ins>
      <w:ins w:id="1115" w:author="Changwon Yoo" w:date="2019-08-19T12:32:00Z">
        <w:r w:rsidR="004F1ABD">
          <w:rPr>
            <w:rFonts w:ascii="Times New Roman" w:hAnsi="Times New Roman" w:cs="Times New Roman"/>
            <w:sz w:val="24"/>
            <w:szCs w:val="24"/>
          </w:rPr>
          <w:t xml:space="preserve">and </w:t>
        </w:r>
      </w:ins>
      <w:ins w:id="1116" w:author="Changwon Yoo" w:date="2019-08-19T12:33:00Z">
        <w:r w:rsidR="004F1ABD">
          <w:rPr>
            <w:rFonts w:ascii="Times New Roman" w:hAnsi="Times New Roman" w:cs="Times New Roman"/>
            <w:sz w:val="24"/>
            <w:szCs w:val="24"/>
          </w:rPr>
          <w:t>estrogen and progesterone receptors</w:t>
        </w:r>
        <w:r w:rsidR="004F1ABD" w:rsidRPr="00563003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117" w:author="Changwon Yoo" w:date="2019-08-19T12:31:00Z">
        <w:r w:rsidR="004F1ABD" w:rsidRPr="00563003">
          <w:rPr>
            <w:rFonts w:ascii="Times New Roman" w:hAnsi="Times New Roman" w:cs="Times New Roman"/>
            <w:sz w:val="24"/>
            <w:szCs w:val="24"/>
          </w:rPr>
          <w:t xml:space="preserve">that showed </w:t>
        </w:r>
        <w:r w:rsidR="004F1ABD">
          <w:rPr>
            <w:rFonts w:ascii="Times New Roman" w:hAnsi="Times New Roman" w:cs="Times New Roman"/>
            <w:sz w:val="24"/>
            <w:szCs w:val="24"/>
          </w:rPr>
          <w:t>probability</w:t>
        </w:r>
        <w:r w:rsidR="004F1ABD" w:rsidRPr="00563003">
          <w:rPr>
            <w:rFonts w:ascii="Times New Roman" w:hAnsi="Times New Roman" w:cs="Times New Roman"/>
            <w:sz w:val="24"/>
            <w:szCs w:val="24"/>
          </w:rPr>
          <w:t xml:space="preserve"> change</w:t>
        </w:r>
        <w:r w:rsidR="004F1ABD">
          <w:rPr>
            <w:rFonts w:ascii="Times New Roman" w:hAnsi="Times New Roman" w:cs="Times New Roman"/>
            <w:sz w:val="24"/>
            <w:szCs w:val="24"/>
          </w:rPr>
          <w:t>s</w:t>
        </w:r>
      </w:ins>
      <w:ins w:id="1118" w:author="Changwon Yoo" w:date="2019-08-19T12:25:00Z">
        <w:r w:rsidRPr="00563003">
          <w:rPr>
            <w:rFonts w:ascii="Times New Roman" w:hAnsi="Times New Roman" w:cs="Times New Roman"/>
            <w:sz w:val="24"/>
            <w:szCs w:val="24"/>
          </w:rPr>
          <w:t xml:space="preserve"> (</w:t>
        </w:r>
        <w:r>
          <w:rPr>
            <w:rFonts w:ascii="Times New Roman" w:hAnsi="Times New Roman" w:cs="Times New Roman"/>
            <w:sz w:val="24"/>
            <w:szCs w:val="24"/>
          </w:rPr>
          <w:t xml:space="preserve">probability of </w:t>
        </w:r>
      </w:ins>
      <w:ins w:id="1119" w:author="Changwon Yoo" w:date="2019-08-19T12:36:00Z">
        <w:r w:rsidR="004F1ABD">
          <w:rPr>
            <w:rFonts w:ascii="Times New Roman" w:hAnsi="Times New Roman" w:cs="Times New Roman"/>
            <w:sz w:val="24"/>
            <w:szCs w:val="24"/>
          </w:rPr>
          <w:t xml:space="preserve">having </w:t>
        </w:r>
      </w:ins>
      <w:ins w:id="1120" w:author="Changwon Yoo" w:date="2019-08-19T12:37:00Z">
        <w:r w:rsidR="004F1ABD">
          <w:rPr>
            <w:rFonts w:ascii="Times New Roman" w:hAnsi="Times New Roman" w:cs="Times New Roman"/>
            <w:sz w:val="24"/>
            <w:szCs w:val="24"/>
          </w:rPr>
          <w:t>estrogen</w:t>
        </w:r>
      </w:ins>
      <w:ins w:id="1121" w:author="Changwon Yoo" w:date="2019-08-19T12:25:00Z"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122" w:author="Changwon Yoo" w:date="2019-08-19T12:37:00Z">
        <w:r w:rsidR="004F1ABD">
          <w:rPr>
            <w:rFonts w:ascii="Times New Roman" w:hAnsi="Times New Roman" w:cs="Times New Roman"/>
            <w:sz w:val="24"/>
            <w:szCs w:val="24"/>
          </w:rPr>
          <w:t xml:space="preserve">receptor </w:t>
        </w:r>
      </w:ins>
      <w:ins w:id="1123" w:author="Changwon Yoo" w:date="2019-08-19T12:25:00Z">
        <w:r>
          <w:rPr>
            <w:rFonts w:ascii="Times New Roman" w:hAnsi="Times New Roman" w:cs="Times New Roman"/>
            <w:sz w:val="24"/>
            <w:szCs w:val="24"/>
          </w:rPr>
          <w:t>(“State</w:t>
        </w:r>
        <w:r w:rsidR="004F1ABD">
          <w:rPr>
            <w:rFonts w:ascii="Times New Roman" w:hAnsi="Times New Roman" w:cs="Times New Roman"/>
            <w:sz w:val="24"/>
            <w:szCs w:val="24"/>
          </w:rPr>
          <w:t>1</w:t>
        </w:r>
        <w:r>
          <w:rPr>
            <w:rFonts w:ascii="Times New Roman" w:hAnsi="Times New Roman" w:cs="Times New Roman"/>
            <w:sz w:val="24"/>
            <w:szCs w:val="24"/>
          </w:rPr>
          <w:t>”) decreased f</w:t>
        </w:r>
        <w:r w:rsidR="004F1ABD">
          <w:rPr>
            <w:rFonts w:ascii="Times New Roman" w:hAnsi="Times New Roman" w:cs="Times New Roman"/>
            <w:sz w:val="24"/>
            <w:szCs w:val="24"/>
          </w:rPr>
          <w:t>rom 0.69</w:t>
        </w:r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4F1ABD">
          <w:rPr>
            <w:rFonts w:ascii="Times New Roman" w:hAnsi="Times New Roman" w:cs="Times New Roman"/>
            <w:sz w:val="24"/>
            <w:szCs w:val="24"/>
          </w:rPr>
          <w:t>(Fig 7</w:t>
        </w:r>
        <w:r>
          <w:rPr>
            <w:rFonts w:ascii="Times New Roman" w:hAnsi="Times New Roman" w:cs="Times New Roman"/>
            <w:sz w:val="24"/>
            <w:szCs w:val="24"/>
          </w:rPr>
          <w:t>B) t</w:t>
        </w:r>
        <w:r w:rsidR="004F1ABD">
          <w:rPr>
            <w:rFonts w:ascii="Times New Roman" w:hAnsi="Times New Roman" w:cs="Times New Roman"/>
            <w:sz w:val="24"/>
            <w:szCs w:val="24"/>
          </w:rPr>
          <w:t>o 0.41</w:t>
        </w:r>
      </w:ins>
      <w:ins w:id="1124" w:author="Changwon Yoo" w:date="2019-08-19T12:41:00Z">
        <w:r w:rsidR="00320E9F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125" w:author="Changwon Yoo" w:date="2019-08-19T12:25:00Z">
        <w:r w:rsidR="004F1ABD">
          <w:rPr>
            <w:rFonts w:ascii="Times New Roman" w:hAnsi="Times New Roman" w:cs="Times New Roman"/>
            <w:sz w:val="24"/>
            <w:szCs w:val="24"/>
          </w:rPr>
          <w:t>(Fig 7</w:t>
        </w:r>
        <w:r>
          <w:rPr>
            <w:rFonts w:ascii="Times New Roman" w:hAnsi="Times New Roman" w:cs="Times New Roman"/>
            <w:sz w:val="24"/>
            <w:szCs w:val="24"/>
          </w:rPr>
          <w:t>C)</w:t>
        </w:r>
      </w:ins>
      <w:ins w:id="1126" w:author="Changwon Yoo" w:date="2019-08-19T12:40:00Z">
        <w:r w:rsidR="004F1ABD">
          <w:rPr>
            <w:rFonts w:ascii="Times New Roman" w:hAnsi="Times New Roman" w:cs="Times New Roman"/>
            <w:sz w:val="24"/>
            <w:szCs w:val="24"/>
          </w:rPr>
          <w:t xml:space="preserve"> and probability of having progesterone receptor (“State1”) decreased from 0.51 (Fig 7B) to 0.23 (Fig 7C)</w:t>
        </w:r>
      </w:ins>
      <w:ins w:id="1127" w:author="Changwon Yoo" w:date="2019-08-19T12:25:00Z">
        <w:r w:rsidRPr="00563003">
          <w:rPr>
            <w:rFonts w:ascii="Times New Roman" w:hAnsi="Times New Roman" w:cs="Times New Roman"/>
            <w:sz w:val="24"/>
            <w:szCs w:val="24"/>
          </w:rPr>
          <w:t>)</w:t>
        </w:r>
        <w:r>
          <w:rPr>
            <w:rFonts w:ascii="Times New Roman" w:hAnsi="Times New Roman" w:cs="Times New Roman"/>
            <w:sz w:val="24"/>
            <w:szCs w:val="24"/>
          </w:rPr>
          <w:t>.</w:t>
        </w:r>
      </w:ins>
      <w:ins w:id="1128" w:author="Changwon Yoo" w:date="2019-08-19T12:41:00Z">
        <w:r w:rsidR="009A37EE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del w:id="1129" w:author="Changwon Yoo" w:date="2019-08-19T12:24:00Z">
        <w:r w:rsidR="000746E6" w:rsidRPr="00563003" w:rsidDel="00884D89">
          <w:rPr>
            <w:rFonts w:ascii="Times New Roman" w:hAnsi="Times New Roman" w:cs="Times New Roman"/>
            <w:sz w:val="24"/>
            <w:szCs w:val="24"/>
          </w:rPr>
          <w:delText xml:space="preserve">Probabilities (parameters) of the CBN with </w:delText>
        </w:r>
        <w:r w:rsidR="000746E6" w:rsidDel="00884D89">
          <w:rPr>
            <w:rFonts w:ascii="Times New Roman" w:hAnsi="Times New Roman" w:cs="Times New Roman"/>
            <w:sz w:val="24"/>
            <w:szCs w:val="24"/>
          </w:rPr>
          <w:delText>10</w:delText>
        </w:r>
        <w:r w:rsidR="000746E6" w:rsidRPr="00563003" w:rsidDel="00884D89">
          <w:rPr>
            <w:rFonts w:ascii="Times New Roman" w:hAnsi="Times New Roman" w:cs="Times New Roman"/>
            <w:sz w:val="24"/>
            <w:szCs w:val="24"/>
          </w:rPr>
          <w:delText xml:space="preserve"> variables that represent the first</w:delText>
        </w:r>
        <w:r w:rsidR="00A116F2" w:rsidDel="00884D89">
          <w:rPr>
            <w:rFonts w:ascii="Times New Roman" w:hAnsi="Times New Roman" w:cs="Times New Roman"/>
            <w:sz w:val="24"/>
            <w:szCs w:val="24"/>
          </w:rPr>
          <w:delText>-</w:delText>
        </w:r>
        <w:r w:rsidR="000746E6" w:rsidRPr="00563003" w:rsidDel="00884D89">
          <w:rPr>
            <w:rFonts w:ascii="Times New Roman" w:hAnsi="Times New Roman" w:cs="Times New Roman"/>
            <w:sz w:val="24"/>
            <w:szCs w:val="24"/>
          </w:rPr>
          <w:delText>degree MB of group variable (</w:delText>
        </w:r>
        <w:r w:rsidR="000746E6" w:rsidDel="00884D89">
          <w:rPr>
            <w:rFonts w:ascii="Times New Roman" w:hAnsi="Times New Roman" w:cs="Times New Roman"/>
            <w:i/>
            <w:sz w:val="24"/>
            <w:szCs w:val="24"/>
          </w:rPr>
          <w:delText>CBNlung1</w:delText>
        </w:r>
        <w:r w:rsidR="000746E6" w:rsidRPr="005B0E06" w:rsidDel="00884D89">
          <w:rPr>
            <w:rFonts w:ascii="Times New Roman" w:hAnsi="Times New Roman" w:cs="Times New Roman"/>
            <w:i/>
            <w:sz w:val="24"/>
            <w:szCs w:val="24"/>
          </w:rPr>
          <w:delText>MB</w:delText>
        </w:r>
        <w:r w:rsidR="000746E6" w:rsidRPr="00563003" w:rsidDel="00884D89">
          <w:rPr>
            <w:rFonts w:ascii="Times New Roman" w:hAnsi="Times New Roman" w:cs="Times New Roman"/>
            <w:sz w:val="24"/>
            <w:szCs w:val="24"/>
          </w:rPr>
          <w:delText xml:space="preserve">) of </w:delText>
        </w:r>
        <w:r w:rsidR="000746E6" w:rsidRPr="005B0E06" w:rsidDel="00884D89">
          <w:rPr>
            <w:rFonts w:ascii="Times New Roman" w:hAnsi="Times New Roman" w:cs="Times New Roman"/>
            <w:i/>
            <w:sz w:val="24"/>
            <w:szCs w:val="24"/>
          </w:rPr>
          <w:delText>CBN</w:delText>
        </w:r>
        <w:r w:rsidR="000746E6" w:rsidDel="00884D89">
          <w:rPr>
            <w:rFonts w:ascii="Times New Roman" w:hAnsi="Times New Roman" w:cs="Times New Roman"/>
            <w:i/>
            <w:sz w:val="24"/>
            <w:szCs w:val="24"/>
          </w:rPr>
          <w:delText>lung</w:delText>
        </w:r>
        <w:r w:rsidR="000746E6" w:rsidDel="00884D89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0746E6" w:rsidRPr="00563003" w:rsidDel="00884D89">
          <w:rPr>
            <w:rFonts w:ascii="Times New Roman" w:hAnsi="Times New Roman" w:cs="Times New Roman"/>
            <w:sz w:val="24"/>
            <w:szCs w:val="24"/>
          </w:rPr>
          <w:delText xml:space="preserve">was learned from a new dataset (denoted as </w:delText>
        </w:r>
        <w:r w:rsidR="000746E6" w:rsidDel="00884D89">
          <w:rPr>
            <w:rFonts w:ascii="Times New Roman" w:hAnsi="Times New Roman" w:cs="Times New Roman"/>
            <w:i/>
            <w:sz w:val="24"/>
            <w:szCs w:val="24"/>
          </w:rPr>
          <w:delText>Dlung</w:delText>
        </w:r>
        <w:r w:rsidR="000746E6" w:rsidDel="00884D89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4</w:delText>
        </w:r>
        <w:r w:rsidR="000746E6" w:rsidRPr="00563003" w:rsidDel="00884D89">
          <w:rPr>
            <w:rFonts w:ascii="Times New Roman" w:hAnsi="Times New Roman" w:cs="Times New Roman"/>
            <w:sz w:val="24"/>
            <w:szCs w:val="24"/>
          </w:rPr>
          <w:delText xml:space="preserve">) with </w:delText>
        </w:r>
        <w:r w:rsidR="000746E6" w:rsidDel="00884D89">
          <w:rPr>
            <w:rFonts w:ascii="Times New Roman" w:hAnsi="Times New Roman" w:cs="Times New Roman"/>
            <w:sz w:val="24"/>
            <w:szCs w:val="24"/>
          </w:rPr>
          <w:delText>10</w:delText>
        </w:r>
        <w:r w:rsidR="000746E6" w:rsidRPr="00563003" w:rsidDel="00884D89">
          <w:rPr>
            <w:rFonts w:ascii="Times New Roman" w:hAnsi="Times New Roman" w:cs="Times New Roman"/>
            <w:sz w:val="24"/>
            <w:szCs w:val="24"/>
          </w:rPr>
          <w:delText xml:space="preserve"> variables extracted from </w:delText>
        </w:r>
        <w:r w:rsidR="000746E6" w:rsidDel="00884D89">
          <w:rPr>
            <w:rFonts w:ascii="Times New Roman" w:hAnsi="Times New Roman" w:cs="Times New Roman"/>
            <w:sz w:val="24"/>
            <w:szCs w:val="24"/>
          </w:rPr>
          <w:delText>34</w:delText>
        </w:r>
        <w:r w:rsidR="000746E6" w:rsidRPr="00563003" w:rsidDel="00884D89">
          <w:rPr>
            <w:rFonts w:ascii="Times New Roman" w:hAnsi="Times New Roman" w:cs="Times New Roman"/>
            <w:sz w:val="24"/>
            <w:szCs w:val="24"/>
          </w:rPr>
          <w:delText xml:space="preserve"> variables in </w:delText>
        </w:r>
        <w:r w:rsidR="000746E6" w:rsidRPr="00580F37" w:rsidDel="00884D89">
          <w:rPr>
            <w:rFonts w:ascii="Times New Roman" w:hAnsi="Times New Roman" w:cs="Times New Roman"/>
            <w:i/>
            <w:sz w:val="24"/>
            <w:szCs w:val="24"/>
          </w:rPr>
          <w:delText>D</w:delText>
        </w:r>
        <w:r w:rsidR="000746E6" w:rsidDel="00884D89">
          <w:rPr>
            <w:rFonts w:ascii="Times New Roman" w:hAnsi="Times New Roman" w:cs="Times New Roman"/>
            <w:i/>
            <w:sz w:val="24"/>
            <w:szCs w:val="24"/>
          </w:rPr>
          <w:delText>lung</w:delText>
        </w:r>
        <w:r w:rsidR="000746E6" w:rsidDel="00884D89">
          <w:rPr>
            <w:rFonts w:ascii="Times New Roman" w:hAnsi="Times New Roman" w:cs="Times New Roman"/>
            <w:i/>
            <w:sz w:val="24"/>
            <w:szCs w:val="24"/>
            <w:vertAlign w:val="superscript"/>
          </w:rPr>
          <w:delText>3</w:delText>
        </w:r>
        <w:r w:rsidR="000746E6" w:rsidRPr="00563003" w:rsidDel="00884D89">
          <w:rPr>
            <w:rFonts w:ascii="Times New Roman" w:hAnsi="Times New Roman" w:cs="Times New Roman"/>
            <w:sz w:val="24"/>
            <w:szCs w:val="24"/>
          </w:rPr>
          <w:delText xml:space="preserve"> (</w:delText>
        </w:r>
        <w:r w:rsidR="000746E6" w:rsidDel="00884D89">
          <w:rPr>
            <w:rFonts w:ascii="Times New Roman" w:hAnsi="Times New Roman" w:cs="Times New Roman"/>
            <w:sz w:val="24"/>
            <w:szCs w:val="24"/>
          </w:rPr>
          <w:delText>253</w:delText>
        </w:r>
        <w:r w:rsidR="000746E6" w:rsidRPr="00563003" w:rsidDel="00884D89">
          <w:rPr>
            <w:rFonts w:ascii="Times New Roman" w:hAnsi="Times New Roman" w:cs="Times New Roman"/>
            <w:sz w:val="24"/>
            <w:szCs w:val="24"/>
          </w:rPr>
          <w:delText xml:space="preserve"> subjects</w:delText>
        </w:r>
        <w:r w:rsidR="000746E6" w:rsidDel="00884D89">
          <w:rPr>
            <w:rFonts w:ascii="Times New Roman" w:hAnsi="Times New Roman" w:cs="Times New Roman"/>
            <w:sz w:val="24"/>
            <w:szCs w:val="24"/>
          </w:rPr>
          <w:delText xml:space="preserve"> with 25 lung metastases</w:delText>
        </w:r>
        <w:r w:rsidR="000746E6" w:rsidRPr="00563003" w:rsidDel="00884D89">
          <w:rPr>
            <w:rFonts w:ascii="Times New Roman" w:hAnsi="Times New Roman" w:cs="Times New Roman"/>
            <w:sz w:val="24"/>
            <w:szCs w:val="24"/>
          </w:rPr>
          <w:delText xml:space="preserve">) (Fig. </w:delText>
        </w:r>
        <w:r w:rsidR="000746E6" w:rsidDel="00884D89">
          <w:rPr>
            <w:rFonts w:ascii="Times New Roman" w:hAnsi="Times New Roman" w:cs="Times New Roman"/>
            <w:sz w:val="24"/>
            <w:szCs w:val="24"/>
          </w:rPr>
          <w:delText>7A</w:delText>
        </w:r>
        <w:r w:rsidR="000746E6" w:rsidRPr="00563003" w:rsidDel="00884D89">
          <w:rPr>
            <w:rFonts w:ascii="Times New Roman" w:hAnsi="Times New Roman" w:cs="Times New Roman"/>
            <w:sz w:val="24"/>
            <w:szCs w:val="24"/>
          </w:rPr>
          <w:delText xml:space="preserve">). </w:delText>
        </w:r>
      </w:del>
      <w:del w:id="1130" w:author="Changwon Yoo" w:date="2019-08-19T12:41:00Z">
        <w:r w:rsidR="007C07D3" w:rsidDel="009A37EE">
          <w:rPr>
            <w:rFonts w:ascii="Times New Roman" w:hAnsi="Times New Roman" w:cs="Times New Roman"/>
            <w:sz w:val="24"/>
            <w:szCs w:val="24"/>
          </w:rPr>
          <w:delText xml:space="preserve">When lung metastasis variable </w:delText>
        </w:r>
        <w:r w:rsidR="00A116F2" w:rsidDel="009A37EE">
          <w:rPr>
            <w:rFonts w:ascii="Times New Roman" w:hAnsi="Times New Roman" w:cs="Times New Roman"/>
            <w:sz w:val="24"/>
            <w:szCs w:val="24"/>
          </w:rPr>
          <w:delText>was</w:delText>
        </w:r>
        <w:r w:rsidR="007C07D3" w:rsidDel="009A37EE">
          <w:rPr>
            <w:rFonts w:ascii="Times New Roman" w:hAnsi="Times New Roman" w:cs="Times New Roman"/>
            <w:sz w:val="24"/>
            <w:szCs w:val="24"/>
          </w:rPr>
          <w:delText xml:space="preserve"> in state 0 from state 1, the expression of estrogen and progesterone receptors </w:delText>
        </w:r>
        <w:r w:rsidR="00A116F2" w:rsidDel="009A37EE">
          <w:rPr>
            <w:rFonts w:ascii="Times New Roman" w:hAnsi="Times New Roman" w:cs="Times New Roman"/>
            <w:sz w:val="24"/>
            <w:szCs w:val="24"/>
          </w:rPr>
          <w:delText xml:space="preserve">was </w:delText>
        </w:r>
        <w:r w:rsidR="007C07D3" w:rsidDel="009A37EE">
          <w:rPr>
            <w:rFonts w:ascii="Times New Roman" w:hAnsi="Times New Roman" w:cs="Times New Roman"/>
            <w:sz w:val="24"/>
            <w:szCs w:val="24"/>
          </w:rPr>
          <w:delText>converted into state 0 (no expression) (Fig. 7B</w:delText>
        </w:r>
        <w:r w:rsidR="006F4205" w:rsidDel="009A37EE">
          <w:rPr>
            <w:rFonts w:ascii="Times New Roman" w:hAnsi="Times New Roman" w:cs="Times New Roman"/>
            <w:sz w:val="24"/>
            <w:szCs w:val="24"/>
          </w:rPr>
          <w:delText xml:space="preserve"> and</w:delText>
        </w:r>
        <w:r w:rsidR="007C07D3" w:rsidDel="009A37EE">
          <w:rPr>
            <w:rFonts w:ascii="Times New Roman" w:hAnsi="Times New Roman" w:cs="Times New Roman"/>
            <w:sz w:val="24"/>
            <w:szCs w:val="24"/>
          </w:rPr>
          <w:delText xml:space="preserve"> C).</w:delText>
        </w:r>
        <w:r w:rsidR="006F4205" w:rsidDel="009A37EE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ins w:id="1131" w:author="Changwon Yoo" w:date="2019-08-19T12:43:00Z">
        <w:r w:rsidR="009A37EE">
          <w:rPr>
            <w:rFonts w:ascii="Times New Roman" w:hAnsi="Times New Roman" w:cs="Times New Roman"/>
            <w:sz w:val="24"/>
            <w:szCs w:val="24"/>
          </w:rPr>
          <w:t xml:space="preserve">Also when </w:t>
        </w:r>
      </w:ins>
      <w:ins w:id="1132" w:author="Changwon Yoo" w:date="2019-08-19T12:46:00Z">
        <w:r w:rsidR="009A37EE">
          <w:rPr>
            <w:rFonts w:ascii="Times New Roman" w:hAnsi="Times New Roman" w:cs="Times New Roman"/>
            <w:sz w:val="24"/>
            <w:szCs w:val="24"/>
          </w:rPr>
          <w:t>HEY1</w:t>
        </w:r>
      </w:ins>
      <w:ins w:id="1133" w:author="Changwon Yoo" w:date="2019-08-19T12:43:00Z">
        <w:r w:rsidR="009A37EE">
          <w:rPr>
            <w:rFonts w:ascii="Times New Roman" w:hAnsi="Times New Roman" w:cs="Times New Roman"/>
            <w:sz w:val="24"/>
            <w:szCs w:val="24"/>
          </w:rPr>
          <w:t xml:space="preserve">, a plausible cause (parent) of lung metastasis, was expressed </w:t>
        </w:r>
      </w:ins>
      <w:ins w:id="1134" w:author="Changwon Yoo" w:date="2019-08-19T12:52:00Z">
        <w:r w:rsidR="00167393">
          <w:rPr>
            <w:rFonts w:ascii="Times New Roman" w:hAnsi="Times New Roman" w:cs="Times New Roman"/>
            <w:sz w:val="24"/>
            <w:szCs w:val="24"/>
          </w:rPr>
          <w:t xml:space="preserve">neither </w:t>
        </w:r>
      </w:ins>
      <w:ins w:id="1135" w:author="Changwon Yoo" w:date="2019-08-19T12:47:00Z">
        <w:r w:rsidR="009A37EE">
          <w:rPr>
            <w:rFonts w:ascii="Times New Roman" w:hAnsi="Times New Roman" w:cs="Times New Roman"/>
            <w:sz w:val="24"/>
            <w:szCs w:val="24"/>
          </w:rPr>
          <w:t xml:space="preserve">high nor low </w:t>
        </w:r>
      </w:ins>
      <w:ins w:id="1136" w:author="Changwon Yoo" w:date="2019-08-19T12:43:00Z">
        <w:r w:rsidR="009A37EE">
          <w:rPr>
            <w:rFonts w:ascii="Times New Roman" w:hAnsi="Times New Roman" w:cs="Times New Roman"/>
            <w:sz w:val="24"/>
            <w:szCs w:val="24"/>
          </w:rPr>
          <w:t>(“State1”) it increased the risk of having bone metastasis</w:t>
        </w:r>
        <w:r w:rsidR="00167393">
          <w:rPr>
            <w:rFonts w:ascii="Times New Roman" w:hAnsi="Times New Roman" w:cs="Times New Roman"/>
            <w:sz w:val="24"/>
            <w:szCs w:val="24"/>
          </w:rPr>
          <w:t xml:space="preserve"> to 0.43</w:t>
        </w:r>
        <w:r w:rsidR="009A37EE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167393">
          <w:rPr>
            <w:rFonts w:ascii="Times New Roman" w:hAnsi="Times New Roman" w:cs="Times New Roman"/>
            <w:sz w:val="24"/>
            <w:szCs w:val="24"/>
          </w:rPr>
          <w:t>(Fig. 7</w:t>
        </w:r>
        <w:r w:rsidR="009A37EE">
          <w:rPr>
            <w:rFonts w:ascii="Times New Roman" w:hAnsi="Times New Roman" w:cs="Times New Roman"/>
            <w:sz w:val="24"/>
            <w:szCs w:val="24"/>
          </w:rPr>
          <w:t>E</w:t>
        </w:r>
        <w:r w:rsidR="009A37EE" w:rsidRPr="00563003">
          <w:rPr>
            <w:rFonts w:ascii="Times New Roman" w:hAnsi="Times New Roman" w:cs="Times New Roman"/>
            <w:sz w:val="24"/>
            <w:szCs w:val="24"/>
          </w:rPr>
          <w:t>)</w:t>
        </w:r>
        <w:r w:rsidR="009A37EE">
          <w:rPr>
            <w:rFonts w:ascii="Times New Roman" w:hAnsi="Times New Roman" w:cs="Times New Roman"/>
            <w:sz w:val="24"/>
            <w:szCs w:val="24"/>
          </w:rPr>
          <w:t xml:space="preserve"> compared to wh</w:t>
        </w:r>
        <w:r w:rsidR="00167393">
          <w:rPr>
            <w:rFonts w:ascii="Times New Roman" w:hAnsi="Times New Roman" w:cs="Times New Roman"/>
            <w:sz w:val="24"/>
            <w:szCs w:val="24"/>
          </w:rPr>
          <w:t>en it was expressed high</w:t>
        </w:r>
        <w:r w:rsidR="009A37EE">
          <w:rPr>
            <w:rFonts w:ascii="Times New Roman" w:hAnsi="Times New Roman" w:cs="Times New Roman"/>
            <w:sz w:val="24"/>
            <w:szCs w:val="24"/>
          </w:rPr>
          <w:t xml:space="preserve"> (“</w:t>
        </w:r>
        <w:r w:rsidR="00167393">
          <w:rPr>
            <w:rFonts w:ascii="Times New Roman" w:hAnsi="Times New Roman" w:cs="Times New Roman"/>
            <w:sz w:val="24"/>
            <w:szCs w:val="24"/>
          </w:rPr>
          <w:t>State2</w:t>
        </w:r>
        <w:r w:rsidR="009A37EE">
          <w:rPr>
            <w:rFonts w:ascii="Times New Roman" w:hAnsi="Times New Roman" w:cs="Times New Roman"/>
            <w:sz w:val="24"/>
            <w:szCs w:val="24"/>
          </w:rPr>
          <w:t>”), i.e., 0.</w:t>
        </w:r>
        <w:r w:rsidR="00167393">
          <w:rPr>
            <w:rFonts w:ascii="Times New Roman" w:hAnsi="Times New Roman" w:cs="Times New Roman"/>
            <w:sz w:val="24"/>
            <w:szCs w:val="24"/>
          </w:rPr>
          <w:t>09</w:t>
        </w:r>
        <w:r w:rsidR="009A37EE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9A37EE" w:rsidRPr="00563003">
          <w:rPr>
            <w:rFonts w:ascii="Times New Roman" w:hAnsi="Times New Roman" w:cs="Times New Roman"/>
            <w:sz w:val="24"/>
            <w:szCs w:val="24"/>
          </w:rPr>
          <w:t xml:space="preserve">(Fig. </w:t>
        </w:r>
        <w:r w:rsidR="00167393">
          <w:rPr>
            <w:rFonts w:ascii="Times New Roman" w:hAnsi="Times New Roman" w:cs="Times New Roman"/>
            <w:sz w:val="24"/>
            <w:szCs w:val="24"/>
          </w:rPr>
          <w:t>7</w:t>
        </w:r>
        <w:r w:rsidR="009A37EE">
          <w:rPr>
            <w:rFonts w:ascii="Times New Roman" w:hAnsi="Times New Roman" w:cs="Times New Roman"/>
            <w:sz w:val="24"/>
            <w:szCs w:val="24"/>
          </w:rPr>
          <w:t>D)</w:t>
        </w:r>
        <w:r w:rsidR="009A37EE" w:rsidRPr="00563003">
          <w:rPr>
            <w:rFonts w:ascii="Times New Roman" w:hAnsi="Times New Roman" w:cs="Times New Roman"/>
            <w:sz w:val="24"/>
            <w:szCs w:val="24"/>
          </w:rPr>
          <w:t>.</w:t>
        </w:r>
      </w:ins>
      <w:del w:id="1137" w:author="Changwon Yoo" w:date="2019-08-19T12:43:00Z">
        <w:r w:rsidR="00A116F2" w:rsidDel="009A37EE">
          <w:rPr>
            <w:rFonts w:ascii="Times New Roman" w:hAnsi="Times New Roman" w:cs="Times New Roman"/>
            <w:sz w:val="24"/>
            <w:szCs w:val="24"/>
          </w:rPr>
          <w:delText>The elevated</w:delText>
        </w:r>
        <w:r w:rsidR="006F4205" w:rsidDel="009A37EE">
          <w:rPr>
            <w:rFonts w:ascii="Times New Roman" w:hAnsi="Times New Roman" w:cs="Times New Roman"/>
            <w:sz w:val="24"/>
            <w:szCs w:val="24"/>
          </w:rPr>
          <w:delText xml:space="preserve"> expression of HEY1 gene, </w:delText>
        </w:r>
        <w:r w:rsidR="00A116F2" w:rsidDel="009A37EE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  <w:r w:rsidR="006F4205" w:rsidDel="009A37EE">
          <w:rPr>
            <w:rFonts w:ascii="Times New Roman" w:hAnsi="Times New Roman" w:cs="Times New Roman"/>
            <w:sz w:val="24"/>
            <w:szCs w:val="24"/>
          </w:rPr>
          <w:delText xml:space="preserve">unique parent node of lung metastasis in </w:delText>
        </w:r>
        <w:r w:rsidR="006F4205" w:rsidDel="009A37EE">
          <w:rPr>
            <w:rFonts w:ascii="Times New Roman" w:hAnsi="Times New Roman" w:cs="Times New Roman"/>
            <w:i/>
            <w:sz w:val="24"/>
            <w:szCs w:val="24"/>
          </w:rPr>
          <w:delText>CBNlung1</w:delText>
        </w:r>
        <w:r w:rsidR="006F4205" w:rsidRPr="005B0E06" w:rsidDel="009A37EE">
          <w:rPr>
            <w:rFonts w:ascii="Times New Roman" w:hAnsi="Times New Roman" w:cs="Times New Roman"/>
            <w:i/>
            <w:sz w:val="24"/>
            <w:szCs w:val="24"/>
          </w:rPr>
          <w:delText>MB</w:delText>
        </w:r>
        <w:r w:rsidR="006F4205" w:rsidDel="009A37EE">
          <w:rPr>
            <w:rFonts w:ascii="Times New Roman" w:hAnsi="Times New Roman" w:cs="Times New Roman"/>
            <w:sz w:val="24"/>
            <w:szCs w:val="24"/>
          </w:rPr>
          <w:delText xml:space="preserve">, </w:delText>
        </w:r>
        <w:r w:rsidR="00A116F2" w:rsidDel="009A37EE">
          <w:rPr>
            <w:rFonts w:ascii="Times New Roman" w:hAnsi="Times New Roman" w:cs="Times New Roman"/>
            <w:sz w:val="24"/>
            <w:szCs w:val="24"/>
          </w:rPr>
          <w:delText>yielded</w:delText>
        </w:r>
        <w:r w:rsidR="006F4205" w:rsidDel="009A37EE">
          <w:rPr>
            <w:rFonts w:ascii="Times New Roman" w:hAnsi="Times New Roman" w:cs="Times New Roman"/>
            <w:sz w:val="24"/>
            <w:szCs w:val="24"/>
          </w:rPr>
          <w:delText xml:space="preserve"> a significantly negative effect on the probability of lung metastasis (Fig. 7D and E).</w:delText>
        </w:r>
      </w:del>
    </w:p>
    <w:p w14:paraId="6811C22F" w14:textId="77777777" w:rsidR="00563003" w:rsidRDefault="00563003" w:rsidP="00C24F2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C537565" w14:textId="77777777" w:rsidR="00E855F0" w:rsidRDefault="00E855F0" w:rsidP="00C24F2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2-3 </w:t>
      </w:r>
      <w:r w:rsidR="00F0022D">
        <w:rPr>
          <w:rFonts w:ascii="Times New Roman" w:hAnsi="Times New Roman" w:cs="Times New Roman"/>
          <w:sz w:val="24"/>
          <w:szCs w:val="24"/>
        </w:rPr>
        <w:t>Assessment and v</w:t>
      </w:r>
      <w:r>
        <w:rPr>
          <w:rFonts w:ascii="Times New Roman" w:hAnsi="Times New Roman" w:cs="Times New Roman" w:hint="eastAsia"/>
          <w:sz w:val="24"/>
          <w:szCs w:val="24"/>
        </w:rPr>
        <w:t>alidation</w:t>
      </w:r>
      <w:r w:rsidR="00F0022D">
        <w:rPr>
          <w:rFonts w:ascii="Times New Roman" w:hAnsi="Times New Roman" w:cs="Times New Roman"/>
          <w:sz w:val="24"/>
          <w:szCs w:val="24"/>
        </w:rPr>
        <w:t>s</w:t>
      </w:r>
    </w:p>
    <w:p w14:paraId="78CB61E1" w14:textId="77777777" w:rsidR="00F0022D" w:rsidRDefault="00F0022D" w:rsidP="00C24F2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4530B3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one metastasis</w:t>
      </w:r>
    </w:p>
    <w:p w14:paraId="2D76EBCD" w14:textId="29226017" w:rsidR="00F0022D" w:rsidRDefault="00C97D55" w:rsidP="00C24F2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530B3">
        <w:rPr>
          <w:rFonts w:ascii="Times New Roman" w:hAnsi="Times New Roman" w:cs="Times New Roman"/>
          <w:sz w:val="24"/>
          <w:szCs w:val="24"/>
        </w:rPr>
        <w:t xml:space="preserve">We further evaluated </w:t>
      </w:r>
      <w:r w:rsidR="00B0266C">
        <w:rPr>
          <w:rFonts w:ascii="Times New Roman" w:hAnsi="Times New Roman" w:cs="Times New Roman"/>
          <w:sz w:val="24"/>
          <w:szCs w:val="24"/>
        </w:rPr>
        <w:t xml:space="preserve">the </w:t>
      </w:r>
      <w:r w:rsidRPr="004530B3">
        <w:rPr>
          <w:rFonts w:ascii="Times New Roman" w:hAnsi="Times New Roman" w:cs="Times New Roman"/>
          <w:sz w:val="24"/>
          <w:szCs w:val="24"/>
        </w:rPr>
        <w:t xml:space="preserve">prediction performance of the </w:t>
      </w:r>
      <w:proofErr w:type="spellStart"/>
      <w:r w:rsidRPr="004530B3">
        <w:rPr>
          <w:rFonts w:ascii="Times New Roman" w:hAnsi="Times New Roman" w:cs="Times New Roman"/>
          <w:i/>
          <w:sz w:val="24"/>
          <w:szCs w:val="24"/>
        </w:rPr>
        <w:t>CBNbone</w:t>
      </w:r>
      <w:proofErr w:type="spellEnd"/>
      <w:r w:rsidRPr="004530B3">
        <w:rPr>
          <w:rFonts w:ascii="Times New Roman" w:hAnsi="Times New Roman" w:cs="Times New Roman"/>
          <w:sz w:val="24"/>
          <w:szCs w:val="24"/>
        </w:rPr>
        <w:t xml:space="preserve"> parameterized by </w:t>
      </w:r>
      <w:r w:rsidRPr="004530B3">
        <w:rPr>
          <w:rFonts w:ascii="Times New Roman" w:hAnsi="Times New Roman" w:cs="Times New Roman"/>
          <w:i/>
          <w:sz w:val="24"/>
          <w:szCs w:val="24"/>
        </w:rPr>
        <w:t>Dbone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Pr="004530B3">
        <w:rPr>
          <w:rFonts w:ascii="Times New Roman" w:hAnsi="Times New Roman" w:cs="Times New Roman"/>
          <w:sz w:val="24"/>
          <w:szCs w:val="24"/>
        </w:rPr>
        <w:t xml:space="preserve"> with </w:t>
      </w:r>
      <w:r w:rsidR="00B0266C">
        <w:rPr>
          <w:rFonts w:ascii="Times New Roman" w:hAnsi="Times New Roman" w:cs="Times New Roman"/>
          <w:sz w:val="24"/>
          <w:szCs w:val="24"/>
        </w:rPr>
        <w:t>LOOCV</w:t>
      </w:r>
      <w:ins w:id="1138" w:author="Changwon Yoo" w:date="2019-08-19T12:57:00Z">
        <w:r w:rsidR="00F20300">
          <w:rPr>
            <w:rFonts w:ascii="Times New Roman" w:hAnsi="Times New Roman" w:cs="Times New Roman"/>
            <w:sz w:val="24"/>
            <w:szCs w:val="24"/>
          </w:rPr>
          <w:t>.</w:t>
        </w:r>
      </w:ins>
      <w:r w:rsidRPr="004530B3">
        <w:rPr>
          <w:rFonts w:ascii="Times New Roman" w:hAnsi="Times New Roman" w:cs="Times New Roman"/>
          <w:sz w:val="24"/>
          <w:szCs w:val="24"/>
        </w:rPr>
        <w:t xml:space="preserve"> </w:t>
      </w:r>
      <w:ins w:id="1139" w:author="Changwon Yoo" w:date="2019-08-19T12:57:00Z">
        <w:r w:rsidR="00F20300">
          <w:rPr>
            <w:rFonts w:ascii="Times New Roman" w:hAnsi="Times New Roman" w:cs="Times New Roman"/>
            <w:sz w:val="24"/>
            <w:szCs w:val="24"/>
          </w:rPr>
          <w:t xml:space="preserve">It </w:t>
        </w:r>
      </w:ins>
      <w:r w:rsidR="00B0266C">
        <w:rPr>
          <w:rFonts w:ascii="Times New Roman" w:hAnsi="Times New Roman" w:cs="Times New Roman"/>
          <w:sz w:val="24"/>
          <w:szCs w:val="24"/>
        </w:rPr>
        <w:t>show</w:t>
      </w:r>
      <w:ins w:id="1140" w:author="Changwon Yoo" w:date="2019-08-19T12:57:00Z">
        <w:r w:rsidR="00F20300">
          <w:rPr>
            <w:rFonts w:ascii="Times New Roman" w:hAnsi="Times New Roman" w:cs="Times New Roman"/>
            <w:sz w:val="24"/>
            <w:szCs w:val="24"/>
          </w:rPr>
          <w:t>ed</w:t>
        </w:r>
      </w:ins>
      <w:del w:id="1141" w:author="Changwon Yoo" w:date="2019-08-19T12:57:00Z">
        <w:r w:rsidR="00B0266C" w:rsidDel="00F20300">
          <w:rPr>
            <w:rFonts w:ascii="Times New Roman" w:hAnsi="Times New Roman" w:cs="Times New Roman"/>
            <w:sz w:val="24"/>
            <w:szCs w:val="24"/>
          </w:rPr>
          <w:delText>ing</w:delText>
        </w:r>
      </w:del>
      <w:r w:rsidRPr="004530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75.69</w:t>
      </w:r>
      <w:r w:rsidRPr="004530B3">
        <w:rPr>
          <w:rFonts w:ascii="Times New Roman" w:hAnsi="Times New Roman" w:cs="Times New Roman"/>
          <w:sz w:val="24"/>
          <w:szCs w:val="24"/>
        </w:rPr>
        <w:t>% (</w:t>
      </w:r>
      <w:r>
        <w:rPr>
          <w:rFonts w:ascii="Times New Roman" w:hAnsi="Times New Roman" w:cs="Times New Roman"/>
          <w:sz w:val="24"/>
          <w:szCs w:val="24"/>
        </w:rPr>
        <w:t>3</w:t>
      </w:r>
      <w:ins w:id="1142" w:author="Changwon Yoo" w:date="2019-08-19T12:57:00Z">
        <w:r w:rsidR="00F20300">
          <w:rPr>
            <w:rFonts w:ascii="Times New Roman" w:hAnsi="Times New Roman" w:cs="Times New Roman"/>
            <w:sz w:val="24"/>
            <w:szCs w:val="24"/>
          </w:rPr>
          <w:t>,</w:t>
        </w:r>
      </w:ins>
      <w:r>
        <w:rPr>
          <w:rFonts w:ascii="Times New Roman" w:hAnsi="Times New Roman" w:cs="Times New Roman"/>
          <w:sz w:val="24"/>
          <w:szCs w:val="24"/>
        </w:rPr>
        <w:t>925</w:t>
      </w:r>
      <w:r w:rsidRPr="004530B3">
        <w:rPr>
          <w:rFonts w:ascii="Times New Roman" w:hAnsi="Times New Roman" w:cs="Times New Roman"/>
          <w:sz w:val="24"/>
          <w:szCs w:val="24"/>
        </w:rPr>
        <w:t xml:space="preserve"> correct predictions out of </w:t>
      </w:r>
      <w:r>
        <w:rPr>
          <w:rFonts w:ascii="Times New Roman" w:hAnsi="Times New Roman" w:cs="Times New Roman"/>
          <w:sz w:val="24"/>
          <w:szCs w:val="24"/>
        </w:rPr>
        <w:t>17</w:t>
      </w:r>
      <w:del w:id="1143" w:author="Changwon Yoo" w:date="2019-08-19T12:57:00Z">
        <w:r w:rsidRPr="004530B3" w:rsidDel="00F20300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Pr="004530B3">
        <w:rPr>
          <w:rFonts w:ascii="Times New Roman" w:hAnsi="Times New Roman" w:cs="Times New Roman"/>
          <w:sz w:val="24"/>
          <w:szCs w:val="24"/>
        </w:rPr>
        <w:t>×</w:t>
      </w:r>
      <w:r>
        <w:rPr>
          <w:rFonts w:ascii="Times New Roman" w:hAnsi="Times New Roman" w:cs="Times New Roman"/>
          <w:sz w:val="24"/>
          <w:szCs w:val="24"/>
        </w:rPr>
        <w:t>305</w:t>
      </w:r>
      <w:r w:rsidRPr="004530B3">
        <w:rPr>
          <w:rFonts w:ascii="Times New Roman" w:hAnsi="Times New Roman" w:cs="Times New Roman"/>
          <w:sz w:val="24"/>
          <w:szCs w:val="24"/>
        </w:rPr>
        <w:t xml:space="preserve"> cases).</w:t>
      </w:r>
      <w:r w:rsidR="00045BD9">
        <w:rPr>
          <w:rFonts w:ascii="Times New Roman" w:hAnsi="Times New Roman" w:cs="Times New Roman"/>
          <w:sz w:val="24"/>
          <w:szCs w:val="24"/>
        </w:rPr>
        <w:t xml:space="preserve"> </w:t>
      </w:r>
      <w:r w:rsidR="00B0266C">
        <w:rPr>
          <w:rFonts w:ascii="Times New Roman" w:hAnsi="Times New Roman" w:cs="Times New Roman"/>
          <w:sz w:val="24"/>
          <w:szCs w:val="24"/>
        </w:rPr>
        <w:t>Using</w:t>
      </w:r>
      <w:r w:rsidR="004530B3" w:rsidRPr="004530B3">
        <w:rPr>
          <w:rFonts w:ascii="Times New Roman" w:hAnsi="Times New Roman" w:cs="Times New Roman"/>
          <w:sz w:val="24"/>
          <w:szCs w:val="24"/>
        </w:rPr>
        <w:t xml:space="preserve"> only </w:t>
      </w:r>
      <w:r w:rsidR="004530B3" w:rsidRPr="004530B3">
        <w:rPr>
          <w:rFonts w:ascii="Times New Roman" w:hAnsi="Times New Roman" w:cs="Times New Roman"/>
          <w:sz w:val="24"/>
          <w:szCs w:val="24"/>
        </w:rPr>
        <w:lastRenderedPageBreak/>
        <w:t xml:space="preserve">direct causes (parents) and effects (children) of </w:t>
      </w:r>
      <w:r w:rsidR="004530B3">
        <w:rPr>
          <w:rFonts w:ascii="Times New Roman" w:hAnsi="Times New Roman" w:cs="Times New Roman"/>
          <w:sz w:val="24"/>
          <w:szCs w:val="24"/>
        </w:rPr>
        <w:t>bone metastasis of breast cancer</w:t>
      </w:r>
      <w:r w:rsidR="004530B3" w:rsidRPr="004530B3">
        <w:rPr>
          <w:rFonts w:ascii="Times New Roman" w:hAnsi="Times New Roman" w:cs="Times New Roman"/>
          <w:sz w:val="24"/>
          <w:szCs w:val="24"/>
        </w:rPr>
        <w:t xml:space="preserve"> in </w:t>
      </w:r>
      <w:r w:rsidR="004530B3" w:rsidRPr="004530B3">
        <w:rPr>
          <w:rFonts w:ascii="Times New Roman" w:hAnsi="Times New Roman" w:cs="Times New Roman"/>
          <w:i/>
          <w:sz w:val="24"/>
          <w:szCs w:val="24"/>
        </w:rPr>
        <w:t>CBNbone1MB</w:t>
      </w:r>
      <w:r w:rsidR="004530B3" w:rsidRPr="004530B3">
        <w:rPr>
          <w:rFonts w:ascii="Times New Roman" w:hAnsi="Times New Roman" w:cs="Times New Roman"/>
          <w:sz w:val="24"/>
          <w:szCs w:val="24"/>
        </w:rPr>
        <w:t xml:space="preserve"> (i.e., </w:t>
      </w:r>
      <w:r w:rsidR="004530B3">
        <w:rPr>
          <w:rFonts w:ascii="Times New Roman" w:hAnsi="Times New Roman" w:cs="Times New Roman"/>
          <w:sz w:val="24"/>
          <w:szCs w:val="24"/>
        </w:rPr>
        <w:t>6</w:t>
      </w:r>
      <w:r w:rsidR="004530B3" w:rsidRPr="004530B3">
        <w:rPr>
          <w:rFonts w:ascii="Times New Roman" w:hAnsi="Times New Roman" w:cs="Times New Roman"/>
          <w:sz w:val="24"/>
          <w:szCs w:val="24"/>
        </w:rPr>
        <w:t xml:space="preserve"> variables out of </w:t>
      </w:r>
      <w:r w:rsidR="004530B3">
        <w:rPr>
          <w:rFonts w:ascii="Times New Roman" w:hAnsi="Times New Roman" w:cs="Times New Roman"/>
          <w:sz w:val="24"/>
          <w:szCs w:val="24"/>
        </w:rPr>
        <w:t>17</w:t>
      </w:r>
      <w:r w:rsidR="004530B3" w:rsidRPr="004530B3">
        <w:rPr>
          <w:rFonts w:ascii="Times New Roman" w:hAnsi="Times New Roman" w:cs="Times New Roman"/>
          <w:sz w:val="24"/>
          <w:szCs w:val="24"/>
        </w:rPr>
        <w:t xml:space="preserve"> variables) </w:t>
      </w:r>
      <w:r w:rsidR="00B0266C">
        <w:rPr>
          <w:rFonts w:ascii="Times New Roman" w:hAnsi="Times New Roman" w:cs="Times New Roman"/>
          <w:sz w:val="24"/>
          <w:szCs w:val="24"/>
        </w:rPr>
        <w:t>the LOOCV</w:t>
      </w:r>
      <w:r w:rsidR="004530B3" w:rsidRPr="004530B3">
        <w:rPr>
          <w:rFonts w:ascii="Times New Roman" w:hAnsi="Times New Roman" w:cs="Times New Roman"/>
          <w:sz w:val="24"/>
          <w:szCs w:val="24"/>
        </w:rPr>
        <w:t xml:space="preserve"> </w:t>
      </w:r>
      <w:ins w:id="1144" w:author="Changwon Yoo" w:date="2019-08-19T13:05:00Z">
        <w:r w:rsidR="006362D6">
          <w:rPr>
            <w:rFonts w:ascii="Times New Roman" w:hAnsi="Times New Roman" w:cs="Times New Roman"/>
            <w:sz w:val="24"/>
            <w:szCs w:val="24"/>
          </w:rPr>
          <w:t>was</w:t>
        </w:r>
      </w:ins>
      <w:del w:id="1145" w:author="Changwon Yoo" w:date="2019-08-19T13:05:00Z">
        <w:r w:rsidR="004530B3" w:rsidRPr="004530B3" w:rsidDel="006362D6">
          <w:rPr>
            <w:rFonts w:ascii="Times New Roman" w:hAnsi="Times New Roman" w:cs="Times New Roman"/>
            <w:sz w:val="24"/>
            <w:szCs w:val="24"/>
          </w:rPr>
          <w:delText>ret</w:delText>
        </w:r>
      </w:del>
      <w:del w:id="1146" w:author="Changwon Yoo" w:date="2019-08-19T13:04:00Z">
        <w:r w:rsidR="004530B3" w:rsidRPr="004530B3" w:rsidDel="006362D6">
          <w:rPr>
            <w:rFonts w:ascii="Times New Roman" w:hAnsi="Times New Roman" w:cs="Times New Roman"/>
            <w:sz w:val="24"/>
            <w:szCs w:val="24"/>
          </w:rPr>
          <w:delText>rie</w:delText>
        </w:r>
        <w:r w:rsidR="00B0266C" w:rsidDel="006362D6">
          <w:rPr>
            <w:rFonts w:ascii="Times New Roman" w:hAnsi="Times New Roman" w:cs="Times New Roman"/>
            <w:sz w:val="24"/>
            <w:szCs w:val="24"/>
          </w:rPr>
          <w:delText>ve</w:delText>
        </w:r>
        <w:r w:rsidR="004530B3" w:rsidRPr="004530B3" w:rsidDel="006362D6">
          <w:rPr>
            <w:rFonts w:ascii="Times New Roman" w:hAnsi="Times New Roman" w:cs="Times New Roman"/>
            <w:sz w:val="24"/>
            <w:szCs w:val="24"/>
          </w:rPr>
          <w:delText>d</w:delText>
        </w:r>
      </w:del>
      <w:r w:rsidR="004530B3" w:rsidRPr="004530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76.72</w:t>
      </w:r>
      <w:r w:rsidR="004530B3" w:rsidRPr="004530B3">
        <w:rPr>
          <w:rFonts w:ascii="Times New Roman" w:hAnsi="Times New Roman" w:cs="Times New Roman"/>
          <w:sz w:val="24"/>
          <w:szCs w:val="24"/>
        </w:rPr>
        <w:t>% (</w:t>
      </w:r>
      <w:r>
        <w:rPr>
          <w:rFonts w:ascii="Times New Roman" w:hAnsi="Times New Roman" w:cs="Times New Roman"/>
          <w:sz w:val="24"/>
          <w:szCs w:val="24"/>
        </w:rPr>
        <w:t>1</w:t>
      </w:r>
      <w:ins w:id="1147" w:author="Changwon Yoo" w:date="2019-08-19T13:05:00Z">
        <w:r w:rsidR="006362D6">
          <w:rPr>
            <w:rFonts w:ascii="Times New Roman" w:hAnsi="Times New Roman" w:cs="Times New Roman"/>
            <w:sz w:val="24"/>
            <w:szCs w:val="24"/>
          </w:rPr>
          <w:t>,</w:t>
        </w:r>
      </w:ins>
      <w:r>
        <w:rPr>
          <w:rFonts w:ascii="Times New Roman" w:hAnsi="Times New Roman" w:cs="Times New Roman"/>
          <w:sz w:val="24"/>
          <w:szCs w:val="24"/>
        </w:rPr>
        <w:t>404</w:t>
      </w:r>
      <w:r w:rsidR="004530B3" w:rsidRPr="004530B3">
        <w:rPr>
          <w:rFonts w:ascii="Times New Roman" w:hAnsi="Times New Roman" w:cs="Times New Roman"/>
          <w:sz w:val="24"/>
          <w:szCs w:val="24"/>
        </w:rPr>
        <w:t xml:space="preserve"> correct predictions out of 6×</w:t>
      </w:r>
      <w:r>
        <w:rPr>
          <w:rFonts w:ascii="Times New Roman" w:hAnsi="Times New Roman" w:cs="Times New Roman"/>
          <w:sz w:val="24"/>
          <w:szCs w:val="24"/>
        </w:rPr>
        <w:t>305</w:t>
      </w:r>
      <w:r w:rsidR="004530B3" w:rsidRPr="004530B3">
        <w:rPr>
          <w:rFonts w:ascii="Times New Roman" w:hAnsi="Times New Roman" w:cs="Times New Roman"/>
          <w:sz w:val="24"/>
          <w:szCs w:val="24"/>
        </w:rPr>
        <w:t xml:space="preserve"> cases).</w:t>
      </w:r>
      <w:r w:rsidR="00B0266C">
        <w:rPr>
          <w:rFonts w:ascii="Times New Roman" w:hAnsi="Times New Roman" w:cs="Times New Roman"/>
          <w:sz w:val="24"/>
          <w:szCs w:val="24"/>
        </w:rPr>
        <w:t>The</w:t>
      </w:r>
      <w:r w:rsidR="004530B3" w:rsidRPr="004530B3">
        <w:rPr>
          <w:rFonts w:ascii="Times New Roman" w:hAnsi="Times New Roman" w:cs="Times New Roman"/>
          <w:sz w:val="24"/>
          <w:szCs w:val="24"/>
        </w:rPr>
        <w:t xml:space="preserve"> AU</w:t>
      </w:r>
      <w:del w:id="1148" w:author="Changwon Yoo" w:date="2019-08-19T13:05:00Z">
        <w:r w:rsidDel="006362D6">
          <w:rPr>
            <w:rFonts w:ascii="Times New Roman" w:hAnsi="Times New Roman" w:cs="Times New Roman"/>
            <w:sz w:val="24"/>
            <w:szCs w:val="24"/>
          </w:rPr>
          <w:delText xml:space="preserve">C </w:delText>
        </w:r>
        <w:r w:rsidR="00B0266C" w:rsidDel="006362D6">
          <w:rPr>
            <w:rFonts w:ascii="Times New Roman" w:hAnsi="Times New Roman" w:cs="Times New Roman"/>
            <w:sz w:val="24"/>
            <w:szCs w:val="24"/>
          </w:rPr>
          <w:delText xml:space="preserve">values </w:delText>
        </w:r>
        <w:r w:rsidDel="006362D6">
          <w:rPr>
            <w:rFonts w:ascii="Times New Roman" w:hAnsi="Times New Roman" w:cs="Times New Roman"/>
            <w:sz w:val="24"/>
            <w:szCs w:val="24"/>
          </w:rPr>
          <w:delText>in</w:delText>
        </w:r>
        <w:r w:rsidR="00B0266C" w:rsidDel="006362D6">
          <w:rPr>
            <w:rFonts w:ascii="Times New Roman" w:hAnsi="Times New Roman" w:cs="Times New Roman"/>
            <w:sz w:val="24"/>
            <w:szCs w:val="24"/>
          </w:rPr>
          <w:delText xml:space="preserve"> the</w:delText>
        </w:r>
        <w:r w:rsidDel="006362D6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1149" w:author="Changwon Yoo" w:date="2019-08-19T13:08:00Z">
        <w:r w:rsidR="004530B3" w:rsidRPr="004530B3" w:rsidDel="006362D6">
          <w:rPr>
            <w:rFonts w:ascii="Times New Roman" w:hAnsi="Times New Roman" w:cs="Times New Roman"/>
            <w:sz w:val="24"/>
            <w:szCs w:val="24"/>
          </w:rPr>
          <w:delText>RO</w:delText>
        </w:r>
      </w:del>
      <w:r w:rsidR="004530B3" w:rsidRPr="004530B3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del w:id="1150" w:author="Changwon Yoo" w:date="2019-08-19T13:05:00Z">
        <w:r w:rsidDel="006362D6">
          <w:rPr>
            <w:rFonts w:ascii="Times New Roman" w:hAnsi="Times New Roman" w:cs="Times New Roman"/>
            <w:sz w:val="24"/>
            <w:szCs w:val="24"/>
          </w:rPr>
          <w:delText xml:space="preserve">curve </w:delText>
        </w:r>
      </w:del>
      <w:r>
        <w:rPr>
          <w:rFonts w:ascii="Times New Roman" w:hAnsi="Times New Roman" w:cs="Times New Roman"/>
          <w:sz w:val="24"/>
          <w:szCs w:val="24"/>
        </w:rPr>
        <w:t>for</w:t>
      </w:r>
      <w:r w:rsidR="004530B3" w:rsidRPr="004530B3">
        <w:rPr>
          <w:rFonts w:ascii="Times New Roman" w:hAnsi="Times New Roman" w:cs="Times New Roman"/>
          <w:sz w:val="24"/>
          <w:szCs w:val="24"/>
        </w:rPr>
        <w:t xml:space="preserve"> predicting </w:t>
      </w:r>
      <w:r>
        <w:rPr>
          <w:rFonts w:ascii="Times New Roman" w:hAnsi="Times New Roman" w:cs="Times New Roman"/>
          <w:sz w:val="24"/>
          <w:szCs w:val="24"/>
        </w:rPr>
        <w:t>bone metastasis of breast cancer</w:t>
      </w:r>
      <w:r w:rsidR="004530B3" w:rsidRPr="004530B3">
        <w:rPr>
          <w:rFonts w:ascii="Times New Roman" w:hAnsi="Times New Roman" w:cs="Times New Roman"/>
          <w:sz w:val="24"/>
          <w:szCs w:val="24"/>
        </w:rPr>
        <w:t xml:space="preserve"> were </w:t>
      </w:r>
      <w:del w:id="1151" w:author="Changwon Yoo" w:date="2019-08-17T16:08:00Z">
        <w:r w:rsidDel="003E06D0">
          <w:rPr>
            <w:rFonts w:ascii="Times New Roman" w:hAnsi="Times New Roman" w:cs="Times New Roman"/>
            <w:sz w:val="24"/>
            <w:szCs w:val="24"/>
          </w:rPr>
          <w:delText>0.</w:delText>
        </w:r>
      </w:del>
      <w:r>
        <w:rPr>
          <w:rFonts w:ascii="Times New Roman" w:hAnsi="Times New Roman" w:cs="Times New Roman"/>
          <w:sz w:val="24"/>
          <w:szCs w:val="24"/>
        </w:rPr>
        <w:t>67</w:t>
      </w:r>
      <w:ins w:id="1152" w:author="Changwon Yoo" w:date="2019-08-17T16:08:00Z">
        <w:r w:rsidR="003E06D0">
          <w:rPr>
            <w:rFonts w:ascii="Times New Roman" w:hAnsi="Times New Roman" w:cs="Times New Roman"/>
            <w:sz w:val="24"/>
            <w:szCs w:val="24"/>
          </w:rPr>
          <w:t>.</w:t>
        </w:r>
      </w:ins>
      <w:r>
        <w:rPr>
          <w:rFonts w:ascii="Times New Roman" w:hAnsi="Times New Roman" w:cs="Times New Roman"/>
          <w:sz w:val="24"/>
          <w:szCs w:val="24"/>
        </w:rPr>
        <w:t>68</w:t>
      </w:r>
      <w:ins w:id="1153" w:author="Changwon Yoo" w:date="2019-08-17T16:08:00Z">
        <w:r w:rsidR="003E06D0">
          <w:rPr>
            <w:rFonts w:ascii="Times New Roman" w:hAnsi="Times New Roman" w:cs="Times New Roman"/>
            <w:sz w:val="24"/>
            <w:szCs w:val="24"/>
          </w:rPr>
          <w:t>%</w:t>
        </w:r>
      </w:ins>
      <w:del w:id="1154" w:author="Changwon Yoo" w:date="2019-08-17T16:08:00Z">
        <w:r w:rsidDel="003E06D0">
          <w:rPr>
            <w:rFonts w:ascii="Times New Roman" w:hAnsi="Times New Roman" w:cs="Times New Roman"/>
            <w:sz w:val="24"/>
            <w:szCs w:val="24"/>
          </w:rPr>
          <w:delText>06</w:delText>
        </w:r>
      </w:del>
      <w:r w:rsidR="004530B3" w:rsidRPr="004530B3">
        <w:rPr>
          <w:rFonts w:ascii="Times New Roman" w:hAnsi="Times New Roman" w:cs="Times New Roman"/>
          <w:sz w:val="24"/>
          <w:szCs w:val="24"/>
        </w:rPr>
        <w:t xml:space="preserve"> in </w:t>
      </w:r>
      <w:r w:rsidRPr="004530B3">
        <w:rPr>
          <w:rFonts w:ascii="Times New Roman" w:hAnsi="Times New Roman" w:cs="Times New Roman"/>
          <w:i/>
          <w:sz w:val="24"/>
          <w:szCs w:val="24"/>
        </w:rPr>
        <w:t>CBNbone1MB</w:t>
      </w:r>
      <w:r w:rsidR="004530B3" w:rsidRPr="004530B3">
        <w:rPr>
          <w:rFonts w:ascii="Times New Roman" w:hAnsi="Times New Roman" w:cs="Times New Roman"/>
          <w:sz w:val="24"/>
          <w:szCs w:val="24"/>
        </w:rPr>
        <w:t xml:space="preserve">. </w:t>
      </w:r>
      <w:commentRangeStart w:id="1155"/>
      <w:r w:rsidR="004530B3" w:rsidRPr="004530B3">
        <w:rPr>
          <w:rFonts w:ascii="Times New Roman" w:hAnsi="Times New Roman" w:cs="Times New Roman"/>
          <w:sz w:val="24"/>
          <w:szCs w:val="24"/>
        </w:rPr>
        <w:t xml:space="preserve">Also in the </w:t>
      </w:r>
      <w:r w:rsidR="00763AFA" w:rsidRPr="004530B3">
        <w:rPr>
          <w:rFonts w:ascii="Times New Roman" w:hAnsi="Times New Roman" w:cs="Times New Roman"/>
          <w:i/>
          <w:sz w:val="24"/>
          <w:szCs w:val="24"/>
        </w:rPr>
        <w:t>CBNbone1MB</w:t>
      </w:r>
      <w:r w:rsidR="004530B3" w:rsidRPr="004530B3">
        <w:rPr>
          <w:rFonts w:ascii="Times New Roman" w:hAnsi="Times New Roman" w:cs="Times New Roman"/>
          <w:sz w:val="24"/>
          <w:szCs w:val="24"/>
        </w:rPr>
        <w:t xml:space="preserve"> parameterized by </w:t>
      </w:r>
      <w:r w:rsidR="00763AFA">
        <w:rPr>
          <w:rFonts w:ascii="Times New Roman" w:hAnsi="Times New Roman" w:cs="Times New Roman"/>
          <w:i/>
          <w:sz w:val="24"/>
          <w:szCs w:val="24"/>
        </w:rPr>
        <w:t>D</w:t>
      </w:r>
      <w:r w:rsidR="003B48EE">
        <w:rPr>
          <w:rFonts w:ascii="Times New Roman" w:hAnsi="Times New Roman" w:cs="Times New Roman"/>
          <w:i/>
          <w:sz w:val="24"/>
          <w:szCs w:val="24"/>
        </w:rPr>
        <w:t>bone</w:t>
      </w:r>
      <w:r w:rsidR="00763AFA">
        <w:rPr>
          <w:rFonts w:ascii="Times New Roman" w:hAnsi="Times New Roman" w:cs="Times New Roman"/>
          <w:i/>
          <w:sz w:val="24"/>
          <w:szCs w:val="24"/>
          <w:vertAlign w:val="superscript"/>
        </w:rPr>
        <w:t>4</w:t>
      </w:r>
      <w:r w:rsidR="004530B3" w:rsidRPr="004530B3">
        <w:rPr>
          <w:rFonts w:ascii="Times New Roman" w:hAnsi="Times New Roman" w:cs="Times New Roman"/>
          <w:sz w:val="24"/>
          <w:szCs w:val="24"/>
        </w:rPr>
        <w:t xml:space="preserve">, </w:t>
      </w:r>
      <w:ins w:id="1156" w:author="Changwon Yoo" w:date="2019-08-19T14:41:00Z">
        <w:r w:rsidR="00F5676C">
          <w:rPr>
            <w:rFonts w:ascii="Times New Roman" w:hAnsi="Times New Roman" w:cs="Times New Roman"/>
            <w:sz w:val="24"/>
            <w:szCs w:val="24"/>
          </w:rPr>
          <w:t xml:space="preserve">predicted </w:t>
        </w:r>
        <w:commentRangeStart w:id="1157"/>
        <w:r w:rsidR="00F5676C" w:rsidRPr="00F5676C">
          <w:rPr>
            <w:rFonts w:ascii="Times New Roman" w:hAnsi="Times New Roman" w:cs="Times New Roman"/>
            <w:sz w:val="24"/>
            <w:szCs w:val="24"/>
            <w:highlight w:val="yellow"/>
            <w:rPrChange w:id="1158" w:author="Changwon Yoo" w:date="2019-08-19T14:42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two</w:t>
        </w:r>
        <w:r w:rsidR="00F5676C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commentRangeEnd w:id="1157"/>
      <w:ins w:id="1159" w:author="Changwon Yoo" w:date="2019-08-19T14:42:00Z">
        <w:r w:rsidR="00F5676C">
          <w:rPr>
            <w:rStyle w:val="CommentReference"/>
          </w:rPr>
          <w:commentReference w:id="1157"/>
        </w:r>
      </w:ins>
      <w:ins w:id="1160" w:author="Changwon Yoo" w:date="2019-08-19T14:41:00Z">
        <w:r w:rsidR="00F5676C">
          <w:rPr>
            <w:rFonts w:ascii="Times New Roman" w:hAnsi="Times New Roman" w:cs="Times New Roman"/>
            <w:sz w:val="24"/>
            <w:szCs w:val="24"/>
          </w:rPr>
          <w:t xml:space="preserve">subjects with a very high probability, i.e., </w:t>
        </w:r>
        <w:commentRangeStart w:id="1161"/>
        <w:r w:rsidR="00F5676C" w:rsidRPr="00F5676C">
          <w:rPr>
            <w:rFonts w:ascii="Times New Roman" w:hAnsi="Times New Roman" w:cs="Times New Roman"/>
            <w:sz w:val="24"/>
            <w:szCs w:val="24"/>
            <w:highlight w:val="yellow"/>
            <w:rPrChange w:id="1162" w:author="Changwon Yoo" w:date="2019-08-19T14:42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&gt; 0.9</w:t>
        </w:r>
      </w:ins>
      <w:ins w:id="1163" w:author="Changwon Yoo" w:date="2019-08-19T14:42:00Z">
        <w:r w:rsidR="00F5676C" w:rsidRPr="00F5676C">
          <w:rPr>
            <w:rFonts w:ascii="Times New Roman" w:hAnsi="Times New Roman" w:cs="Times New Roman"/>
            <w:sz w:val="24"/>
            <w:szCs w:val="24"/>
            <w:highlight w:val="yellow"/>
            <w:rPrChange w:id="1164" w:author="Changwon Yoo" w:date="2019-08-19T14:42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1</w:t>
        </w:r>
        <w:commentRangeEnd w:id="1161"/>
        <w:r w:rsidR="00F5676C" w:rsidRPr="00F5676C">
          <w:rPr>
            <w:rStyle w:val="CommentReference"/>
            <w:highlight w:val="yellow"/>
            <w:rPrChange w:id="1165" w:author="Changwon Yoo" w:date="2019-08-19T14:42:00Z">
              <w:rPr>
                <w:rStyle w:val="CommentReference"/>
              </w:rPr>
            </w:rPrChange>
          </w:rPr>
          <w:commentReference w:id="1161"/>
        </w:r>
      </w:ins>
      <w:ins w:id="1166" w:author="Changwon Yoo" w:date="2019-08-19T14:41:00Z">
        <w:r w:rsidR="00F5676C">
          <w:rPr>
            <w:rFonts w:ascii="Times New Roman" w:hAnsi="Times New Roman" w:cs="Times New Roman"/>
            <w:sz w:val="24"/>
            <w:szCs w:val="24"/>
          </w:rPr>
          <w:t xml:space="preserve">, to have </w:t>
        </w:r>
      </w:ins>
      <w:ins w:id="1167" w:author="Changwon Yoo" w:date="2019-08-19T14:43:00Z">
        <w:r w:rsidR="00F5676C">
          <w:rPr>
            <w:rFonts w:ascii="Times New Roman" w:hAnsi="Times New Roman" w:cs="Times New Roman"/>
            <w:sz w:val="24"/>
            <w:szCs w:val="24"/>
          </w:rPr>
          <w:t>bone</w:t>
        </w:r>
      </w:ins>
      <w:ins w:id="1168" w:author="Changwon Yoo" w:date="2019-08-19T14:41:00Z">
        <w:r w:rsidR="00F5676C">
          <w:rPr>
            <w:rFonts w:ascii="Times New Roman" w:hAnsi="Times New Roman" w:cs="Times New Roman"/>
            <w:sz w:val="24"/>
            <w:szCs w:val="24"/>
          </w:rPr>
          <w:t xml:space="preserve"> metastasis of breast cancer and all of them had the metastasis. Also </w:t>
        </w:r>
        <w:r w:rsidR="00F5676C" w:rsidRPr="004530B3">
          <w:rPr>
            <w:rFonts w:ascii="Times New Roman" w:hAnsi="Times New Roman" w:cs="Times New Roman"/>
            <w:i/>
            <w:sz w:val="24"/>
            <w:szCs w:val="24"/>
          </w:rPr>
          <w:t>CBN</w:t>
        </w:r>
      </w:ins>
      <w:ins w:id="1169" w:author="Changwon Yoo" w:date="2019-08-19T14:43:00Z">
        <w:r w:rsidR="00F5676C">
          <w:rPr>
            <w:rFonts w:ascii="Times New Roman" w:hAnsi="Times New Roman" w:cs="Times New Roman"/>
            <w:i/>
            <w:sz w:val="24"/>
            <w:szCs w:val="24"/>
          </w:rPr>
          <w:t>bone</w:t>
        </w:r>
      </w:ins>
      <w:ins w:id="1170" w:author="Changwon Yoo" w:date="2019-08-19T14:41:00Z">
        <w:r w:rsidR="00F5676C" w:rsidRPr="004530B3">
          <w:rPr>
            <w:rFonts w:ascii="Times New Roman" w:hAnsi="Times New Roman" w:cs="Times New Roman"/>
            <w:i/>
            <w:sz w:val="24"/>
            <w:szCs w:val="24"/>
          </w:rPr>
          <w:t>1MB</w:t>
        </w:r>
        <w:r w:rsidR="00F5676C" w:rsidRPr="004530B3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F5676C">
          <w:rPr>
            <w:rFonts w:ascii="Times New Roman" w:hAnsi="Times New Roman" w:cs="Times New Roman"/>
            <w:sz w:val="24"/>
            <w:szCs w:val="24"/>
          </w:rPr>
          <w:t xml:space="preserve">predicted five subjects with a very low probability, i.e., </w:t>
        </w:r>
        <w:commentRangeStart w:id="1171"/>
        <w:r w:rsidR="00F5676C">
          <w:rPr>
            <w:rFonts w:ascii="Times New Roman" w:hAnsi="Times New Roman" w:cs="Times New Roman"/>
            <w:sz w:val="24"/>
            <w:szCs w:val="24"/>
            <w:highlight w:val="yellow"/>
          </w:rPr>
          <w:t>&lt;</w:t>
        </w:r>
        <w:r w:rsidR="00F5676C" w:rsidRPr="006B66E3">
          <w:rPr>
            <w:rFonts w:ascii="Times New Roman" w:hAnsi="Times New Roman" w:cs="Times New Roman"/>
            <w:sz w:val="24"/>
            <w:szCs w:val="24"/>
            <w:highlight w:val="yellow"/>
          </w:rPr>
          <w:t xml:space="preserve"> 0,00001</w:t>
        </w:r>
        <w:commentRangeEnd w:id="1171"/>
        <w:r w:rsidR="00F5676C">
          <w:rPr>
            <w:rStyle w:val="CommentReference"/>
          </w:rPr>
          <w:commentReference w:id="1171"/>
        </w:r>
        <w:r w:rsidR="00F5676C">
          <w:rPr>
            <w:rFonts w:ascii="Times New Roman" w:hAnsi="Times New Roman" w:cs="Times New Roman"/>
            <w:sz w:val="24"/>
            <w:szCs w:val="24"/>
          </w:rPr>
          <w:t xml:space="preserve">, to have </w:t>
        </w:r>
      </w:ins>
      <w:ins w:id="1172" w:author="Changwon Yoo" w:date="2019-08-19T14:43:00Z">
        <w:r w:rsidR="00F5676C">
          <w:rPr>
            <w:rFonts w:ascii="Times New Roman" w:hAnsi="Times New Roman" w:cs="Times New Roman"/>
            <w:sz w:val="24"/>
            <w:szCs w:val="24"/>
          </w:rPr>
          <w:t>bone</w:t>
        </w:r>
      </w:ins>
      <w:ins w:id="1173" w:author="Changwon Yoo" w:date="2019-08-19T14:41:00Z">
        <w:r w:rsidR="00F5676C">
          <w:rPr>
            <w:rFonts w:ascii="Times New Roman" w:hAnsi="Times New Roman" w:cs="Times New Roman"/>
            <w:sz w:val="24"/>
            <w:szCs w:val="24"/>
          </w:rPr>
          <w:t xml:space="preserve"> metastasis of breast cancer and all of them did not have the metastasis </w:t>
        </w:r>
      </w:ins>
      <w:del w:id="1174" w:author="Changwon Yoo" w:date="2019-08-19T13:13:00Z">
        <w:r w:rsidR="004530B3" w:rsidRPr="004530B3" w:rsidDel="006362D6">
          <w:rPr>
            <w:rFonts w:ascii="Times New Roman" w:hAnsi="Times New Roman" w:cs="Times New Roman"/>
            <w:sz w:val="24"/>
            <w:szCs w:val="24"/>
          </w:rPr>
          <w:delText xml:space="preserve">the probability of </w:delText>
        </w:r>
      </w:del>
      <w:del w:id="1175" w:author="Changwon Yoo" w:date="2019-08-19T14:41:00Z">
        <w:r w:rsidR="00763AFA" w:rsidDel="00F5676C">
          <w:rPr>
            <w:rFonts w:ascii="Times New Roman" w:hAnsi="Times New Roman" w:cs="Times New Roman"/>
            <w:sz w:val="24"/>
            <w:szCs w:val="24"/>
          </w:rPr>
          <w:delText>two</w:delText>
        </w:r>
        <w:r w:rsidR="004530B3" w:rsidRPr="004530B3" w:rsidDel="00F5676C">
          <w:rPr>
            <w:rFonts w:ascii="Times New Roman" w:hAnsi="Times New Roman" w:cs="Times New Roman"/>
            <w:sz w:val="24"/>
            <w:szCs w:val="24"/>
          </w:rPr>
          <w:delText xml:space="preserve"> subject </w:delText>
        </w:r>
      </w:del>
      <w:del w:id="1176" w:author="Changwon Yoo" w:date="2019-08-19T13:12:00Z">
        <w:r w:rsidR="004530B3" w:rsidRPr="004530B3" w:rsidDel="006362D6">
          <w:rPr>
            <w:rFonts w:ascii="Times New Roman" w:hAnsi="Times New Roman" w:cs="Times New Roman"/>
            <w:sz w:val="24"/>
            <w:szCs w:val="24"/>
          </w:rPr>
          <w:delText>having</w:delText>
        </w:r>
      </w:del>
      <w:del w:id="1177" w:author="Changwon Yoo" w:date="2019-08-19T13:14:00Z">
        <w:r w:rsidR="004530B3" w:rsidRPr="004530B3" w:rsidDel="006362D6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1178" w:author="Changwon Yoo" w:date="2019-08-19T14:41:00Z">
        <w:r w:rsidR="00763AFA" w:rsidDel="00F5676C">
          <w:rPr>
            <w:rFonts w:ascii="Times New Roman" w:hAnsi="Times New Roman" w:cs="Times New Roman"/>
            <w:sz w:val="24"/>
            <w:szCs w:val="24"/>
          </w:rPr>
          <w:delText>bone metastasis of breast cancer</w:delText>
        </w:r>
        <w:r w:rsidR="004530B3" w:rsidRPr="004530B3" w:rsidDel="00F5676C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1179" w:author="Changwon Yoo" w:date="2019-08-19T13:14:00Z">
        <w:r w:rsidR="004530B3" w:rsidRPr="004530B3" w:rsidDel="006362D6">
          <w:rPr>
            <w:rFonts w:ascii="Times New Roman" w:hAnsi="Times New Roman" w:cs="Times New Roman"/>
            <w:sz w:val="24"/>
            <w:szCs w:val="24"/>
          </w:rPr>
          <w:delText>were</w:delText>
        </w:r>
      </w:del>
      <w:del w:id="1180" w:author="Changwon Yoo" w:date="2019-08-19T14:41:00Z">
        <w:r w:rsidR="004530B3" w:rsidRPr="004530B3" w:rsidDel="00F5676C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1181" w:author="Changwon Yoo" w:date="2019-08-19T13:14:00Z">
        <w:r w:rsidR="00B0266C" w:rsidDel="006362D6">
          <w:rPr>
            <w:rFonts w:ascii="Times New Roman" w:hAnsi="Times New Roman" w:cs="Times New Roman"/>
            <w:sz w:val="24"/>
            <w:szCs w:val="24"/>
          </w:rPr>
          <w:delText>greater</w:delText>
        </w:r>
      </w:del>
      <w:del w:id="1182" w:author="Changwon Yoo" w:date="2019-08-19T13:15:00Z">
        <w:r w:rsidR="00B0266C" w:rsidDel="006362D6">
          <w:rPr>
            <w:rFonts w:ascii="Times New Roman" w:hAnsi="Times New Roman" w:cs="Times New Roman"/>
            <w:sz w:val="24"/>
            <w:szCs w:val="24"/>
          </w:rPr>
          <w:delText xml:space="preserve"> than</w:delText>
        </w:r>
        <w:r w:rsidR="004530B3" w:rsidRPr="004530B3" w:rsidDel="006362D6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1183" w:author="Changwon Yoo" w:date="2019-08-19T14:41:00Z">
        <w:r w:rsidR="004530B3" w:rsidRPr="004530B3" w:rsidDel="00F5676C">
          <w:rPr>
            <w:rFonts w:ascii="Times New Roman" w:hAnsi="Times New Roman" w:cs="Times New Roman"/>
            <w:sz w:val="24"/>
            <w:szCs w:val="24"/>
          </w:rPr>
          <w:delText>90</w:delText>
        </w:r>
      </w:del>
      <w:del w:id="1184" w:author="Changwon Yoo" w:date="2019-08-19T13:12:00Z">
        <w:r w:rsidR="004530B3" w:rsidRPr="004530B3" w:rsidDel="006362D6">
          <w:rPr>
            <w:rFonts w:ascii="Times New Roman" w:hAnsi="Times New Roman" w:cs="Times New Roman"/>
            <w:sz w:val="24"/>
            <w:szCs w:val="24"/>
          </w:rPr>
          <w:delText>%</w:delText>
        </w:r>
      </w:del>
      <w:del w:id="1185" w:author="Changwon Yoo" w:date="2019-08-19T14:41:00Z">
        <w:r w:rsidR="004530B3" w:rsidRPr="004530B3" w:rsidDel="00F5676C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4530B3" w:rsidRPr="004530B3">
        <w:rPr>
          <w:rFonts w:ascii="Times New Roman" w:hAnsi="Times New Roman" w:cs="Times New Roman"/>
          <w:sz w:val="24"/>
          <w:szCs w:val="24"/>
        </w:rPr>
        <w:t xml:space="preserve">(Table </w:t>
      </w:r>
      <w:r w:rsidR="002B7388">
        <w:rPr>
          <w:rFonts w:ascii="Times New Roman" w:hAnsi="Times New Roman" w:cs="Times New Roman"/>
          <w:sz w:val="24"/>
          <w:szCs w:val="24"/>
        </w:rPr>
        <w:t>4</w:t>
      </w:r>
      <w:r w:rsidR="004530B3" w:rsidRPr="004530B3">
        <w:rPr>
          <w:rFonts w:ascii="Times New Roman" w:hAnsi="Times New Roman" w:cs="Times New Roman"/>
          <w:sz w:val="24"/>
          <w:szCs w:val="24"/>
        </w:rPr>
        <w:t>).</w:t>
      </w:r>
      <w:r w:rsidR="002806AD">
        <w:rPr>
          <w:rFonts w:ascii="Times New Roman" w:hAnsi="Times New Roman" w:cs="Times New Roman"/>
          <w:sz w:val="24"/>
          <w:szCs w:val="24"/>
        </w:rPr>
        <w:t xml:space="preserve"> </w:t>
      </w:r>
      <w:commentRangeEnd w:id="1155"/>
      <w:r w:rsidR="00960E6E">
        <w:rPr>
          <w:rStyle w:val="CommentReference"/>
        </w:rPr>
        <w:commentReference w:id="1155"/>
      </w:r>
      <w:r w:rsidR="00B0266C">
        <w:rPr>
          <w:rFonts w:ascii="Times New Roman" w:hAnsi="Times New Roman" w:cs="Times New Roman"/>
          <w:sz w:val="24"/>
          <w:szCs w:val="24"/>
        </w:rPr>
        <w:t>The c</w:t>
      </w:r>
      <w:r w:rsidR="002806AD" w:rsidRPr="002806AD">
        <w:rPr>
          <w:rFonts w:ascii="Times New Roman" w:hAnsi="Times New Roman" w:cs="Times New Roman"/>
          <w:sz w:val="24"/>
          <w:szCs w:val="24"/>
        </w:rPr>
        <w:t>alculated probabilities of conditional independence</w:t>
      </w:r>
      <w:r w:rsidR="002806AD">
        <w:rPr>
          <w:rFonts w:ascii="Times New Roman" w:hAnsi="Times New Roman" w:cs="Times New Roman"/>
          <w:sz w:val="24"/>
          <w:szCs w:val="24"/>
        </w:rPr>
        <w:t xml:space="preserve"> among nodes </w:t>
      </w:r>
      <w:r w:rsidR="002806AD" w:rsidRPr="002806AD">
        <w:rPr>
          <w:rFonts w:ascii="Times New Roman" w:hAnsi="Times New Roman" w:cs="Times New Roman"/>
          <w:sz w:val="24"/>
          <w:szCs w:val="24"/>
        </w:rPr>
        <w:t>showed</w:t>
      </w:r>
      <w:r w:rsidR="002806AD">
        <w:rPr>
          <w:rFonts w:ascii="Times New Roman" w:hAnsi="Times New Roman" w:cs="Times New Roman"/>
          <w:sz w:val="24"/>
          <w:szCs w:val="24"/>
        </w:rPr>
        <w:t xml:space="preserve"> that </w:t>
      </w:r>
      <w:r w:rsidR="00BC5E85" w:rsidRPr="00BC5E85">
        <w:rPr>
          <w:rFonts w:ascii="Times New Roman" w:hAnsi="Times New Roman" w:cs="Times New Roman"/>
          <w:sz w:val="24"/>
          <w:szCs w:val="24"/>
        </w:rPr>
        <w:t>conditional independency relationships</w:t>
      </w:r>
      <w:r w:rsidR="00BC5E85">
        <w:rPr>
          <w:rFonts w:ascii="Times New Roman" w:hAnsi="Times New Roman" w:cs="Times New Roman"/>
          <w:sz w:val="24"/>
          <w:szCs w:val="24"/>
        </w:rPr>
        <w:t xml:space="preserve"> among </w:t>
      </w:r>
      <w:ins w:id="1186" w:author="Changwon Yoo" w:date="2019-08-19T13:30:00Z">
        <w:r w:rsidR="00793331">
          <w:rPr>
            <w:rFonts w:ascii="Times New Roman" w:hAnsi="Times New Roman" w:cs="Times New Roman"/>
            <w:sz w:val="24"/>
            <w:szCs w:val="24"/>
          </w:rPr>
          <w:t>five</w:t>
        </w:r>
      </w:ins>
      <w:del w:id="1187" w:author="Changwon Yoo" w:date="2019-08-19T13:30:00Z">
        <w:r w:rsidR="00BC5E85" w:rsidDel="00793331">
          <w:rPr>
            <w:rFonts w:ascii="Times New Roman" w:hAnsi="Times New Roman" w:cs="Times New Roman"/>
            <w:sz w:val="24"/>
            <w:szCs w:val="24"/>
          </w:rPr>
          <w:delText>5</w:delText>
        </w:r>
      </w:del>
      <w:r w:rsidR="00BC5E85">
        <w:rPr>
          <w:rFonts w:ascii="Times New Roman" w:hAnsi="Times New Roman" w:cs="Times New Roman"/>
          <w:sz w:val="24"/>
          <w:szCs w:val="24"/>
        </w:rPr>
        <w:t xml:space="preserve"> variables and bone metastasis variable in </w:t>
      </w:r>
      <w:r w:rsidR="00BC5E85" w:rsidRPr="004530B3">
        <w:rPr>
          <w:rFonts w:ascii="Times New Roman" w:hAnsi="Times New Roman" w:cs="Times New Roman"/>
          <w:i/>
          <w:sz w:val="24"/>
          <w:szCs w:val="24"/>
        </w:rPr>
        <w:t>CBNb</w:t>
      </w:r>
      <w:r w:rsidR="00324509">
        <w:rPr>
          <w:rFonts w:ascii="Times New Roman" w:hAnsi="Times New Roman" w:cs="Times New Roman"/>
          <w:i/>
          <w:sz w:val="24"/>
          <w:szCs w:val="24"/>
        </w:rPr>
        <w:t>bone</w:t>
      </w:r>
      <w:r w:rsidR="00BC5E85" w:rsidRPr="004530B3">
        <w:rPr>
          <w:rFonts w:ascii="Times New Roman" w:hAnsi="Times New Roman" w:cs="Times New Roman"/>
          <w:i/>
          <w:sz w:val="24"/>
          <w:szCs w:val="24"/>
        </w:rPr>
        <w:t>1MB</w:t>
      </w:r>
      <w:r w:rsidR="00BC5E85">
        <w:rPr>
          <w:rFonts w:ascii="Times New Roman" w:hAnsi="Times New Roman" w:cs="Times New Roman"/>
          <w:sz w:val="24"/>
          <w:szCs w:val="24"/>
        </w:rPr>
        <w:t xml:space="preserve"> were </w:t>
      </w:r>
      <w:del w:id="1188" w:author="Changwon Yoo" w:date="2019-08-19T13:30:00Z">
        <w:r w:rsidR="00B0266C" w:rsidDel="00793331">
          <w:rPr>
            <w:rFonts w:ascii="Times New Roman" w:hAnsi="Times New Roman" w:cs="Times New Roman"/>
            <w:sz w:val="24"/>
            <w:szCs w:val="24"/>
          </w:rPr>
          <w:delText>consisitent</w:delText>
        </w:r>
      </w:del>
      <w:ins w:id="1189" w:author="Changwon Yoo" w:date="2019-08-19T13:30:00Z">
        <w:r w:rsidR="00793331">
          <w:rPr>
            <w:rFonts w:ascii="Times New Roman" w:hAnsi="Times New Roman" w:cs="Times New Roman"/>
            <w:sz w:val="24"/>
            <w:szCs w:val="24"/>
          </w:rPr>
          <w:t>consistent</w:t>
        </w:r>
      </w:ins>
      <w:r w:rsidR="00BC5E85">
        <w:rPr>
          <w:rFonts w:ascii="Times New Roman" w:hAnsi="Times New Roman" w:cs="Times New Roman"/>
          <w:sz w:val="24"/>
          <w:szCs w:val="24"/>
        </w:rPr>
        <w:t xml:space="preserve"> with the structure of </w:t>
      </w:r>
      <w:r w:rsidR="00BC5E85" w:rsidRPr="004530B3">
        <w:rPr>
          <w:rFonts w:ascii="Times New Roman" w:hAnsi="Times New Roman" w:cs="Times New Roman"/>
          <w:i/>
          <w:sz w:val="24"/>
          <w:szCs w:val="24"/>
        </w:rPr>
        <w:t>CBNb</w:t>
      </w:r>
      <w:r w:rsidR="00BC5E85">
        <w:rPr>
          <w:rFonts w:ascii="Times New Roman" w:hAnsi="Times New Roman" w:cs="Times New Roman"/>
          <w:i/>
          <w:sz w:val="24"/>
          <w:szCs w:val="24"/>
        </w:rPr>
        <w:t>rain</w:t>
      </w:r>
      <w:r w:rsidR="00BC5E85" w:rsidRPr="004530B3">
        <w:rPr>
          <w:rFonts w:ascii="Times New Roman" w:hAnsi="Times New Roman" w:cs="Times New Roman"/>
          <w:i/>
          <w:sz w:val="24"/>
          <w:szCs w:val="24"/>
        </w:rPr>
        <w:t>1MB</w:t>
      </w:r>
      <w:r w:rsidR="00BC5E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C5E85">
        <w:rPr>
          <w:rFonts w:ascii="Times New Roman" w:hAnsi="Times New Roman" w:cs="Times New Roman"/>
          <w:sz w:val="24"/>
          <w:szCs w:val="24"/>
        </w:rPr>
        <w:t>(Fig 8</w:t>
      </w:r>
      <w:del w:id="1190" w:author="Changwon Yoo" w:date="2019-08-19T13:30:00Z">
        <w:r w:rsidR="00BC5E85" w:rsidDel="00793331">
          <w:rPr>
            <w:rFonts w:ascii="Times New Roman" w:hAnsi="Times New Roman" w:cs="Times New Roman"/>
            <w:sz w:val="24"/>
            <w:szCs w:val="24"/>
          </w:rPr>
          <w:delText>-</w:delText>
        </w:r>
      </w:del>
      <w:r w:rsidR="00BC5E85">
        <w:rPr>
          <w:rFonts w:ascii="Times New Roman" w:hAnsi="Times New Roman" w:cs="Times New Roman"/>
          <w:sz w:val="24"/>
          <w:szCs w:val="24"/>
        </w:rPr>
        <w:t xml:space="preserve">A). Although </w:t>
      </w:r>
      <w:r w:rsidR="00B0266C">
        <w:rPr>
          <w:rFonts w:ascii="Times New Roman" w:hAnsi="Times New Roman" w:cs="Times New Roman"/>
          <w:sz w:val="24"/>
          <w:szCs w:val="24"/>
        </w:rPr>
        <w:t xml:space="preserve">the </w:t>
      </w:r>
      <w:r w:rsidR="00BC5E85">
        <w:rPr>
          <w:rFonts w:ascii="Times New Roman" w:hAnsi="Times New Roman" w:cs="Times New Roman"/>
          <w:sz w:val="24"/>
          <w:szCs w:val="24"/>
        </w:rPr>
        <w:t xml:space="preserve">d-separation and connectivity among all variables cannot be explained </w:t>
      </w:r>
      <w:r w:rsidR="00B0266C">
        <w:rPr>
          <w:rFonts w:ascii="Times New Roman" w:hAnsi="Times New Roman" w:cs="Times New Roman"/>
          <w:sz w:val="24"/>
          <w:szCs w:val="24"/>
        </w:rPr>
        <w:t>using</w:t>
      </w:r>
      <w:r w:rsidR="00BC5E85">
        <w:rPr>
          <w:rFonts w:ascii="Times New Roman" w:hAnsi="Times New Roman" w:cs="Times New Roman"/>
          <w:sz w:val="24"/>
          <w:szCs w:val="24"/>
        </w:rPr>
        <w:t xml:space="preserve"> the c</w:t>
      </w:r>
      <w:r w:rsidR="00BC5E85" w:rsidRPr="002806AD">
        <w:rPr>
          <w:rFonts w:ascii="Times New Roman" w:hAnsi="Times New Roman" w:cs="Times New Roman"/>
          <w:sz w:val="24"/>
          <w:szCs w:val="24"/>
        </w:rPr>
        <w:t>alculated probabilities of conditional independence</w:t>
      </w:r>
      <w:r w:rsidR="00324509">
        <w:rPr>
          <w:rFonts w:ascii="Times New Roman" w:hAnsi="Times New Roman" w:cs="Times New Roman"/>
          <w:sz w:val="24"/>
          <w:szCs w:val="24"/>
        </w:rPr>
        <w:t xml:space="preserve">, </w:t>
      </w:r>
      <w:r w:rsidR="00B0266C">
        <w:rPr>
          <w:rFonts w:ascii="Times New Roman" w:hAnsi="Times New Roman" w:cs="Times New Roman"/>
          <w:sz w:val="24"/>
          <w:szCs w:val="24"/>
        </w:rPr>
        <w:t xml:space="preserve">the </w:t>
      </w:r>
      <w:r w:rsidR="00324509">
        <w:rPr>
          <w:rFonts w:ascii="Times New Roman" w:hAnsi="Times New Roman" w:cs="Times New Roman"/>
          <w:sz w:val="24"/>
          <w:szCs w:val="24"/>
        </w:rPr>
        <w:t>independencies between the parent (POLR2JA) and children (SPTLC1 and ILK)</w:t>
      </w:r>
      <w:r w:rsidR="00B0266C">
        <w:rPr>
          <w:rFonts w:ascii="Times New Roman" w:hAnsi="Times New Roman" w:cs="Times New Roman"/>
          <w:sz w:val="24"/>
          <w:szCs w:val="24"/>
        </w:rPr>
        <w:t xml:space="preserve"> nodes</w:t>
      </w:r>
      <w:r w:rsidR="00324509">
        <w:rPr>
          <w:rFonts w:ascii="Times New Roman" w:hAnsi="Times New Roman" w:cs="Times New Roman"/>
          <w:sz w:val="24"/>
          <w:szCs w:val="24"/>
        </w:rPr>
        <w:t xml:space="preserve"> in conditioned bone metastasis node were </w:t>
      </w:r>
      <w:r w:rsidR="00B0266C">
        <w:rPr>
          <w:rFonts w:ascii="Times New Roman" w:hAnsi="Times New Roman" w:cs="Times New Roman"/>
          <w:sz w:val="24"/>
          <w:szCs w:val="24"/>
        </w:rPr>
        <w:t>consistent</w:t>
      </w:r>
      <w:r w:rsidR="00324509">
        <w:rPr>
          <w:rFonts w:ascii="Times New Roman" w:hAnsi="Times New Roman" w:cs="Times New Roman"/>
          <w:sz w:val="24"/>
          <w:szCs w:val="24"/>
        </w:rPr>
        <w:t xml:space="preserve"> with the </w:t>
      </w:r>
      <w:r w:rsidR="00324509" w:rsidRPr="004530B3">
        <w:rPr>
          <w:rFonts w:ascii="Times New Roman" w:hAnsi="Times New Roman" w:cs="Times New Roman"/>
          <w:i/>
          <w:sz w:val="24"/>
          <w:szCs w:val="24"/>
        </w:rPr>
        <w:t>CBNb</w:t>
      </w:r>
      <w:r w:rsidR="00324509">
        <w:rPr>
          <w:rFonts w:ascii="Times New Roman" w:hAnsi="Times New Roman" w:cs="Times New Roman"/>
          <w:i/>
          <w:sz w:val="24"/>
          <w:szCs w:val="24"/>
        </w:rPr>
        <w:t>rain</w:t>
      </w:r>
      <w:r w:rsidR="00324509" w:rsidRPr="004530B3">
        <w:rPr>
          <w:rFonts w:ascii="Times New Roman" w:hAnsi="Times New Roman" w:cs="Times New Roman"/>
          <w:i/>
          <w:sz w:val="24"/>
          <w:szCs w:val="24"/>
        </w:rPr>
        <w:t>1MB</w:t>
      </w:r>
      <w:r w:rsidR="00324509">
        <w:rPr>
          <w:rFonts w:ascii="Times New Roman" w:hAnsi="Times New Roman" w:cs="Times New Roman"/>
          <w:sz w:val="24"/>
          <w:szCs w:val="24"/>
        </w:rPr>
        <w:t xml:space="preserve"> structure.</w:t>
      </w:r>
    </w:p>
    <w:p w14:paraId="4640E313" w14:textId="77777777" w:rsidR="00F0022D" w:rsidRDefault="00F0022D" w:rsidP="00C24F2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Brain metastasis</w:t>
      </w:r>
    </w:p>
    <w:p w14:paraId="4254344E" w14:textId="79911DD1" w:rsidR="00F0022D" w:rsidRPr="0007509E" w:rsidRDefault="00793331" w:rsidP="00C24F2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ins w:id="1191" w:author="Changwon Yoo" w:date="2019-08-19T13:32:00Z">
        <w:r>
          <w:rPr>
            <w:rFonts w:ascii="Times New Roman" w:hAnsi="Times New Roman" w:cs="Times New Roman"/>
            <w:sz w:val="24"/>
            <w:szCs w:val="24"/>
          </w:rPr>
          <w:t>T</w:t>
        </w:r>
      </w:ins>
      <w:del w:id="1192" w:author="Changwon Yoo" w:date="2019-08-19T13:32:00Z">
        <w:r w:rsidR="00D74B17" w:rsidRPr="004530B3" w:rsidDel="00793331">
          <w:rPr>
            <w:rFonts w:ascii="Times New Roman" w:hAnsi="Times New Roman" w:cs="Times New Roman"/>
            <w:sz w:val="24"/>
            <w:szCs w:val="24"/>
          </w:rPr>
          <w:delText xml:space="preserve">We evaluated </w:delText>
        </w:r>
        <w:r w:rsidR="00B0266C" w:rsidDel="00793331">
          <w:rPr>
            <w:rFonts w:ascii="Times New Roman" w:hAnsi="Times New Roman" w:cs="Times New Roman"/>
            <w:sz w:val="24"/>
            <w:szCs w:val="24"/>
          </w:rPr>
          <w:delText>t</w:delText>
        </w:r>
      </w:del>
      <w:r w:rsidR="00B0266C">
        <w:rPr>
          <w:rFonts w:ascii="Times New Roman" w:hAnsi="Times New Roman" w:cs="Times New Roman"/>
          <w:sz w:val="24"/>
          <w:szCs w:val="24"/>
        </w:rPr>
        <w:t xml:space="preserve">he </w:t>
      </w:r>
      <w:r w:rsidR="00D74B17" w:rsidRPr="004530B3">
        <w:rPr>
          <w:rFonts w:ascii="Times New Roman" w:hAnsi="Times New Roman" w:cs="Times New Roman"/>
          <w:sz w:val="24"/>
          <w:szCs w:val="24"/>
        </w:rPr>
        <w:t xml:space="preserve">prediction performance of the </w:t>
      </w:r>
      <w:proofErr w:type="spellStart"/>
      <w:r w:rsidR="00D74B17" w:rsidRPr="004530B3">
        <w:rPr>
          <w:rFonts w:ascii="Times New Roman" w:hAnsi="Times New Roman" w:cs="Times New Roman"/>
          <w:i/>
          <w:sz w:val="24"/>
          <w:szCs w:val="24"/>
        </w:rPr>
        <w:t>CBNb</w:t>
      </w:r>
      <w:r w:rsidR="007B0E27">
        <w:rPr>
          <w:rFonts w:ascii="Times New Roman" w:hAnsi="Times New Roman" w:cs="Times New Roman"/>
          <w:i/>
          <w:sz w:val="24"/>
          <w:szCs w:val="24"/>
        </w:rPr>
        <w:t>rai</w:t>
      </w:r>
      <w:r w:rsidR="00D74B17" w:rsidRPr="004530B3">
        <w:rPr>
          <w:rFonts w:ascii="Times New Roman" w:hAnsi="Times New Roman" w:cs="Times New Roman"/>
          <w:i/>
          <w:sz w:val="24"/>
          <w:szCs w:val="24"/>
        </w:rPr>
        <w:t>n</w:t>
      </w:r>
      <w:proofErr w:type="spellEnd"/>
      <w:r w:rsidR="00D74B17" w:rsidRPr="004530B3">
        <w:rPr>
          <w:rFonts w:ascii="Times New Roman" w:hAnsi="Times New Roman" w:cs="Times New Roman"/>
          <w:sz w:val="24"/>
          <w:szCs w:val="24"/>
        </w:rPr>
        <w:t xml:space="preserve"> parameterized by </w:t>
      </w:r>
      <w:r w:rsidR="00D74B17" w:rsidRPr="004530B3">
        <w:rPr>
          <w:rFonts w:ascii="Times New Roman" w:hAnsi="Times New Roman" w:cs="Times New Roman"/>
          <w:i/>
          <w:sz w:val="24"/>
          <w:szCs w:val="24"/>
        </w:rPr>
        <w:t>Db</w:t>
      </w:r>
      <w:r w:rsidR="007B0E27">
        <w:rPr>
          <w:rFonts w:ascii="Times New Roman" w:hAnsi="Times New Roman" w:cs="Times New Roman"/>
          <w:i/>
          <w:sz w:val="24"/>
          <w:szCs w:val="24"/>
        </w:rPr>
        <w:t>rain</w:t>
      </w:r>
      <w:r w:rsidR="00D74B17"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="00D74B17" w:rsidRPr="004530B3">
        <w:rPr>
          <w:rFonts w:ascii="Times New Roman" w:hAnsi="Times New Roman" w:cs="Times New Roman"/>
          <w:sz w:val="24"/>
          <w:szCs w:val="24"/>
        </w:rPr>
        <w:t xml:space="preserve"> </w:t>
      </w:r>
      <w:ins w:id="1193" w:author="Changwon Yoo" w:date="2019-08-19T13:32:00Z">
        <w:r>
          <w:rPr>
            <w:rFonts w:ascii="Times New Roman" w:hAnsi="Times New Roman" w:cs="Times New Roman"/>
            <w:sz w:val="24"/>
            <w:szCs w:val="24"/>
          </w:rPr>
          <w:t>measured by</w:t>
        </w:r>
      </w:ins>
      <w:del w:id="1194" w:author="Changwon Yoo" w:date="2019-08-19T13:32:00Z">
        <w:r w:rsidR="00D74B17" w:rsidRPr="004530B3" w:rsidDel="00793331">
          <w:rPr>
            <w:rFonts w:ascii="Times New Roman" w:hAnsi="Times New Roman" w:cs="Times New Roman"/>
            <w:sz w:val="24"/>
            <w:szCs w:val="24"/>
          </w:rPr>
          <w:delText>with</w:delText>
        </w:r>
      </w:del>
      <w:r w:rsidR="00D74B17" w:rsidRPr="004530B3">
        <w:rPr>
          <w:rFonts w:ascii="Times New Roman" w:hAnsi="Times New Roman" w:cs="Times New Roman"/>
          <w:sz w:val="24"/>
          <w:szCs w:val="24"/>
        </w:rPr>
        <w:t xml:space="preserve"> </w:t>
      </w:r>
      <w:r w:rsidR="00B0266C">
        <w:rPr>
          <w:rFonts w:ascii="Times New Roman" w:hAnsi="Times New Roman" w:cs="Times New Roman"/>
          <w:sz w:val="24"/>
          <w:szCs w:val="24"/>
        </w:rPr>
        <w:t>LOOCV</w:t>
      </w:r>
      <w:r w:rsidR="00D74B17" w:rsidRPr="004530B3">
        <w:rPr>
          <w:rFonts w:ascii="Times New Roman" w:hAnsi="Times New Roman" w:cs="Times New Roman"/>
          <w:sz w:val="24"/>
          <w:szCs w:val="24"/>
        </w:rPr>
        <w:t xml:space="preserve"> </w:t>
      </w:r>
      <w:r w:rsidR="00B0266C">
        <w:rPr>
          <w:rFonts w:ascii="Times New Roman" w:hAnsi="Times New Roman" w:cs="Times New Roman"/>
          <w:sz w:val="24"/>
          <w:szCs w:val="24"/>
        </w:rPr>
        <w:t>yield</w:t>
      </w:r>
      <w:ins w:id="1195" w:author="Changwon Yoo" w:date="2019-08-19T13:32:00Z">
        <w:r>
          <w:rPr>
            <w:rFonts w:ascii="Times New Roman" w:hAnsi="Times New Roman" w:cs="Times New Roman"/>
            <w:sz w:val="24"/>
            <w:szCs w:val="24"/>
          </w:rPr>
          <w:t>ed</w:t>
        </w:r>
      </w:ins>
      <w:del w:id="1196" w:author="Changwon Yoo" w:date="2019-08-19T13:32:00Z">
        <w:r w:rsidR="00B0266C" w:rsidDel="00793331">
          <w:rPr>
            <w:rFonts w:ascii="Times New Roman" w:hAnsi="Times New Roman" w:cs="Times New Roman"/>
            <w:sz w:val="24"/>
            <w:szCs w:val="24"/>
          </w:rPr>
          <w:delText>ing</w:delText>
        </w:r>
      </w:del>
      <w:r w:rsidR="00D74B17" w:rsidRPr="004530B3">
        <w:rPr>
          <w:rFonts w:ascii="Times New Roman" w:hAnsi="Times New Roman" w:cs="Times New Roman"/>
          <w:sz w:val="24"/>
          <w:szCs w:val="24"/>
        </w:rPr>
        <w:t xml:space="preserve"> </w:t>
      </w:r>
      <w:r w:rsidR="00D74B17">
        <w:rPr>
          <w:rFonts w:ascii="Times New Roman" w:hAnsi="Times New Roman" w:cs="Times New Roman"/>
          <w:sz w:val="24"/>
          <w:szCs w:val="24"/>
        </w:rPr>
        <w:t>7</w:t>
      </w:r>
      <w:r w:rsidR="007B0E27">
        <w:rPr>
          <w:rFonts w:ascii="Times New Roman" w:hAnsi="Times New Roman" w:cs="Times New Roman"/>
          <w:sz w:val="24"/>
          <w:szCs w:val="24"/>
        </w:rPr>
        <w:t>8</w:t>
      </w:r>
      <w:r w:rsidR="00D74B17">
        <w:rPr>
          <w:rFonts w:ascii="Times New Roman" w:hAnsi="Times New Roman" w:cs="Times New Roman"/>
          <w:sz w:val="24"/>
          <w:szCs w:val="24"/>
        </w:rPr>
        <w:t>.</w:t>
      </w:r>
      <w:r w:rsidR="007B0E27">
        <w:rPr>
          <w:rFonts w:ascii="Times New Roman" w:hAnsi="Times New Roman" w:cs="Times New Roman"/>
          <w:sz w:val="24"/>
          <w:szCs w:val="24"/>
        </w:rPr>
        <w:t>97</w:t>
      </w:r>
      <w:r w:rsidR="00D74B17" w:rsidRPr="004530B3">
        <w:rPr>
          <w:rFonts w:ascii="Times New Roman" w:hAnsi="Times New Roman" w:cs="Times New Roman"/>
          <w:sz w:val="24"/>
          <w:szCs w:val="24"/>
        </w:rPr>
        <w:t>% (</w:t>
      </w:r>
      <w:r w:rsidR="007B0E27">
        <w:rPr>
          <w:rFonts w:ascii="Times New Roman" w:hAnsi="Times New Roman" w:cs="Times New Roman"/>
          <w:sz w:val="24"/>
          <w:szCs w:val="24"/>
        </w:rPr>
        <w:t>3</w:t>
      </w:r>
      <w:ins w:id="1197" w:author="Changwon Yoo" w:date="2019-08-19T13:32:00Z">
        <w:r>
          <w:rPr>
            <w:rFonts w:ascii="Times New Roman" w:hAnsi="Times New Roman" w:cs="Times New Roman"/>
            <w:sz w:val="24"/>
            <w:szCs w:val="24"/>
          </w:rPr>
          <w:t>,</w:t>
        </w:r>
      </w:ins>
      <w:r w:rsidR="007B0E27">
        <w:rPr>
          <w:rFonts w:ascii="Times New Roman" w:hAnsi="Times New Roman" w:cs="Times New Roman"/>
          <w:sz w:val="24"/>
          <w:szCs w:val="24"/>
        </w:rPr>
        <w:t>914</w:t>
      </w:r>
      <w:r w:rsidR="00D74B17" w:rsidRPr="004530B3">
        <w:rPr>
          <w:rFonts w:ascii="Times New Roman" w:hAnsi="Times New Roman" w:cs="Times New Roman"/>
          <w:sz w:val="24"/>
          <w:szCs w:val="24"/>
        </w:rPr>
        <w:t xml:space="preserve"> correct predictions out of </w:t>
      </w:r>
      <w:r w:rsidR="003B48EE">
        <w:rPr>
          <w:rFonts w:ascii="Times New Roman" w:hAnsi="Times New Roman" w:cs="Times New Roman"/>
          <w:sz w:val="24"/>
          <w:szCs w:val="24"/>
        </w:rPr>
        <w:t>21</w:t>
      </w:r>
      <w:r w:rsidR="00D74B17" w:rsidRPr="004530B3">
        <w:rPr>
          <w:rFonts w:ascii="Times New Roman" w:hAnsi="Times New Roman" w:cs="Times New Roman"/>
          <w:sz w:val="24"/>
          <w:szCs w:val="24"/>
        </w:rPr>
        <w:t>×</w:t>
      </w:r>
      <w:r w:rsidR="003B48EE">
        <w:rPr>
          <w:rFonts w:ascii="Times New Roman" w:hAnsi="Times New Roman" w:cs="Times New Roman"/>
          <w:sz w:val="24"/>
          <w:szCs w:val="24"/>
        </w:rPr>
        <w:t>236</w:t>
      </w:r>
      <w:r w:rsidR="00D74B17" w:rsidRPr="004530B3">
        <w:rPr>
          <w:rFonts w:ascii="Times New Roman" w:hAnsi="Times New Roman" w:cs="Times New Roman"/>
          <w:sz w:val="24"/>
          <w:szCs w:val="24"/>
        </w:rPr>
        <w:t xml:space="preserve"> cases).</w:t>
      </w:r>
      <w:r w:rsidR="00045BD9">
        <w:rPr>
          <w:rFonts w:ascii="Times New Roman" w:hAnsi="Times New Roman" w:cs="Times New Roman"/>
          <w:sz w:val="24"/>
          <w:szCs w:val="24"/>
        </w:rPr>
        <w:t xml:space="preserve"> </w:t>
      </w:r>
      <w:r w:rsidR="00D74B17" w:rsidRPr="004530B3">
        <w:rPr>
          <w:rFonts w:ascii="Times New Roman" w:hAnsi="Times New Roman" w:cs="Times New Roman"/>
          <w:sz w:val="24"/>
          <w:szCs w:val="24"/>
        </w:rPr>
        <w:t xml:space="preserve">When we used only direct causes (parents) and effects (children) of </w:t>
      </w:r>
      <w:r w:rsidR="00D74B17">
        <w:rPr>
          <w:rFonts w:ascii="Times New Roman" w:hAnsi="Times New Roman" w:cs="Times New Roman"/>
          <w:sz w:val="24"/>
          <w:szCs w:val="24"/>
        </w:rPr>
        <w:t>bone metastasis of breast cancer</w:t>
      </w:r>
      <w:r w:rsidR="00D74B17" w:rsidRPr="004530B3">
        <w:rPr>
          <w:rFonts w:ascii="Times New Roman" w:hAnsi="Times New Roman" w:cs="Times New Roman"/>
          <w:sz w:val="24"/>
          <w:szCs w:val="24"/>
        </w:rPr>
        <w:t xml:space="preserve"> in </w:t>
      </w:r>
      <w:r w:rsidR="00D74B17" w:rsidRPr="004530B3">
        <w:rPr>
          <w:rFonts w:ascii="Times New Roman" w:hAnsi="Times New Roman" w:cs="Times New Roman"/>
          <w:i/>
          <w:sz w:val="24"/>
          <w:szCs w:val="24"/>
        </w:rPr>
        <w:t>CBNb</w:t>
      </w:r>
      <w:r w:rsidR="003B48EE">
        <w:rPr>
          <w:rFonts w:ascii="Times New Roman" w:hAnsi="Times New Roman" w:cs="Times New Roman"/>
          <w:i/>
          <w:sz w:val="24"/>
          <w:szCs w:val="24"/>
        </w:rPr>
        <w:t>rain</w:t>
      </w:r>
      <w:r w:rsidR="00D74B17" w:rsidRPr="004530B3">
        <w:rPr>
          <w:rFonts w:ascii="Times New Roman" w:hAnsi="Times New Roman" w:cs="Times New Roman"/>
          <w:i/>
          <w:sz w:val="24"/>
          <w:szCs w:val="24"/>
        </w:rPr>
        <w:t>1MB</w:t>
      </w:r>
      <w:r w:rsidR="00D74B17" w:rsidRPr="004530B3">
        <w:rPr>
          <w:rFonts w:ascii="Times New Roman" w:hAnsi="Times New Roman" w:cs="Times New Roman"/>
          <w:sz w:val="24"/>
          <w:szCs w:val="24"/>
        </w:rPr>
        <w:t xml:space="preserve"> (i.e., </w:t>
      </w:r>
      <w:ins w:id="1198" w:author="Changwon Yoo" w:date="2019-08-19T13:33:00Z">
        <w:r>
          <w:rPr>
            <w:rFonts w:ascii="Times New Roman" w:hAnsi="Times New Roman" w:cs="Times New Roman"/>
            <w:sz w:val="24"/>
            <w:szCs w:val="24"/>
          </w:rPr>
          <w:t>five</w:t>
        </w:r>
      </w:ins>
      <w:del w:id="1199" w:author="Changwon Yoo" w:date="2019-08-19T13:33:00Z">
        <w:r w:rsidR="003B48EE" w:rsidDel="00793331">
          <w:rPr>
            <w:rFonts w:ascii="Times New Roman" w:hAnsi="Times New Roman" w:cs="Times New Roman"/>
            <w:sz w:val="24"/>
            <w:szCs w:val="24"/>
          </w:rPr>
          <w:delText>5</w:delText>
        </w:r>
      </w:del>
      <w:r w:rsidR="00D74B17" w:rsidRPr="004530B3">
        <w:rPr>
          <w:rFonts w:ascii="Times New Roman" w:hAnsi="Times New Roman" w:cs="Times New Roman"/>
          <w:sz w:val="24"/>
          <w:szCs w:val="24"/>
        </w:rPr>
        <w:t xml:space="preserve"> variables out of </w:t>
      </w:r>
      <w:r w:rsidR="003B48EE">
        <w:rPr>
          <w:rFonts w:ascii="Times New Roman" w:hAnsi="Times New Roman" w:cs="Times New Roman"/>
          <w:sz w:val="24"/>
          <w:szCs w:val="24"/>
        </w:rPr>
        <w:t>21</w:t>
      </w:r>
      <w:r w:rsidR="00D74B17" w:rsidRPr="004530B3">
        <w:rPr>
          <w:rFonts w:ascii="Times New Roman" w:hAnsi="Times New Roman" w:cs="Times New Roman"/>
          <w:sz w:val="24"/>
          <w:szCs w:val="24"/>
        </w:rPr>
        <w:t xml:space="preserve"> variables) </w:t>
      </w:r>
      <w:r w:rsidR="00B0266C">
        <w:rPr>
          <w:rFonts w:ascii="Times New Roman" w:hAnsi="Times New Roman" w:cs="Times New Roman"/>
          <w:sz w:val="24"/>
          <w:szCs w:val="24"/>
        </w:rPr>
        <w:t>LOOCV</w:t>
      </w:r>
      <w:r w:rsidR="00D74B17" w:rsidRPr="004530B3">
        <w:rPr>
          <w:rFonts w:ascii="Times New Roman" w:hAnsi="Times New Roman" w:cs="Times New Roman"/>
          <w:sz w:val="24"/>
          <w:szCs w:val="24"/>
        </w:rPr>
        <w:t xml:space="preserve"> </w:t>
      </w:r>
      <w:ins w:id="1200" w:author="Changwon Yoo" w:date="2019-08-19T13:33:00Z">
        <w:r>
          <w:rPr>
            <w:rFonts w:ascii="Times New Roman" w:hAnsi="Times New Roman" w:cs="Times New Roman"/>
            <w:sz w:val="24"/>
            <w:szCs w:val="24"/>
          </w:rPr>
          <w:t>was</w:t>
        </w:r>
      </w:ins>
      <w:del w:id="1201" w:author="Changwon Yoo" w:date="2019-08-19T13:33:00Z">
        <w:r w:rsidR="00D74B17" w:rsidRPr="004530B3" w:rsidDel="00793331">
          <w:rPr>
            <w:rFonts w:ascii="Times New Roman" w:hAnsi="Times New Roman" w:cs="Times New Roman"/>
            <w:sz w:val="24"/>
            <w:szCs w:val="24"/>
          </w:rPr>
          <w:delText>retrie</w:delText>
        </w:r>
        <w:r w:rsidR="00790769" w:rsidDel="00793331">
          <w:rPr>
            <w:rFonts w:ascii="Times New Roman" w:hAnsi="Times New Roman" w:cs="Times New Roman"/>
            <w:sz w:val="24"/>
            <w:szCs w:val="24"/>
          </w:rPr>
          <w:delText>ve</w:delText>
        </w:r>
        <w:r w:rsidR="00D74B17" w:rsidRPr="004530B3" w:rsidDel="00793331">
          <w:rPr>
            <w:rFonts w:ascii="Times New Roman" w:hAnsi="Times New Roman" w:cs="Times New Roman"/>
            <w:sz w:val="24"/>
            <w:szCs w:val="24"/>
          </w:rPr>
          <w:delText>d</w:delText>
        </w:r>
      </w:del>
      <w:r w:rsidR="00D74B17" w:rsidRPr="004530B3">
        <w:rPr>
          <w:rFonts w:ascii="Times New Roman" w:hAnsi="Times New Roman" w:cs="Times New Roman"/>
          <w:sz w:val="24"/>
          <w:szCs w:val="24"/>
        </w:rPr>
        <w:t xml:space="preserve"> </w:t>
      </w:r>
      <w:r w:rsidR="003B48EE">
        <w:rPr>
          <w:rFonts w:ascii="Times New Roman" w:hAnsi="Times New Roman" w:cs="Times New Roman"/>
          <w:sz w:val="24"/>
          <w:szCs w:val="24"/>
        </w:rPr>
        <w:t>83.14</w:t>
      </w:r>
      <w:r w:rsidR="00D74B17" w:rsidRPr="004530B3">
        <w:rPr>
          <w:rFonts w:ascii="Times New Roman" w:hAnsi="Times New Roman" w:cs="Times New Roman"/>
          <w:sz w:val="24"/>
          <w:szCs w:val="24"/>
        </w:rPr>
        <w:t>% (</w:t>
      </w:r>
      <w:r w:rsidR="003B48EE">
        <w:rPr>
          <w:rFonts w:ascii="Times New Roman" w:hAnsi="Times New Roman" w:cs="Times New Roman"/>
          <w:sz w:val="24"/>
          <w:szCs w:val="24"/>
        </w:rPr>
        <w:t>981</w:t>
      </w:r>
      <w:r w:rsidR="00D74B17" w:rsidRPr="004530B3">
        <w:rPr>
          <w:rFonts w:ascii="Times New Roman" w:hAnsi="Times New Roman" w:cs="Times New Roman"/>
          <w:sz w:val="24"/>
          <w:szCs w:val="24"/>
        </w:rPr>
        <w:t xml:space="preserve"> correct predictions out of </w:t>
      </w:r>
      <w:r w:rsidR="003B48EE">
        <w:rPr>
          <w:rFonts w:ascii="Times New Roman" w:hAnsi="Times New Roman" w:cs="Times New Roman"/>
          <w:sz w:val="24"/>
          <w:szCs w:val="24"/>
        </w:rPr>
        <w:t>5</w:t>
      </w:r>
      <w:r w:rsidR="00D74B17" w:rsidRPr="004530B3">
        <w:rPr>
          <w:rFonts w:ascii="Times New Roman" w:hAnsi="Times New Roman" w:cs="Times New Roman"/>
          <w:sz w:val="24"/>
          <w:szCs w:val="24"/>
        </w:rPr>
        <w:t>×</w:t>
      </w:r>
      <w:r w:rsidR="003B48EE">
        <w:rPr>
          <w:rFonts w:ascii="Times New Roman" w:hAnsi="Times New Roman" w:cs="Times New Roman"/>
          <w:sz w:val="24"/>
          <w:szCs w:val="24"/>
        </w:rPr>
        <w:t>236</w:t>
      </w:r>
      <w:r w:rsidR="00D74B17" w:rsidRPr="004530B3">
        <w:rPr>
          <w:rFonts w:ascii="Times New Roman" w:hAnsi="Times New Roman" w:cs="Times New Roman"/>
          <w:sz w:val="24"/>
          <w:szCs w:val="24"/>
        </w:rPr>
        <w:t xml:space="preserve"> cases). </w:t>
      </w:r>
      <w:r w:rsidR="00B0266C">
        <w:rPr>
          <w:rFonts w:ascii="Times New Roman" w:hAnsi="Times New Roman" w:cs="Times New Roman"/>
          <w:sz w:val="24"/>
          <w:szCs w:val="24"/>
        </w:rPr>
        <w:t xml:space="preserve">The </w:t>
      </w:r>
      <w:r w:rsidR="00D74B17" w:rsidRPr="004530B3">
        <w:rPr>
          <w:rFonts w:ascii="Times New Roman" w:hAnsi="Times New Roman" w:cs="Times New Roman"/>
          <w:sz w:val="24"/>
          <w:szCs w:val="24"/>
        </w:rPr>
        <w:t>AU</w:t>
      </w:r>
      <w:r w:rsidR="00D74B17">
        <w:rPr>
          <w:rFonts w:ascii="Times New Roman" w:hAnsi="Times New Roman" w:cs="Times New Roman"/>
          <w:sz w:val="24"/>
          <w:szCs w:val="24"/>
        </w:rPr>
        <w:t xml:space="preserve">C </w:t>
      </w:r>
      <w:r w:rsidR="00B0266C">
        <w:rPr>
          <w:rFonts w:ascii="Times New Roman" w:hAnsi="Times New Roman" w:cs="Times New Roman"/>
          <w:sz w:val="24"/>
          <w:szCs w:val="24"/>
        </w:rPr>
        <w:t>value</w:t>
      </w:r>
      <w:del w:id="1202" w:author="Changwon Yoo" w:date="2019-08-19T13:33:00Z">
        <w:r w:rsidR="00B0266C" w:rsidDel="00793331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D74B17" w:rsidDel="00793331">
          <w:rPr>
            <w:rFonts w:ascii="Times New Roman" w:hAnsi="Times New Roman" w:cs="Times New Roman"/>
            <w:sz w:val="24"/>
            <w:szCs w:val="24"/>
          </w:rPr>
          <w:delText xml:space="preserve">in </w:delText>
        </w:r>
        <w:r w:rsidR="00D74B17" w:rsidRPr="004530B3" w:rsidDel="00793331">
          <w:rPr>
            <w:rFonts w:ascii="Times New Roman" w:hAnsi="Times New Roman" w:cs="Times New Roman"/>
            <w:sz w:val="24"/>
            <w:szCs w:val="24"/>
          </w:rPr>
          <w:delText>ROC</w:delText>
        </w:r>
        <w:r w:rsidR="00D74B17" w:rsidDel="00793331">
          <w:rPr>
            <w:rFonts w:ascii="Times New Roman" w:hAnsi="Times New Roman" w:cs="Times New Roman"/>
            <w:sz w:val="24"/>
            <w:szCs w:val="24"/>
          </w:rPr>
          <w:delText xml:space="preserve"> curve</w:delText>
        </w:r>
      </w:del>
      <w:r w:rsidR="00D74B17">
        <w:rPr>
          <w:rFonts w:ascii="Times New Roman" w:hAnsi="Times New Roman" w:cs="Times New Roman"/>
          <w:sz w:val="24"/>
          <w:szCs w:val="24"/>
        </w:rPr>
        <w:t xml:space="preserve"> for</w:t>
      </w:r>
      <w:r w:rsidR="00D74B17" w:rsidRPr="004530B3">
        <w:rPr>
          <w:rFonts w:ascii="Times New Roman" w:hAnsi="Times New Roman" w:cs="Times New Roman"/>
          <w:sz w:val="24"/>
          <w:szCs w:val="24"/>
        </w:rPr>
        <w:t xml:space="preserve"> predicting </w:t>
      </w:r>
      <w:r w:rsidR="00D74B17">
        <w:rPr>
          <w:rFonts w:ascii="Times New Roman" w:hAnsi="Times New Roman" w:cs="Times New Roman"/>
          <w:sz w:val="24"/>
          <w:szCs w:val="24"/>
        </w:rPr>
        <w:t>bone metastasis of breast cancer</w:t>
      </w:r>
      <w:r w:rsidR="00D74B17" w:rsidRPr="004530B3">
        <w:rPr>
          <w:rFonts w:ascii="Times New Roman" w:hAnsi="Times New Roman" w:cs="Times New Roman"/>
          <w:sz w:val="24"/>
          <w:szCs w:val="24"/>
        </w:rPr>
        <w:t xml:space="preserve"> w</w:t>
      </w:r>
      <w:r w:rsidR="00B0266C">
        <w:rPr>
          <w:rFonts w:ascii="Times New Roman" w:hAnsi="Times New Roman" w:cs="Times New Roman"/>
          <w:sz w:val="24"/>
          <w:szCs w:val="24"/>
        </w:rPr>
        <w:t>as</w:t>
      </w:r>
      <w:r w:rsidR="00D74B17" w:rsidRPr="004530B3">
        <w:rPr>
          <w:rFonts w:ascii="Times New Roman" w:hAnsi="Times New Roman" w:cs="Times New Roman"/>
          <w:sz w:val="24"/>
          <w:szCs w:val="24"/>
        </w:rPr>
        <w:t xml:space="preserve"> </w:t>
      </w:r>
      <w:del w:id="1203" w:author="Changwon Yoo" w:date="2019-08-17T16:09:00Z">
        <w:r w:rsidR="00D74B17" w:rsidDel="003E06D0">
          <w:rPr>
            <w:rFonts w:ascii="Times New Roman" w:hAnsi="Times New Roman" w:cs="Times New Roman"/>
            <w:sz w:val="24"/>
            <w:szCs w:val="24"/>
          </w:rPr>
          <w:delText>0.</w:delText>
        </w:r>
      </w:del>
      <w:r w:rsidR="003B48EE">
        <w:rPr>
          <w:rFonts w:ascii="Times New Roman" w:hAnsi="Times New Roman" w:cs="Times New Roman"/>
          <w:sz w:val="24"/>
          <w:szCs w:val="24"/>
        </w:rPr>
        <w:t>77</w:t>
      </w:r>
      <w:ins w:id="1204" w:author="Changwon Yoo" w:date="2019-08-17T16:09:00Z">
        <w:r w:rsidR="003E06D0">
          <w:rPr>
            <w:rFonts w:ascii="Times New Roman" w:hAnsi="Times New Roman" w:cs="Times New Roman"/>
            <w:sz w:val="24"/>
            <w:szCs w:val="24"/>
          </w:rPr>
          <w:t>.</w:t>
        </w:r>
      </w:ins>
      <w:r w:rsidR="003B48EE">
        <w:rPr>
          <w:rFonts w:ascii="Times New Roman" w:hAnsi="Times New Roman" w:cs="Times New Roman"/>
          <w:sz w:val="24"/>
          <w:szCs w:val="24"/>
        </w:rPr>
        <w:t>63</w:t>
      </w:r>
      <w:ins w:id="1205" w:author="Changwon Yoo" w:date="2019-08-17T16:09:00Z">
        <w:r w:rsidR="003E06D0">
          <w:rPr>
            <w:rFonts w:ascii="Times New Roman" w:hAnsi="Times New Roman" w:cs="Times New Roman"/>
            <w:sz w:val="24"/>
            <w:szCs w:val="24"/>
          </w:rPr>
          <w:t>%</w:t>
        </w:r>
      </w:ins>
      <w:del w:id="1206" w:author="Changwon Yoo" w:date="2019-08-17T16:09:00Z">
        <w:r w:rsidR="003B48EE" w:rsidDel="003E06D0">
          <w:rPr>
            <w:rFonts w:ascii="Times New Roman" w:hAnsi="Times New Roman" w:cs="Times New Roman"/>
            <w:sz w:val="24"/>
            <w:szCs w:val="24"/>
          </w:rPr>
          <w:delText>16</w:delText>
        </w:r>
      </w:del>
      <w:r w:rsidR="00D74B17" w:rsidRPr="004530B3">
        <w:rPr>
          <w:rFonts w:ascii="Times New Roman" w:hAnsi="Times New Roman" w:cs="Times New Roman"/>
          <w:sz w:val="24"/>
          <w:szCs w:val="24"/>
        </w:rPr>
        <w:t xml:space="preserve"> in </w:t>
      </w:r>
      <w:r w:rsidR="00D74B17" w:rsidRPr="004530B3">
        <w:rPr>
          <w:rFonts w:ascii="Times New Roman" w:hAnsi="Times New Roman" w:cs="Times New Roman"/>
          <w:i/>
          <w:sz w:val="24"/>
          <w:szCs w:val="24"/>
        </w:rPr>
        <w:t>CBNb</w:t>
      </w:r>
      <w:r w:rsidR="003B48EE">
        <w:rPr>
          <w:rFonts w:ascii="Times New Roman" w:hAnsi="Times New Roman" w:cs="Times New Roman"/>
          <w:i/>
          <w:sz w:val="24"/>
          <w:szCs w:val="24"/>
        </w:rPr>
        <w:t>rain</w:t>
      </w:r>
      <w:r w:rsidR="00D74B17" w:rsidRPr="004530B3">
        <w:rPr>
          <w:rFonts w:ascii="Times New Roman" w:hAnsi="Times New Roman" w:cs="Times New Roman"/>
          <w:i/>
          <w:sz w:val="24"/>
          <w:szCs w:val="24"/>
        </w:rPr>
        <w:t>1MB</w:t>
      </w:r>
      <w:r w:rsidR="00D74B17" w:rsidRPr="004530B3">
        <w:rPr>
          <w:rFonts w:ascii="Times New Roman" w:hAnsi="Times New Roman" w:cs="Times New Roman"/>
          <w:sz w:val="24"/>
          <w:szCs w:val="24"/>
        </w:rPr>
        <w:t xml:space="preserve">. </w:t>
      </w:r>
      <w:commentRangeStart w:id="1207"/>
      <w:del w:id="1208" w:author="Changwon Yoo" w:date="2019-08-19T15:30:00Z">
        <w:r w:rsidR="00C73B74" w:rsidDel="00983B8C">
          <w:rPr>
            <w:rFonts w:ascii="Times New Roman" w:hAnsi="Times New Roman" w:cs="Times New Roman"/>
            <w:sz w:val="24"/>
            <w:szCs w:val="24"/>
          </w:rPr>
          <w:delText>The total number of subjects with and without brain metastasis w</w:delText>
        </w:r>
      </w:del>
      <w:del w:id="1209" w:author="Changwon Yoo" w:date="2019-08-19T13:45:00Z">
        <w:r w:rsidR="00C73B74" w:rsidDel="00960E6E">
          <w:rPr>
            <w:rFonts w:ascii="Times New Roman" w:hAnsi="Times New Roman" w:cs="Times New Roman"/>
            <w:sz w:val="24"/>
            <w:szCs w:val="24"/>
          </w:rPr>
          <w:delText>as</w:delText>
        </w:r>
      </w:del>
      <w:del w:id="1210" w:author="Changwon Yoo" w:date="2019-08-19T15:30:00Z">
        <w:r w:rsidR="00C73B74" w:rsidDel="00983B8C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1211" w:author="Changwon Yoo" w:date="2019-08-19T13:33:00Z">
        <w:r w:rsidR="00C73B74" w:rsidDel="00793331">
          <w:rPr>
            <w:rFonts w:ascii="Times New Roman" w:hAnsi="Times New Roman" w:cs="Times New Roman"/>
            <w:sz w:val="24"/>
            <w:szCs w:val="24"/>
          </w:rPr>
          <w:delText>8</w:delText>
        </w:r>
      </w:del>
      <w:del w:id="1212" w:author="Changwon Yoo" w:date="2019-08-19T15:30:00Z">
        <w:r w:rsidR="00C73B74" w:rsidDel="00983B8C">
          <w:rPr>
            <w:rFonts w:ascii="Times New Roman" w:hAnsi="Times New Roman" w:cs="Times New Roman"/>
            <w:sz w:val="24"/>
            <w:szCs w:val="24"/>
          </w:rPr>
          <w:delText xml:space="preserve"> and 228. Therefore</w:delText>
        </w:r>
        <w:r w:rsidR="003B48EE" w:rsidDel="00983B8C">
          <w:rPr>
            <w:rFonts w:ascii="Times New Roman" w:hAnsi="Times New Roman" w:cs="Times New Roman"/>
            <w:sz w:val="24"/>
            <w:szCs w:val="24"/>
          </w:rPr>
          <w:delText>,</w:delText>
        </w:r>
        <w:r w:rsidR="00D74B17" w:rsidRPr="004530B3" w:rsidDel="00983B8C">
          <w:rPr>
            <w:rFonts w:ascii="Times New Roman" w:hAnsi="Times New Roman" w:cs="Times New Roman"/>
            <w:sz w:val="24"/>
            <w:szCs w:val="24"/>
          </w:rPr>
          <w:delText xml:space="preserve"> in the </w:delText>
        </w:r>
      </w:del>
      <w:r w:rsidR="00D74B17" w:rsidRPr="004530B3">
        <w:rPr>
          <w:rFonts w:ascii="Times New Roman" w:hAnsi="Times New Roman" w:cs="Times New Roman"/>
          <w:i/>
          <w:sz w:val="24"/>
          <w:szCs w:val="24"/>
        </w:rPr>
        <w:t>CBNb</w:t>
      </w:r>
      <w:r w:rsidR="003B48EE">
        <w:rPr>
          <w:rFonts w:ascii="Times New Roman" w:hAnsi="Times New Roman" w:cs="Times New Roman"/>
          <w:i/>
          <w:sz w:val="24"/>
          <w:szCs w:val="24"/>
        </w:rPr>
        <w:t>rain</w:t>
      </w:r>
      <w:r w:rsidR="00D74B17" w:rsidRPr="004530B3">
        <w:rPr>
          <w:rFonts w:ascii="Times New Roman" w:hAnsi="Times New Roman" w:cs="Times New Roman"/>
          <w:i/>
          <w:sz w:val="24"/>
          <w:szCs w:val="24"/>
        </w:rPr>
        <w:t>1MB</w:t>
      </w:r>
      <w:r w:rsidR="00D74B17" w:rsidRPr="004530B3">
        <w:rPr>
          <w:rFonts w:ascii="Times New Roman" w:hAnsi="Times New Roman" w:cs="Times New Roman"/>
          <w:sz w:val="24"/>
          <w:szCs w:val="24"/>
        </w:rPr>
        <w:t xml:space="preserve"> parameterized by </w:t>
      </w:r>
      <w:r w:rsidR="00D74B17">
        <w:rPr>
          <w:rFonts w:ascii="Times New Roman" w:hAnsi="Times New Roman" w:cs="Times New Roman"/>
          <w:i/>
          <w:sz w:val="24"/>
          <w:szCs w:val="24"/>
        </w:rPr>
        <w:t>D</w:t>
      </w:r>
      <w:r w:rsidR="003B48EE">
        <w:rPr>
          <w:rFonts w:ascii="Times New Roman" w:hAnsi="Times New Roman" w:cs="Times New Roman"/>
          <w:i/>
          <w:sz w:val="24"/>
          <w:szCs w:val="24"/>
        </w:rPr>
        <w:t>brain</w:t>
      </w:r>
      <w:r w:rsidR="00D74B17">
        <w:rPr>
          <w:rFonts w:ascii="Times New Roman" w:hAnsi="Times New Roman" w:cs="Times New Roman"/>
          <w:i/>
          <w:sz w:val="24"/>
          <w:szCs w:val="24"/>
          <w:vertAlign w:val="superscript"/>
        </w:rPr>
        <w:t>4</w:t>
      </w:r>
      <w:r w:rsidR="00D74B17" w:rsidRPr="004530B3">
        <w:rPr>
          <w:rFonts w:ascii="Times New Roman" w:hAnsi="Times New Roman" w:cs="Times New Roman"/>
          <w:sz w:val="24"/>
          <w:szCs w:val="24"/>
        </w:rPr>
        <w:t xml:space="preserve">, </w:t>
      </w:r>
      <w:ins w:id="1213" w:author="Changwon Yoo" w:date="2019-08-19T15:22:00Z">
        <w:r w:rsidR="00983B8C">
          <w:rPr>
            <w:rFonts w:ascii="Times New Roman" w:hAnsi="Times New Roman" w:cs="Times New Roman"/>
            <w:sz w:val="24"/>
            <w:szCs w:val="24"/>
          </w:rPr>
          <w:t xml:space="preserve">predicted five subjects with a very low probability, i.e., </w:t>
        </w:r>
        <w:commentRangeStart w:id="1214"/>
        <w:r w:rsidR="00983B8C">
          <w:rPr>
            <w:rFonts w:ascii="Times New Roman" w:hAnsi="Times New Roman" w:cs="Times New Roman"/>
            <w:sz w:val="24"/>
            <w:szCs w:val="24"/>
            <w:highlight w:val="yellow"/>
          </w:rPr>
          <w:t>&lt;</w:t>
        </w:r>
        <w:r w:rsidR="00983B8C" w:rsidRPr="006B66E3">
          <w:rPr>
            <w:rFonts w:ascii="Times New Roman" w:hAnsi="Times New Roman" w:cs="Times New Roman"/>
            <w:sz w:val="24"/>
            <w:szCs w:val="24"/>
            <w:highlight w:val="yellow"/>
          </w:rPr>
          <w:t xml:space="preserve"> 0,00001</w:t>
        </w:r>
        <w:commentRangeEnd w:id="1214"/>
        <w:r w:rsidR="00983B8C">
          <w:rPr>
            <w:rStyle w:val="CommentReference"/>
          </w:rPr>
          <w:commentReference w:id="1214"/>
        </w:r>
        <w:r w:rsidR="00983B8C">
          <w:rPr>
            <w:rFonts w:ascii="Times New Roman" w:hAnsi="Times New Roman" w:cs="Times New Roman"/>
            <w:sz w:val="24"/>
            <w:szCs w:val="24"/>
          </w:rPr>
          <w:t xml:space="preserve">, to have </w:t>
        </w:r>
      </w:ins>
      <w:ins w:id="1215" w:author="Changwon Yoo" w:date="2019-08-19T15:24:00Z">
        <w:r w:rsidR="00983B8C">
          <w:rPr>
            <w:rFonts w:ascii="Times New Roman" w:hAnsi="Times New Roman" w:cs="Times New Roman"/>
            <w:sz w:val="24"/>
            <w:szCs w:val="24"/>
          </w:rPr>
          <w:t>brain</w:t>
        </w:r>
      </w:ins>
      <w:ins w:id="1216" w:author="Changwon Yoo" w:date="2019-08-19T15:22:00Z">
        <w:r w:rsidR="00983B8C">
          <w:rPr>
            <w:rFonts w:ascii="Times New Roman" w:hAnsi="Times New Roman" w:cs="Times New Roman"/>
            <w:sz w:val="24"/>
            <w:szCs w:val="24"/>
          </w:rPr>
          <w:t xml:space="preserve"> metastasis of breast cancer and all of them did not have the metastasis </w:t>
        </w:r>
      </w:ins>
      <w:del w:id="1217" w:author="Changwon Yoo" w:date="2019-08-19T15:22:00Z">
        <w:r w:rsidR="00D74B17" w:rsidRPr="004530B3" w:rsidDel="00983B8C">
          <w:rPr>
            <w:rFonts w:ascii="Times New Roman" w:hAnsi="Times New Roman" w:cs="Times New Roman"/>
            <w:sz w:val="24"/>
            <w:szCs w:val="24"/>
          </w:rPr>
          <w:delText>the probability of subject</w:delText>
        </w:r>
        <w:r w:rsidR="00C73B74" w:rsidDel="00983B8C">
          <w:rPr>
            <w:rFonts w:ascii="Times New Roman" w:hAnsi="Times New Roman" w:cs="Times New Roman"/>
            <w:sz w:val="24"/>
            <w:szCs w:val="24"/>
          </w:rPr>
          <w:delText xml:space="preserve">s </w:delText>
        </w:r>
        <w:r w:rsidR="00B0266C" w:rsidDel="00983B8C">
          <w:rPr>
            <w:rFonts w:ascii="Times New Roman" w:hAnsi="Times New Roman" w:cs="Times New Roman"/>
            <w:sz w:val="24"/>
            <w:szCs w:val="24"/>
          </w:rPr>
          <w:delText>without</w:delText>
        </w:r>
        <w:r w:rsidR="00D74B17" w:rsidRPr="004530B3" w:rsidDel="00983B8C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D74B17" w:rsidDel="00983B8C">
          <w:rPr>
            <w:rFonts w:ascii="Times New Roman" w:hAnsi="Times New Roman" w:cs="Times New Roman"/>
            <w:sz w:val="24"/>
            <w:szCs w:val="24"/>
          </w:rPr>
          <w:delText>b</w:delText>
        </w:r>
        <w:r w:rsidR="00C73B74" w:rsidDel="00983B8C">
          <w:rPr>
            <w:rFonts w:ascii="Times New Roman" w:hAnsi="Times New Roman" w:cs="Times New Roman"/>
            <w:sz w:val="24"/>
            <w:szCs w:val="24"/>
          </w:rPr>
          <w:delText>rai</w:delText>
        </w:r>
        <w:r w:rsidR="00D74B17" w:rsidDel="00983B8C">
          <w:rPr>
            <w:rFonts w:ascii="Times New Roman" w:hAnsi="Times New Roman" w:cs="Times New Roman"/>
            <w:sz w:val="24"/>
            <w:szCs w:val="24"/>
          </w:rPr>
          <w:delText>n metastasis of breast cancer</w:delText>
        </w:r>
        <w:r w:rsidR="00D74B17" w:rsidRPr="004530B3" w:rsidDel="00983B8C">
          <w:rPr>
            <w:rFonts w:ascii="Times New Roman" w:hAnsi="Times New Roman" w:cs="Times New Roman"/>
            <w:sz w:val="24"/>
            <w:szCs w:val="24"/>
          </w:rPr>
          <w:delText xml:space="preserve"> w</w:delText>
        </w:r>
        <w:r w:rsidR="00C73B74" w:rsidDel="00983B8C">
          <w:rPr>
            <w:rFonts w:ascii="Times New Roman" w:hAnsi="Times New Roman" w:cs="Times New Roman"/>
            <w:sz w:val="24"/>
            <w:szCs w:val="24"/>
          </w:rPr>
          <w:delText xml:space="preserve">as higher than </w:delText>
        </w:r>
        <w:r w:rsidR="00B0266C" w:rsidDel="00983B8C">
          <w:rPr>
            <w:rFonts w:ascii="Times New Roman" w:hAnsi="Times New Roman" w:cs="Times New Roman"/>
            <w:sz w:val="24"/>
            <w:szCs w:val="24"/>
          </w:rPr>
          <w:delText>those with</w:delText>
        </w:r>
        <w:r w:rsidR="00C73B74" w:rsidDel="00983B8C">
          <w:rPr>
            <w:rFonts w:ascii="Times New Roman" w:hAnsi="Times New Roman" w:cs="Times New Roman"/>
            <w:sz w:val="24"/>
            <w:szCs w:val="24"/>
          </w:rPr>
          <w:delText xml:space="preserve"> brain metastasis</w:delText>
        </w:r>
      </w:del>
      <w:del w:id="1218" w:author="Changwon Yoo" w:date="2019-08-19T15:24:00Z">
        <w:r w:rsidR="00C73B74" w:rsidDel="00983B8C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D74B17" w:rsidRPr="004530B3">
        <w:rPr>
          <w:rFonts w:ascii="Times New Roman" w:hAnsi="Times New Roman" w:cs="Times New Roman"/>
          <w:sz w:val="24"/>
          <w:szCs w:val="24"/>
        </w:rPr>
        <w:t xml:space="preserve">(Table </w:t>
      </w:r>
      <w:r w:rsidR="007F5738">
        <w:rPr>
          <w:rFonts w:ascii="Times New Roman" w:hAnsi="Times New Roman" w:cs="Times New Roman"/>
          <w:sz w:val="24"/>
          <w:szCs w:val="24"/>
        </w:rPr>
        <w:t>5</w:t>
      </w:r>
      <w:r w:rsidR="00D74B17" w:rsidRPr="004530B3">
        <w:rPr>
          <w:rFonts w:ascii="Times New Roman" w:hAnsi="Times New Roman" w:cs="Times New Roman"/>
          <w:sz w:val="24"/>
          <w:szCs w:val="24"/>
        </w:rPr>
        <w:t>).</w:t>
      </w:r>
      <w:ins w:id="1219" w:author="Changwon Yoo" w:date="2019-08-19T15:25:00Z">
        <w:r w:rsidR="00983B8C">
          <w:rPr>
            <w:rFonts w:ascii="Times New Roman" w:hAnsi="Times New Roman" w:cs="Times New Roman"/>
            <w:sz w:val="24"/>
            <w:szCs w:val="24"/>
          </w:rPr>
          <w:t xml:space="preserve"> No subjects</w:t>
        </w:r>
      </w:ins>
      <w:ins w:id="1220" w:author="Changwon Yoo" w:date="2019-08-19T15:29:00Z">
        <w:r w:rsidR="00983B8C">
          <w:rPr>
            <w:rFonts w:ascii="Times New Roman" w:hAnsi="Times New Roman" w:cs="Times New Roman"/>
            <w:sz w:val="24"/>
            <w:szCs w:val="24"/>
          </w:rPr>
          <w:t xml:space="preserve"> that actually had brain</w:t>
        </w:r>
      </w:ins>
      <w:ins w:id="1221" w:author="Changwon Yoo" w:date="2019-08-19T15:28:00Z">
        <w:r w:rsidR="00983B8C">
          <w:rPr>
            <w:rFonts w:ascii="Times New Roman" w:hAnsi="Times New Roman" w:cs="Times New Roman"/>
            <w:sz w:val="24"/>
            <w:szCs w:val="24"/>
          </w:rPr>
          <w:t xml:space="preserve"> metastasis </w:t>
        </w:r>
      </w:ins>
      <w:ins w:id="1222" w:author="Changwon Yoo" w:date="2019-08-19T15:29:00Z">
        <w:r w:rsidR="00983B8C">
          <w:rPr>
            <w:rFonts w:ascii="Times New Roman" w:hAnsi="Times New Roman" w:cs="Times New Roman"/>
            <w:sz w:val="24"/>
            <w:szCs w:val="24"/>
          </w:rPr>
          <w:t xml:space="preserve">of breast cancer </w:t>
        </w:r>
      </w:ins>
      <w:ins w:id="1223" w:author="Changwon Yoo" w:date="2019-08-19T15:25:00Z">
        <w:r w:rsidR="00983B8C">
          <w:rPr>
            <w:rFonts w:ascii="Times New Roman" w:hAnsi="Times New Roman" w:cs="Times New Roman"/>
            <w:sz w:val="24"/>
            <w:szCs w:val="24"/>
          </w:rPr>
          <w:lastRenderedPageBreak/>
          <w:t xml:space="preserve">were predicted with </w:t>
        </w:r>
      </w:ins>
      <w:ins w:id="1224" w:author="Changwon Yoo" w:date="2019-08-19T15:26:00Z">
        <w:r w:rsidR="00983B8C">
          <w:rPr>
            <w:rFonts w:ascii="Times New Roman" w:hAnsi="Times New Roman" w:cs="Times New Roman"/>
            <w:sz w:val="24"/>
            <w:szCs w:val="24"/>
          </w:rPr>
          <w:t>a significant probability, i.e., &gt; 0.5</w:t>
        </w:r>
      </w:ins>
      <w:ins w:id="1225" w:author="Changwon Yoo" w:date="2019-08-19T15:30:00Z">
        <w:r w:rsidR="00983B8C">
          <w:rPr>
            <w:rFonts w:ascii="Times New Roman" w:hAnsi="Times New Roman" w:cs="Times New Roman"/>
            <w:sz w:val="24"/>
            <w:szCs w:val="24"/>
          </w:rPr>
          <w:t>,</w:t>
        </w:r>
      </w:ins>
      <w:ins w:id="1226" w:author="Changwon Yoo" w:date="2019-08-19T15:27:00Z">
        <w:r w:rsidR="00983B8C">
          <w:rPr>
            <w:rFonts w:ascii="Times New Roman" w:hAnsi="Times New Roman" w:cs="Times New Roman"/>
            <w:sz w:val="24"/>
            <w:szCs w:val="24"/>
          </w:rPr>
          <w:t xml:space="preserve"> to have </w:t>
        </w:r>
      </w:ins>
      <w:ins w:id="1227" w:author="Changwon Yoo" w:date="2019-08-19T15:30:00Z">
        <w:r w:rsidR="00983B8C">
          <w:rPr>
            <w:rFonts w:ascii="Times New Roman" w:hAnsi="Times New Roman" w:cs="Times New Roman"/>
            <w:sz w:val="24"/>
            <w:szCs w:val="24"/>
          </w:rPr>
          <w:t>the</w:t>
        </w:r>
      </w:ins>
      <w:ins w:id="1228" w:author="Changwon Yoo" w:date="2019-08-19T15:27:00Z">
        <w:r w:rsidR="00983B8C">
          <w:rPr>
            <w:rFonts w:ascii="Times New Roman" w:hAnsi="Times New Roman" w:cs="Times New Roman"/>
            <w:sz w:val="24"/>
            <w:szCs w:val="24"/>
          </w:rPr>
          <w:t xml:space="preserve"> metastasis</w:t>
        </w:r>
      </w:ins>
      <w:ins w:id="1229" w:author="Changwon Yoo" w:date="2019-08-19T15:32:00Z">
        <w:r w:rsidR="00983B8C">
          <w:rPr>
            <w:rFonts w:ascii="Times New Roman" w:hAnsi="Times New Roman" w:cs="Times New Roman"/>
            <w:sz w:val="24"/>
            <w:szCs w:val="24"/>
          </w:rPr>
          <w:t>.</w:t>
        </w:r>
      </w:ins>
      <w:ins w:id="1230" w:author="Changwon Yoo" w:date="2019-08-19T15:31:00Z">
        <w:r w:rsidR="00983B8C" w:rsidRPr="00983B8C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231" w:author="Changwon Yoo" w:date="2019-08-19T15:32:00Z">
        <w:r w:rsidR="00983B8C">
          <w:rPr>
            <w:rFonts w:ascii="Times New Roman" w:hAnsi="Times New Roman" w:cs="Times New Roman"/>
            <w:sz w:val="24"/>
            <w:szCs w:val="24"/>
          </w:rPr>
          <w:t>This might have</w:t>
        </w:r>
      </w:ins>
      <w:ins w:id="1232" w:author="Changwon Yoo" w:date="2019-08-19T15:31:00Z">
        <w:r w:rsidR="00983B8C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233" w:author="Changwon Yoo" w:date="2019-08-19T15:32:00Z">
        <w:r w:rsidR="00983B8C">
          <w:rPr>
            <w:rFonts w:ascii="Times New Roman" w:hAnsi="Times New Roman" w:cs="Times New Roman"/>
            <w:sz w:val="24"/>
            <w:szCs w:val="24"/>
          </w:rPr>
          <w:t>due to the fact</w:t>
        </w:r>
      </w:ins>
      <w:ins w:id="1234" w:author="Changwon Yoo" w:date="2019-08-19T15:33:00Z">
        <w:r w:rsidR="00983B8C">
          <w:rPr>
            <w:rFonts w:ascii="Times New Roman" w:hAnsi="Times New Roman" w:cs="Times New Roman"/>
            <w:sz w:val="24"/>
            <w:szCs w:val="24"/>
          </w:rPr>
          <w:t xml:space="preserve"> of a small </w:t>
        </w:r>
      </w:ins>
      <w:ins w:id="1235" w:author="Changwon Yoo" w:date="2019-08-19T15:31:00Z">
        <w:r w:rsidR="00983B8C">
          <w:rPr>
            <w:rFonts w:ascii="Times New Roman" w:hAnsi="Times New Roman" w:cs="Times New Roman"/>
            <w:sz w:val="24"/>
            <w:szCs w:val="24"/>
          </w:rPr>
          <w:t>number</w:t>
        </w:r>
      </w:ins>
      <w:ins w:id="1236" w:author="Changwon Yoo" w:date="2019-08-19T15:36:00Z">
        <w:r w:rsidR="00983B8C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237" w:author="Changwon Yoo" w:date="2019-08-19T15:31:00Z">
        <w:r w:rsidR="00983B8C">
          <w:rPr>
            <w:rFonts w:ascii="Times New Roman" w:hAnsi="Times New Roman" w:cs="Times New Roman"/>
            <w:sz w:val="24"/>
            <w:szCs w:val="24"/>
          </w:rPr>
          <w:t>of subjects with</w:t>
        </w:r>
      </w:ins>
      <w:ins w:id="1238" w:author="Changwon Yoo" w:date="2019-08-19T15:33:00Z">
        <w:r w:rsidR="00983B8C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239" w:author="Changwon Yoo" w:date="2019-08-19T15:31:00Z">
        <w:r w:rsidR="00983B8C">
          <w:rPr>
            <w:rFonts w:ascii="Times New Roman" w:hAnsi="Times New Roman" w:cs="Times New Roman"/>
            <w:sz w:val="24"/>
            <w:szCs w:val="24"/>
          </w:rPr>
          <w:t>brain metastasis</w:t>
        </w:r>
      </w:ins>
      <w:ins w:id="1240" w:author="Changwon Yoo" w:date="2019-08-19T15:36:00Z">
        <w:r w:rsidR="00983B8C">
          <w:rPr>
            <w:rFonts w:ascii="Times New Roman" w:hAnsi="Times New Roman" w:cs="Times New Roman"/>
            <w:sz w:val="24"/>
            <w:szCs w:val="24"/>
          </w:rPr>
          <w:t xml:space="preserve">, i.e., eight, </w:t>
        </w:r>
      </w:ins>
      <w:ins w:id="1241" w:author="Changwon Yoo" w:date="2019-08-19T15:34:00Z">
        <w:r w:rsidR="00983B8C">
          <w:rPr>
            <w:rFonts w:ascii="Times New Roman" w:hAnsi="Times New Roman" w:cs="Times New Roman"/>
            <w:sz w:val="24"/>
            <w:szCs w:val="24"/>
          </w:rPr>
          <w:t>compared to the number of subject</w:t>
        </w:r>
      </w:ins>
      <w:ins w:id="1242" w:author="Changwon Yoo" w:date="2019-08-19T15:35:00Z">
        <w:r w:rsidR="00983B8C">
          <w:rPr>
            <w:rFonts w:ascii="Times New Roman" w:hAnsi="Times New Roman" w:cs="Times New Roman"/>
            <w:sz w:val="24"/>
            <w:szCs w:val="24"/>
          </w:rPr>
          <w:t xml:space="preserve">s without the metastasis, i.e., </w:t>
        </w:r>
      </w:ins>
      <w:ins w:id="1243" w:author="Changwon Yoo" w:date="2019-08-19T15:31:00Z">
        <w:r w:rsidR="00983B8C">
          <w:rPr>
            <w:rFonts w:ascii="Times New Roman" w:hAnsi="Times New Roman" w:cs="Times New Roman"/>
            <w:sz w:val="24"/>
            <w:szCs w:val="24"/>
          </w:rPr>
          <w:t>228.</w:t>
        </w:r>
      </w:ins>
      <w:ins w:id="1244" w:author="Changwon Yoo" w:date="2019-08-19T15:32:00Z">
        <w:r w:rsidR="00983B8C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commentRangeStart w:id="1245"/>
      <w:del w:id="1246" w:author="Changwon Yoo" w:date="2019-08-19T15:31:00Z">
        <w:r w:rsidR="00324509" w:rsidDel="00983B8C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commentRangeEnd w:id="1207"/>
      <w:r w:rsidR="00960E6E">
        <w:rPr>
          <w:rStyle w:val="CommentReference"/>
        </w:rPr>
        <w:commentReference w:id="1207"/>
      </w:r>
      <w:r w:rsidR="00B0266C">
        <w:rPr>
          <w:rFonts w:ascii="Times New Roman" w:hAnsi="Times New Roman" w:cs="Times New Roman"/>
          <w:sz w:val="24"/>
          <w:szCs w:val="24"/>
        </w:rPr>
        <w:t>The c</w:t>
      </w:r>
      <w:r w:rsidR="00324509" w:rsidRPr="002806AD">
        <w:rPr>
          <w:rFonts w:ascii="Times New Roman" w:hAnsi="Times New Roman" w:cs="Times New Roman"/>
          <w:sz w:val="24"/>
          <w:szCs w:val="24"/>
        </w:rPr>
        <w:t>alculated probabilities of conditional independence</w:t>
      </w:r>
      <w:r w:rsidR="00324509">
        <w:rPr>
          <w:rFonts w:ascii="Times New Roman" w:hAnsi="Times New Roman" w:cs="Times New Roman"/>
          <w:sz w:val="24"/>
          <w:szCs w:val="24"/>
        </w:rPr>
        <w:t xml:space="preserve"> among nodes </w:t>
      </w:r>
      <w:r w:rsidR="00324509" w:rsidRPr="002806AD">
        <w:rPr>
          <w:rFonts w:ascii="Times New Roman" w:hAnsi="Times New Roman" w:cs="Times New Roman"/>
          <w:sz w:val="24"/>
          <w:szCs w:val="24"/>
        </w:rPr>
        <w:t>showed</w:t>
      </w:r>
      <w:r w:rsidR="00324509">
        <w:rPr>
          <w:rFonts w:ascii="Times New Roman" w:hAnsi="Times New Roman" w:cs="Times New Roman"/>
          <w:sz w:val="24"/>
          <w:szCs w:val="24"/>
        </w:rPr>
        <w:t xml:space="preserve"> that </w:t>
      </w:r>
      <w:r w:rsidR="00B0266C">
        <w:rPr>
          <w:rFonts w:ascii="Times New Roman" w:hAnsi="Times New Roman" w:cs="Times New Roman"/>
          <w:sz w:val="24"/>
          <w:szCs w:val="24"/>
        </w:rPr>
        <w:t xml:space="preserve">the </w:t>
      </w:r>
      <w:r w:rsidR="00324509" w:rsidRPr="00BC5E85">
        <w:rPr>
          <w:rFonts w:ascii="Times New Roman" w:hAnsi="Times New Roman" w:cs="Times New Roman"/>
          <w:sz w:val="24"/>
          <w:szCs w:val="24"/>
        </w:rPr>
        <w:t>conditional independency relationships</w:t>
      </w:r>
      <w:r w:rsidR="00324509">
        <w:rPr>
          <w:rFonts w:ascii="Times New Roman" w:hAnsi="Times New Roman" w:cs="Times New Roman"/>
          <w:sz w:val="24"/>
          <w:szCs w:val="24"/>
        </w:rPr>
        <w:t xml:space="preserve"> among </w:t>
      </w:r>
      <w:r w:rsidR="00B0266C">
        <w:rPr>
          <w:rFonts w:ascii="Times New Roman" w:hAnsi="Times New Roman" w:cs="Times New Roman"/>
          <w:sz w:val="24"/>
          <w:szCs w:val="24"/>
        </w:rPr>
        <w:t xml:space="preserve">four </w:t>
      </w:r>
      <w:r w:rsidR="00324509">
        <w:rPr>
          <w:rFonts w:ascii="Times New Roman" w:hAnsi="Times New Roman" w:cs="Times New Roman"/>
          <w:sz w:val="24"/>
          <w:szCs w:val="24"/>
        </w:rPr>
        <w:t xml:space="preserve">variables and brain metastasis variable in </w:t>
      </w:r>
      <w:r w:rsidR="00324509" w:rsidRPr="004530B3">
        <w:rPr>
          <w:rFonts w:ascii="Times New Roman" w:hAnsi="Times New Roman" w:cs="Times New Roman"/>
          <w:i/>
          <w:sz w:val="24"/>
          <w:szCs w:val="24"/>
        </w:rPr>
        <w:t>CBNb</w:t>
      </w:r>
      <w:r w:rsidR="00324509">
        <w:rPr>
          <w:rFonts w:ascii="Times New Roman" w:hAnsi="Times New Roman" w:cs="Times New Roman"/>
          <w:i/>
          <w:sz w:val="24"/>
          <w:szCs w:val="24"/>
        </w:rPr>
        <w:t>rain</w:t>
      </w:r>
      <w:r w:rsidR="00324509" w:rsidRPr="004530B3">
        <w:rPr>
          <w:rFonts w:ascii="Times New Roman" w:hAnsi="Times New Roman" w:cs="Times New Roman"/>
          <w:i/>
          <w:sz w:val="24"/>
          <w:szCs w:val="24"/>
        </w:rPr>
        <w:t>1MB</w:t>
      </w:r>
      <w:r w:rsidR="00324509">
        <w:rPr>
          <w:rFonts w:ascii="Times New Roman" w:hAnsi="Times New Roman" w:cs="Times New Roman"/>
          <w:sz w:val="24"/>
          <w:szCs w:val="24"/>
        </w:rPr>
        <w:t xml:space="preserve"> were </w:t>
      </w:r>
      <w:r w:rsidR="00B0266C">
        <w:rPr>
          <w:rFonts w:ascii="Times New Roman" w:hAnsi="Times New Roman" w:cs="Times New Roman"/>
          <w:sz w:val="24"/>
          <w:szCs w:val="24"/>
        </w:rPr>
        <w:t>consistent</w:t>
      </w:r>
      <w:r w:rsidR="00324509">
        <w:rPr>
          <w:rFonts w:ascii="Times New Roman" w:hAnsi="Times New Roman" w:cs="Times New Roman"/>
          <w:sz w:val="24"/>
          <w:szCs w:val="24"/>
        </w:rPr>
        <w:t xml:space="preserve"> with the structure of </w:t>
      </w:r>
      <w:r w:rsidR="00324509" w:rsidRPr="004530B3">
        <w:rPr>
          <w:rFonts w:ascii="Times New Roman" w:hAnsi="Times New Roman" w:cs="Times New Roman"/>
          <w:i/>
          <w:sz w:val="24"/>
          <w:szCs w:val="24"/>
        </w:rPr>
        <w:t>CBNb</w:t>
      </w:r>
      <w:r w:rsidR="00324509">
        <w:rPr>
          <w:rFonts w:ascii="Times New Roman" w:hAnsi="Times New Roman" w:cs="Times New Roman"/>
          <w:i/>
          <w:sz w:val="24"/>
          <w:szCs w:val="24"/>
        </w:rPr>
        <w:t>rain</w:t>
      </w:r>
      <w:r w:rsidR="00324509" w:rsidRPr="004530B3">
        <w:rPr>
          <w:rFonts w:ascii="Times New Roman" w:hAnsi="Times New Roman" w:cs="Times New Roman"/>
          <w:i/>
          <w:sz w:val="24"/>
          <w:szCs w:val="24"/>
        </w:rPr>
        <w:t>1MB</w:t>
      </w:r>
      <w:r w:rsidR="0032450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24509">
        <w:rPr>
          <w:rFonts w:ascii="Times New Roman" w:hAnsi="Times New Roman" w:cs="Times New Roman"/>
          <w:sz w:val="24"/>
          <w:szCs w:val="24"/>
        </w:rPr>
        <w:t>(Fig 8</w:t>
      </w:r>
      <w:del w:id="1247" w:author="Changwon Yoo" w:date="2019-08-19T15:47:00Z">
        <w:r w:rsidR="00324509" w:rsidDel="001A18AD">
          <w:rPr>
            <w:rFonts w:ascii="Times New Roman" w:hAnsi="Times New Roman" w:cs="Times New Roman"/>
            <w:sz w:val="24"/>
            <w:szCs w:val="24"/>
          </w:rPr>
          <w:delText>-</w:delText>
        </w:r>
      </w:del>
      <w:r w:rsidR="00324509">
        <w:rPr>
          <w:rFonts w:ascii="Times New Roman" w:hAnsi="Times New Roman" w:cs="Times New Roman"/>
          <w:sz w:val="24"/>
          <w:szCs w:val="24"/>
        </w:rPr>
        <w:t xml:space="preserve">B). </w:t>
      </w:r>
      <w:r w:rsidR="001B2C78">
        <w:rPr>
          <w:rFonts w:ascii="Times New Roman" w:hAnsi="Times New Roman" w:cs="Times New Roman"/>
          <w:sz w:val="24"/>
          <w:szCs w:val="24"/>
        </w:rPr>
        <w:t>There</w:t>
      </w:r>
      <w:ins w:id="1248" w:author="Changwon Yoo" w:date="2019-08-19T13:41:00Z">
        <w:r w:rsidR="00960E6E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del w:id="1249" w:author="Changwon Yoo" w:date="2019-08-19T13:41:00Z">
        <w:r w:rsidR="001B2C78" w:rsidDel="00960E6E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1B2C78">
        <w:rPr>
          <w:rFonts w:ascii="Times New Roman" w:hAnsi="Times New Roman" w:cs="Times New Roman"/>
          <w:sz w:val="24"/>
          <w:szCs w:val="24"/>
        </w:rPr>
        <w:t xml:space="preserve">were little disagreement with structure in the </w:t>
      </w:r>
      <w:r w:rsidR="001B2C78" w:rsidRPr="002806AD">
        <w:rPr>
          <w:rFonts w:ascii="Times New Roman" w:hAnsi="Times New Roman" w:cs="Times New Roman"/>
          <w:sz w:val="24"/>
          <w:szCs w:val="24"/>
        </w:rPr>
        <w:t>probabilities of conditional independence</w:t>
      </w:r>
      <w:r w:rsidR="001B2C78">
        <w:rPr>
          <w:rFonts w:ascii="Times New Roman" w:hAnsi="Times New Roman" w:cs="Times New Roman"/>
          <w:sz w:val="24"/>
          <w:szCs w:val="24"/>
        </w:rPr>
        <w:t xml:space="preserve"> among nodes. </w:t>
      </w:r>
      <w:r w:rsidR="00B0266C">
        <w:rPr>
          <w:rFonts w:ascii="Times New Roman" w:hAnsi="Times New Roman" w:cs="Times New Roman"/>
          <w:sz w:val="24"/>
          <w:szCs w:val="24"/>
        </w:rPr>
        <w:t>The weak</w:t>
      </w:r>
      <w:r w:rsidR="001B2C78">
        <w:rPr>
          <w:rFonts w:ascii="Times New Roman" w:hAnsi="Times New Roman" w:cs="Times New Roman"/>
          <w:sz w:val="24"/>
          <w:szCs w:val="24"/>
        </w:rPr>
        <w:t xml:space="preserve"> stability of the structure </w:t>
      </w:r>
      <w:r w:rsidR="00B0266C">
        <w:rPr>
          <w:rFonts w:ascii="Times New Roman" w:hAnsi="Times New Roman" w:cs="Times New Roman"/>
          <w:sz w:val="24"/>
          <w:szCs w:val="24"/>
        </w:rPr>
        <w:t>associated</w:t>
      </w:r>
      <w:r w:rsidR="001B2C78">
        <w:rPr>
          <w:rFonts w:ascii="Times New Roman" w:hAnsi="Times New Roman" w:cs="Times New Roman"/>
          <w:sz w:val="24"/>
          <w:szCs w:val="24"/>
        </w:rPr>
        <w:t xml:space="preserve"> with brain metastasis </w:t>
      </w:r>
      <w:r w:rsidR="00B0266C">
        <w:rPr>
          <w:rFonts w:ascii="Times New Roman" w:hAnsi="Times New Roman" w:cs="Times New Roman"/>
          <w:sz w:val="24"/>
          <w:szCs w:val="24"/>
        </w:rPr>
        <w:t>may be attributed to</w:t>
      </w:r>
      <w:r w:rsidR="001B2C78">
        <w:rPr>
          <w:rFonts w:ascii="Times New Roman" w:hAnsi="Times New Roman" w:cs="Times New Roman"/>
          <w:sz w:val="24"/>
          <w:szCs w:val="24"/>
        </w:rPr>
        <w:t xml:space="preserve"> the small number of patients with brain metastasis of breast cancer. </w:t>
      </w:r>
      <w:commentRangeEnd w:id="1245"/>
      <w:r w:rsidR="001A18AD">
        <w:rPr>
          <w:rStyle w:val="CommentReference"/>
        </w:rPr>
        <w:commentReference w:id="1245"/>
      </w:r>
    </w:p>
    <w:p w14:paraId="33677D76" w14:textId="77777777" w:rsidR="00F0022D" w:rsidRDefault="00F0022D" w:rsidP="00C24F2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Lung metastasis</w:t>
      </w:r>
    </w:p>
    <w:p w14:paraId="2444EBA4" w14:textId="13679B0D" w:rsidR="001B2C78" w:rsidRDefault="00475181" w:rsidP="001B2C78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ins w:id="1250" w:author="Changwon Yoo" w:date="2019-08-19T13:52:00Z">
        <w:r>
          <w:rPr>
            <w:rFonts w:ascii="Times New Roman" w:hAnsi="Times New Roman" w:cs="Times New Roman"/>
            <w:sz w:val="24"/>
            <w:szCs w:val="24"/>
          </w:rPr>
          <w:t>T</w:t>
        </w:r>
      </w:ins>
      <w:del w:id="1251" w:author="Changwon Yoo" w:date="2019-08-19T13:52:00Z">
        <w:r w:rsidR="00045BD9" w:rsidRPr="004530B3" w:rsidDel="00475181">
          <w:rPr>
            <w:rFonts w:ascii="Times New Roman" w:hAnsi="Times New Roman" w:cs="Times New Roman"/>
            <w:sz w:val="24"/>
            <w:szCs w:val="24"/>
          </w:rPr>
          <w:delText xml:space="preserve">We evaluated </w:delText>
        </w:r>
        <w:r w:rsidR="00B0266C" w:rsidDel="00475181">
          <w:rPr>
            <w:rFonts w:ascii="Times New Roman" w:hAnsi="Times New Roman" w:cs="Times New Roman"/>
            <w:sz w:val="24"/>
            <w:szCs w:val="24"/>
          </w:rPr>
          <w:delText>t</w:delText>
        </w:r>
      </w:del>
      <w:r w:rsidR="00B0266C">
        <w:rPr>
          <w:rFonts w:ascii="Times New Roman" w:hAnsi="Times New Roman" w:cs="Times New Roman"/>
          <w:sz w:val="24"/>
          <w:szCs w:val="24"/>
        </w:rPr>
        <w:t xml:space="preserve">he </w:t>
      </w:r>
      <w:r w:rsidR="00045BD9" w:rsidRPr="004530B3">
        <w:rPr>
          <w:rFonts w:ascii="Times New Roman" w:hAnsi="Times New Roman" w:cs="Times New Roman"/>
          <w:sz w:val="24"/>
          <w:szCs w:val="24"/>
        </w:rPr>
        <w:t xml:space="preserve">prediction performance of the </w:t>
      </w:r>
      <w:proofErr w:type="spellStart"/>
      <w:r w:rsidR="00045BD9" w:rsidRPr="004530B3">
        <w:rPr>
          <w:rFonts w:ascii="Times New Roman" w:hAnsi="Times New Roman" w:cs="Times New Roman"/>
          <w:i/>
          <w:sz w:val="24"/>
          <w:szCs w:val="24"/>
        </w:rPr>
        <w:t>CBN</w:t>
      </w:r>
      <w:r w:rsidR="00F37AFF">
        <w:rPr>
          <w:rFonts w:ascii="Times New Roman" w:hAnsi="Times New Roman" w:cs="Times New Roman"/>
          <w:i/>
          <w:sz w:val="24"/>
          <w:szCs w:val="24"/>
        </w:rPr>
        <w:t>lung</w:t>
      </w:r>
      <w:proofErr w:type="spellEnd"/>
      <w:r w:rsidR="00045BD9" w:rsidRPr="004530B3">
        <w:rPr>
          <w:rFonts w:ascii="Times New Roman" w:hAnsi="Times New Roman" w:cs="Times New Roman"/>
          <w:sz w:val="24"/>
          <w:szCs w:val="24"/>
        </w:rPr>
        <w:t xml:space="preserve"> parameterized by </w:t>
      </w:r>
      <w:r w:rsidR="00045BD9" w:rsidRPr="004530B3">
        <w:rPr>
          <w:rFonts w:ascii="Times New Roman" w:hAnsi="Times New Roman" w:cs="Times New Roman"/>
          <w:i/>
          <w:sz w:val="24"/>
          <w:szCs w:val="24"/>
        </w:rPr>
        <w:t>D</w:t>
      </w:r>
      <w:r w:rsidR="00F37AFF">
        <w:rPr>
          <w:rFonts w:ascii="Times New Roman" w:hAnsi="Times New Roman" w:cs="Times New Roman"/>
          <w:i/>
          <w:sz w:val="24"/>
          <w:szCs w:val="24"/>
        </w:rPr>
        <w:t>lung</w:t>
      </w:r>
      <w:r w:rsidR="00045BD9"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="00045BD9" w:rsidRPr="004530B3">
        <w:rPr>
          <w:rFonts w:ascii="Times New Roman" w:hAnsi="Times New Roman" w:cs="Times New Roman"/>
          <w:sz w:val="24"/>
          <w:szCs w:val="24"/>
        </w:rPr>
        <w:t xml:space="preserve"> </w:t>
      </w:r>
      <w:ins w:id="1252" w:author="Changwon Yoo" w:date="2019-08-19T13:52:00Z">
        <w:r>
          <w:rPr>
            <w:rFonts w:ascii="Times New Roman" w:hAnsi="Times New Roman" w:cs="Times New Roman"/>
            <w:sz w:val="24"/>
            <w:szCs w:val="24"/>
          </w:rPr>
          <w:t>by</w:t>
        </w:r>
      </w:ins>
      <w:del w:id="1253" w:author="Changwon Yoo" w:date="2019-08-19T13:52:00Z">
        <w:r w:rsidR="00045BD9" w:rsidRPr="004530B3" w:rsidDel="00475181">
          <w:rPr>
            <w:rFonts w:ascii="Times New Roman" w:hAnsi="Times New Roman" w:cs="Times New Roman"/>
            <w:sz w:val="24"/>
            <w:szCs w:val="24"/>
          </w:rPr>
          <w:delText>with</w:delText>
        </w:r>
      </w:del>
      <w:r w:rsidR="00045BD9" w:rsidRPr="004530B3">
        <w:rPr>
          <w:rFonts w:ascii="Times New Roman" w:hAnsi="Times New Roman" w:cs="Times New Roman"/>
          <w:sz w:val="24"/>
          <w:szCs w:val="24"/>
        </w:rPr>
        <w:t xml:space="preserve"> </w:t>
      </w:r>
      <w:r w:rsidR="00B0266C">
        <w:rPr>
          <w:rFonts w:ascii="Times New Roman" w:hAnsi="Times New Roman" w:cs="Times New Roman"/>
          <w:sz w:val="24"/>
          <w:szCs w:val="24"/>
        </w:rPr>
        <w:t>LOOCV</w:t>
      </w:r>
      <w:r w:rsidR="00045BD9" w:rsidRPr="004530B3">
        <w:rPr>
          <w:rFonts w:ascii="Times New Roman" w:hAnsi="Times New Roman" w:cs="Times New Roman"/>
          <w:sz w:val="24"/>
          <w:szCs w:val="24"/>
        </w:rPr>
        <w:t xml:space="preserve"> </w:t>
      </w:r>
      <w:r w:rsidR="00B0266C">
        <w:rPr>
          <w:rFonts w:ascii="Times New Roman" w:hAnsi="Times New Roman" w:cs="Times New Roman"/>
          <w:sz w:val="24"/>
          <w:szCs w:val="24"/>
        </w:rPr>
        <w:t>yield</w:t>
      </w:r>
      <w:ins w:id="1254" w:author="Changwon Yoo" w:date="2019-08-19T13:53:00Z">
        <w:r>
          <w:rPr>
            <w:rFonts w:ascii="Times New Roman" w:hAnsi="Times New Roman" w:cs="Times New Roman"/>
            <w:sz w:val="24"/>
            <w:szCs w:val="24"/>
          </w:rPr>
          <w:t>ed</w:t>
        </w:r>
      </w:ins>
      <w:del w:id="1255" w:author="Changwon Yoo" w:date="2019-08-19T13:53:00Z">
        <w:r w:rsidR="00B0266C" w:rsidDel="00475181">
          <w:rPr>
            <w:rFonts w:ascii="Times New Roman" w:hAnsi="Times New Roman" w:cs="Times New Roman"/>
            <w:sz w:val="24"/>
            <w:szCs w:val="24"/>
          </w:rPr>
          <w:delText>ing</w:delText>
        </w:r>
      </w:del>
      <w:r w:rsidR="00045BD9" w:rsidRPr="004530B3">
        <w:rPr>
          <w:rFonts w:ascii="Times New Roman" w:hAnsi="Times New Roman" w:cs="Times New Roman"/>
          <w:sz w:val="24"/>
          <w:szCs w:val="24"/>
        </w:rPr>
        <w:t xml:space="preserve"> </w:t>
      </w:r>
      <w:r w:rsidR="00045BD9">
        <w:rPr>
          <w:rFonts w:ascii="Times New Roman" w:hAnsi="Times New Roman" w:cs="Times New Roman"/>
          <w:sz w:val="24"/>
          <w:szCs w:val="24"/>
        </w:rPr>
        <w:t>78.</w:t>
      </w:r>
      <w:r w:rsidR="00F37AFF">
        <w:rPr>
          <w:rFonts w:ascii="Times New Roman" w:hAnsi="Times New Roman" w:cs="Times New Roman"/>
          <w:sz w:val="24"/>
          <w:szCs w:val="24"/>
        </w:rPr>
        <w:t>55</w:t>
      </w:r>
      <w:r w:rsidR="00045BD9" w:rsidRPr="004530B3">
        <w:rPr>
          <w:rFonts w:ascii="Times New Roman" w:hAnsi="Times New Roman" w:cs="Times New Roman"/>
          <w:sz w:val="24"/>
          <w:szCs w:val="24"/>
        </w:rPr>
        <w:t>% (</w:t>
      </w:r>
      <w:r w:rsidR="00F37AFF">
        <w:rPr>
          <w:rFonts w:ascii="Times New Roman" w:hAnsi="Times New Roman" w:cs="Times New Roman"/>
          <w:sz w:val="24"/>
          <w:szCs w:val="24"/>
        </w:rPr>
        <w:t>6</w:t>
      </w:r>
      <w:ins w:id="1256" w:author="Changwon Yoo" w:date="2019-08-19T13:53:00Z">
        <w:r>
          <w:rPr>
            <w:rFonts w:ascii="Times New Roman" w:hAnsi="Times New Roman" w:cs="Times New Roman"/>
            <w:sz w:val="24"/>
            <w:szCs w:val="24"/>
          </w:rPr>
          <w:t>,</w:t>
        </w:r>
      </w:ins>
      <w:r w:rsidR="00F37AFF">
        <w:rPr>
          <w:rFonts w:ascii="Times New Roman" w:hAnsi="Times New Roman" w:cs="Times New Roman"/>
          <w:sz w:val="24"/>
          <w:szCs w:val="24"/>
        </w:rPr>
        <w:t>757</w:t>
      </w:r>
      <w:r w:rsidR="00045BD9" w:rsidRPr="004530B3">
        <w:rPr>
          <w:rFonts w:ascii="Times New Roman" w:hAnsi="Times New Roman" w:cs="Times New Roman"/>
          <w:sz w:val="24"/>
          <w:szCs w:val="24"/>
        </w:rPr>
        <w:t xml:space="preserve"> correct predictions out of </w:t>
      </w:r>
      <w:r w:rsidR="00F37AFF">
        <w:rPr>
          <w:rFonts w:ascii="Times New Roman" w:hAnsi="Times New Roman" w:cs="Times New Roman"/>
          <w:sz w:val="24"/>
          <w:szCs w:val="24"/>
        </w:rPr>
        <w:t>34</w:t>
      </w:r>
      <w:r w:rsidR="00045BD9" w:rsidRPr="004530B3">
        <w:rPr>
          <w:rFonts w:ascii="Times New Roman" w:hAnsi="Times New Roman" w:cs="Times New Roman"/>
          <w:sz w:val="24"/>
          <w:szCs w:val="24"/>
        </w:rPr>
        <w:t>×</w:t>
      </w:r>
      <w:r w:rsidR="00045BD9">
        <w:rPr>
          <w:rFonts w:ascii="Times New Roman" w:hAnsi="Times New Roman" w:cs="Times New Roman"/>
          <w:sz w:val="24"/>
          <w:szCs w:val="24"/>
        </w:rPr>
        <w:t>2</w:t>
      </w:r>
      <w:r w:rsidR="00F37AFF">
        <w:rPr>
          <w:rFonts w:ascii="Times New Roman" w:hAnsi="Times New Roman" w:cs="Times New Roman"/>
          <w:sz w:val="24"/>
          <w:szCs w:val="24"/>
        </w:rPr>
        <w:t>06</w:t>
      </w:r>
      <w:r w:rsidR="00045BD9" w:rsidRPr="004530B3">
        <w:rPr>
          <w:rFonts w:ascii="Times New Roman" w:hAnsi="Times New Roman" w:cs="Times New Roman"/>
          <w:sz w:val="24"/>
          <w:szCs w:val="24"/>
        </w:rPr>
        <w:t xml:space="preserve"> cases).</w:t>
      </w:r>
      <w:r w:rsidR="00045BD9">
        <w:rPr>
          <w:rFonts w:ascii="Times New Roman" w:hAnsi="Times New Roman" w:cs="Times New Roman"/>
          <w:sz w:val="24"/>
          <w:szCs w:val="24"/>
        </w:rPr>
        <w:t xml:space="preserve"> </w:t>
      </w:r>
      <w:r w:rsidR="00045BD9" w:rsidRPr="004530B3">
        <w:rPr>
          <w:rFonts w:ascii="Times New Roman" w:hAnsi="Times New Roman" w:cs="Times New Roman"/>
          <w:sz w:val="24"/>
          <w:szCs w:val="24"/>
        </w:rPr>
        <w:t xml:space="preserve">When we used only direct causes (parents) and effects (children) of </w:t>
      </w:r>
      <w:r w:rsidR="00045BD9">
        <w:rPr>
          <w:rFonts w:ascii="Times New Roman" w:hAnsi="Times New Roman" w:cs="Times New Roman"/>
          <w:sz w:val="24"/>
          <w:szCs w:val="24"/>
        </w:rPr>
        <w:t>bone metastasis of breast cancer</w:t>
      </w:r>
      <w:r w:rsidR="00045BD9" w:rsidRPr="004530B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045BD9" w:rsidRPr="004530B3">
        <w:rPr>
          <w:rFonts w:ascii="Times New Roman" w:hAnsi="Times New Roman" w:cs="Times New Roman"/>
          <w:i/>
          <w:sz w:val="24"/>
          <w:szCs w:val="24"/>
        </w:rPr>
        <w:t>CBN</w:t>
      </w:r>
      <w:r w:rsidR="00F37AFF">
        <w:rPr>
          <w:rFonts w:ascii="Times New Roman" w:hAnsi="Times New Roman" w:cs="Times New Roman"/>
          <w:i/>
          <w:sz w:val="24"/>
          <w:szCs w:val="24"/>
        </w:rPr>
        <w:t>lung</w:t>
      </w:r>
      <w:r w:rsidR="00045BD9" w:rsidRPr="004530B3">
        <w:rPr>
          <w:rFonts w:ascii="Times New Roman" w:hAnsi="Times New Roman" w:cs="Times New Roman"/>
          <w:i/>
          <w:sz w:val="24"/>
          <w:szCs w:val="24"/>
        </w:rPr>
        <w:t>MB</w:t>
      </w:r>
      <w:proofErr w:type="spellEnd"/>
      <w:r w:rsidR="00045BD9" w:rsidRPr="004530B3">
        <w:rPr>
          <w:rFonts w:ascii="Times New Roman" w:hAnsi="Times New Roman" w:cs="Times New Roman"/>
          <w:sz w:val="24"/>
          <w:szCs w:val="24"/>
        </w:rPr>
        <w:t xml:space="preserve"> (i.e., </w:t>
      </w:r>
      <w:ins w:id="1257" w:author="Changwon Yoo" w:date="2019-08-19T13:53:00Z">
        <w:r>
          <w:rPr>
            <w:rFonts w:ascii="Times New Roman" w:hAnsi="Times New Roman" w:cs="Times New Roman"/>
            <w:sz w:val="24"/>
            <w:szCs w:val="24"/>
          </w:rPr>
          <w:t>ten</w:t>
        </w:r>
      </w:ins>
      <w:del w:id="1258" w:author="Changwon Yoo" w:date="2019-08-19T13:53:00Z">
        <w:r w:rsidR="00F37AFF" w:rsidDel="00475181">
          <w:rPr>
            <w:rFonts w:ascii="Times New Roman" w:hAnsi="Times New Roman" w:cs="Times New Roman"/>
            <w:sz w:val="24"/>
            <w:szCs w:val="24"/>
          </w:rPr>
          <w:delText>10</w:delText>
        </w:r>
      </w:del>
      <w:r w:rsidR="00045BD9" w:rsidRPr="004530B3">
        <w:rPr>
          <w:rFonts w:ascii="Times New Roman" w:hAnsi="Times New Roman" w:cs="Times New Roman"/>
          <w:sz w:val="24"/>
          <w:szCs w:val="24"/>
        </w:rPr>
        <w:t xml:space="preserve"> variables out of </w:t>
      </w:r>
      <w:r w:rsidR="00F37AFF">
        <w:rPr>
          <w:rFonts w:ascii="Times New Roman" w:hAnsi="Times New Roman" w:cs="Times New Roman"/>
          <w:sz w:val="24"/>
          <w:szCs w:val="24"/>
        </w:rPr>
        <w:t>34</w:t>
      </w:r>
      <w:r w:rsidR="00045BD9" w:rsidRPr="004530B3">
        <w:rPr>
          <w:rFonts w:ascii="Times New Roman" w:hAnsi="Times New Roman" w:cs="Times New Roman"/>
          <w:sz w:val="24"/>
          <w:szCs w:val="24"/>
        </w:rPr>
        <w:t xml:space="preserve"> variables) </w:t>
      </w:r>
      <w:r w:rsidR="006771B7">
        <w:rPr>
          <w:rFonts w:ascii="Times New Roman" w:hAnsi="Times New Roman" w:cs="Times New Roman"/>
          <w:sz w:val="24"/>
          <w:szCs w:val="24"/>
        </w:rPr>
        <w:t>LOOCV</w:t>
      </w:r>
      <w:r w:rsidR="00045BD9" w:rsidRPr="004530B3">
        <w:rPr>
          <w:rFonts w:ascii="Times New Roman" w:hAnsi="Times New Roman" w:cs="Times New Roman"/>
          <w:sz w:val="24"/>
          <w:szCs w:val="24"/>
        </w:rPr>
        <w:t xml:space="preserve"> </w:t>
      </w:r>
      <w:r w:rsidR="006771B7">
        <w:rPr>
          <w:rFonts w:ascii="Times New Roman" w:hAnsi="Times New Roman" w:cs="Times New Roman"/>
          <w:sz w:val="24"/>
          <w:szCs w:val="24"/>
        </w:rPr>
        <w:t>resulted in</w:t>
      </w:r>
      <w:r w:rsidR="006771B7" w:rsidRPr="004530B3">
        <w:rPr>
          <w:rFonts w:ascii="Times New Roman" w:hAnsi="Times New Roman" w:cs="Times New Roman"/>
          <w:sz w:val="24"/>
          <w:szCs w:val="24"/>
        </w:rPr>
        <w:t xml:space="preserve"> </w:t>
      </w:r>
      <w:r w:rsidR="00F37AFF">
        <w:rPr>
          <w:rFonts w:ascii="Times New Roman" w:hAnsi="Times New Roman" w:cs="Times New Roman"/>
          <w:sz w:val="24"/>
          <w:szCs w:val="24"/>
        </w:rPr>
        <w:t>78.69</w:t>
      </w:r>
      <w:r w:rsidR="00045BD9" w:rsidRPr="004530B3">
        <w:rPr>
          <w:rFonts w:ascii="Times New Roman" w:hAnsi="Times New Roman" w:cs="Times New Roman"/>
          <w:sz w:val="24"/>
          <w:szCs w:val="24"/>
        </w:rPr>
        <w:t>% (</w:t>
      </w:r>
      <w:r w:rsidR="00F37AFF">
        <w:rPr>
          <w:rFonts w:ascii="Times New Roman" w:hAnsi="Times New Roman" w:cs="Times New Roman"/>
          <w:sz w:val="24"/>
          <w:szCs w:val="24"/>
        </w:rPr>
        <w:t>1</w:t>
      </w:r>
      <w:ins w:id="1259" w:author="Changwon Yoo" w:date="2019-08-19T13:56:00Z">
        <w:r w:rsidR="008476AB">
          <w:rPr>
            <w:rFonts w:ascii="Times New Roman" w:hAnsi="Times New Roman" w:cs="Times New Roman"/>
            <w:sz w:val="24"/>
            <w:szCs w:val="24"/>
          </w:rPr>
          <w:t>,</w:t>
        </w:r>
      </w:ins>
      <w:r w:rsidR="00F37AFF">
        <w:rPr>
          <w:rFonts w:ascii="Times New Roman" w:hAnsi="Times New Roman" w:cs="Times New Roman"/>
          <w:sz w:val="24"/>
          <w:szCs w:val="24"/>
        </w:rPr>
        <w:t>991</w:t>
      </w:r>
      <w:r w:rsidR="00045BD9" w:rsidRPr="004530B3">
        <w:rPr>
          <w:rFonts w:ascii="Times New Roman" w:hAnsi="Times New Roman" w:cs="Times New Roman"/>
          <w:sz w:val="24"/>
          <w:szCs w:val="24"/>
        </w:rPr>
        <w:t xml:space="preserve"> correct predictions out of </w:t>
      </w:r>
      <w:r w:rsidR="00F37AFF">
        <w:rPr>
          <w:rFonts w:ascii="Times New Roman" w:hAnsi="Times New Roman" w:cs="Times New Roman"/>
          <w:sz w:val="24"/>
          <w:szCs w:val="24"/>
        </w:rPr>
        <w:t>10</w:t>
      </w:r>
      <w:r w:rsidR="00045BD9" w:rsidRPr="004530B3">
        <w:rPr>
          <w:rFonts w:ascii="Times New Roman" w:hAnsi="Times New Roman" w:cs="Times New Roman"/>
          <w:sz w:val="24"/>
          <w:szCs w:val="24"/>
        </w:rPr>
        <w:t>×</w:t>
      </w:r>
      <w:r w:rsidR="00045BD9">
        <w:rPr>
          <w:rFonts w:ascii="Times New Roman" w:hAnsi="Times New Roman" w:cs="Times New Roman"/>
          <w:sz w:val="24"/>
          <w:szCs w:val="24"/>
        </w:rPr>
        <w:t>2</w:t>
      </w:r>
      <w:r w:rsidR="00F37AFF">
        <w:rPr>
          <w:rFonts w:ascii="Times New Roman" w:hAnsi="Times New Roman" w:cs="Times New Roman"/>
          <w:sz w:val="24"/>
          <w:szCs w:val="24"/>
        </w:rPr>
        <w:t>0</w:t>
      </w:r>
      <w:r w:rsidR="00045BD9">
        <w:rPr>
          <w:rFonts w:ascii="Times New Roman" w:hAnsi="Times New Roman" w:cs="Times New Roman"/>
          <w:sz w:val="24"/>
          <w:szCs w:val="24"/>
        </w:rPr>
        <w:t>6</w:t>
      </w:r>
      <w:r w:rsidR="00045BD9" w:rsidRPr="004530B3">
        <w:rPr>
          <w:rFonts w:ascii="Times New Roman" w:hAnsi="Times New Roman" w:cs="Times New Roman"/>
          <w:sz w:val="24"/>
          <w:szCs w:val="24"/>
        </w:rPr>
        <w:t xml:space="preserve"> cases). </w:t>
      </w:r>
      <w:del w:id="1260" w:author="Changwon Yoo" w:date="2019-08-19T15:47:00Z">
        <w:r w:rsidR="006771B7" w:rsidDel="001A18AD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</w:del>
      <w:r w:rsidR="00045BD9" w:rsidRPr="004530B3">
        <w:rPr>
          <w:rFonts w:ascii="Times New Roman" w:hAnsi="Times New Roman" w:cs="Times New Roman"/>
          <w:sz w:val="24"/>
          <w:szCs w:val="24"/>
        </w:rPr>
        <w:t>AU</w:t>
      </w:r>
      <w:r w:rsidR="00045BD9">
        <w:rPr>
          <w:rFonts w:ascii="Times New Roman" w:hAnsi="Times New Roman" w:cs="Times New Roman"/>
          <w:sz w:val="24"/>
          <w:szCs w:val="24"/>
        </w:rPr>
        <w:t xml:space="preserve">C </w:t>
      </w:r>
      <w:del w:id="1261" w:author="Changwon Yoo" w:date="2019-08-19T15:47:00Z">
        <w:r w:rsidR="006771B7" w:rsidDel="001A18AD">
          <w:rPr>
            <w:rFonts w:ascii="Times New Roman" w:hAnsi="Times New Roman" w:cs="Times New Roman"/>
            <w:sz w:val="24"/>
            <w:szCs w:val="24"/>
          </w:rPr>
          <w:delText xml:space="preserve">value </w:delText>
        </w:r>
        <w:r w:rsidR="00045BD9" w:rsidDel="001A18AD">
          <w:rPr>
            <w:rFonts w:ascii="Times New Roman" w:hAnsi="Times New Roman" w:cs="Times New Roman"/>
            <w:sz w:val="24"/>
            <w:szCs w:val="24"/>
          </w:rPr>
          <w:delText xml:space="preserve">in </w:delText>
        </w:r>
        <w:r w:rsidR="006771B7" w:rsidDel="001A18AD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  <w:r w:rsidR="00045BD9" w:rsidRPr="004530B3" w:rsidDel="001A18AD">
          <w:rPr>
            <w:rFonts w:ascii="Times New Roman" w:hAnsi="Times New Roman" w:cs="Times New Roman"/>
            <w:sz w:val="24"/>
            <w:szCs w:val="24"/>
          </w:rPr>
          <w:delText>ROC</w:delText>
        </w:r>
        <w:r w:rsidR="00045BD9" w:rsidDel="001A18AD">
          <w:rPr>
            <w:rFonts w:ascii="Times New Roman" w:hAnsi="Times New Roman" w:cs="Times New Roman"/>
            <w:sz w:val="24"/>
            <w:szCs w:val="24"/>
          </w:rPr>
          <w:delText xml:space="preserve"> curve </w:delText>
        </w:r>
      </w:del>
      <w:r w:rsidR="00045BD9">
        <w:rPr>
          <w:rFonts w:ascii="Times New Roman" w:hAnsi="Times New Roman" w:cs="Times New Roman"/>
          <w:sz w:val="24"/>
          <w:szCs w:val="24"/>
        </w:rPr>
        <w:t>for</w:t>
      </w:r>
      <w:r w:rsidR="00045BD9" w:rsidRPr="004530B3">
        <w:rPr>
          <w:rFonts w:ascii="Times New Roman" w:hAnsi="Times New Roman" w:cs="Times New Roman"/>
          <w:sz w:val="24"/>
          <w:szCs w:val="24"/>
        </w:rPr>
        <w:t xml:space="preserve"> predicting </w:t>
      </w:r>
      <w:del w:id="1262" w:author="Changwon Yoo" w:date="2019-08-19T13:58:00Z">
        <w:r w:rsidR="00045BD9" w:rsidDel="008476AB">
          <w:rPr>
            <w:rFonts w:ascii="Times New Roman" w:hAnsi="Times New Roman" w:cs="Times New Roman"/>
            <w:sz w:val="24"/>
            <w:szCs w:val="24"/>
          </w:rPr>
          <w:delText xml:space="preserve">bone </w:delText>
        </w:r>
      </w:del>
      <w:ins w:id="1263" w:author="Changwon Yoo" w:date="2019-08-19T13:58:00Z">
        <w:r w:rsidR="008476AB">
          <w:rPr>
            <w:rFonts w:ascii="Times New Roman" w:hAnsi="Times New Roman" w:cs="Times New Roman"/>
            <w:sz w:val="24"/>
            <w:szCs w:val="24"/>
          </w:rPr>
          <w:t xml:space="preserve">lung </w:t>
        </w:r>
      </w:ins>
      <w:r w:rsidR="00045BD9">
        <w:rPr>
          <w:rFonts w:ascii="Times New Roman" w:hAnsi="Times New Roman" w:cs="Times New Roman"/>
          <w:sz w:val="24"/>
          <w:szCs w:val="24"/>
        </w:rPr>
        <w:t>metastasis of breast cancer</w:t>
      </w:r>
      <w:r w:rsidR="00045BD9" w:rsidRPr="004530B3">
        <w:rPr>
          <w:rFonts w:ascii="Times New Roman" w:hAnsi="Times New Roman" w:cs="Times New Roman"/>
          <w:sz w:val="24"/>
          <w:szCs w:val="24"/>
        </w:rPr>
        <w:t xml:space="preserve"> w</w:t>
      </w:r>
      <w:r w:rsidR="006771B7">
        <w:rPr>
          <w:rFonts w:ascii="Times New Roman" w:hAnsi="Times New Roman" w:cs="Times New Roman"/>
          <w:sz w:val="24"/>
          <w:szCs w:val="24"/>
        </w:rPr>
        <w:t>as</w:t>
      </w:r>
      <w:r w:rsidR="00045BD9" w:rsidRPr="004530B3">
        <w:rPr>
          <w:rFonts w:ascii="Times New Roman" w:hAnsi="Times New Roman" w:cs="Times New Roman"/>
          <w:sz w:val="24"/>
          <w:szCs w:val="24"/>
        </w:rPr>
        <w:t xml:space="preserve"> </w:t>
      </w:r>
      <w:del w:id="1264" w:author="Changwon Yoo" w:date="2019-08-17T16:09:00Z">
        <w:r w:rsidR="00045BD9" w:rsidDel="00E00C04">
          <w:rPr>
            <w:rFonts w:ascii="Times New Roman" w:hAnsi="Times New Roman" w:cs="Times New Roman"/>
            <w:sz w:val="24"/>
            <w:szCs w:val="24"/>
          </w:rPr>
          <w:delText>0.</w:delText>
        </w:r>
      </w:del>
      <w:r w:rsidR="00F37AFF">
        <w:rPr>
          <w:rFonts w:ascii="Times New Roman" w:hAnsi="Times New Roman" w:cs="Times New Roman"/>
          <w:sz w:val="24"/>
          <w:szCs w:val="24"/>
        </w:rPr>
        <w:t>86</w:t>
      </w:r>
      <w:ins w:id="1265" w:author="Changwon Yoo" w:date="2019-08-17T16:09:00Z">
        <w:r w:rsidR="00E00C04">
          <w:rPr>
            <w:rFonts w:ascii="Times New Roman" w:hAnsi="Times New Roman" w:cs="Times New Roman"/>
            <w:sz w:val="24"/>
            <w:szCs w:val="24"/>
          </w:rPr>
          <w:t>.</w:t>
        </w:r>
      </w:ins>
      <w:r w:rsidR="00F37AFF">
        <w:rPr>
          <w:rFonts w:ascii="Times New Roman" w:hAnsi="Times New Roman" w:cs="Times New Roman"/>
          <w:sz w:val="24"/>
          <w:szCs w:val="24"/>
        </w:rPr>
        <w:t>94</w:t>
      </w:r>
      <w:ins w:id="1266" w:author="Changwon Yoo" w:date="2019-08-17T16:09:00Z">
        <w:r w:rsidR="00E00C04">
          <w:rPr>
            <w:rFonts w:ascii="Times New Roman" w:hAnsi="Times New Roman" w:cs="Times New Roman"/>
            <w:sz w:val="24"/>
            <w:szCs w:val="24"/>
          </w:rPr>
          <w:t>%</w:t>
        </w:r>
      </w:ins>
      <w:del w:id="1267" w:author="Changwon Yoo" w:date="2019-08-17T16:09:00Z">
        <w:r w:rsidR="00F37AFF" w:rsidDel="00E00C04">
          <w:rPr>
            <w:rFonts w:ascii="Times New Roman" w:hAnsi="Times New Roman" w:cs="Times New Roman"/>
            <w:sz w:val="24"/>
            <w:szCs w:val="24"/>
          </w:rPr>
          <w:delText>74</w:delText>
        </w:r>
      </w:del>
      <w:r w:rsidR="00045BD9" w:rsidRPr="004530B3">
        <w:rPr>
          <w:rFonts w:ascii="Times New Roman" w:hAnsi="Times New Roman" w:cs="Times New Roman"/>
          <w:sz w:val="24"/>
          <w:szCs w:val="24"/>
        </w:rPr>
        <w:t xml:space="preserve"> in </w:t>
      </w:r>
      <w:r w:rsidR="00045BD9" w:rsidRPr="004530B3">
        <w:rPr>
          <w:rFonts w:ascii="Times New Roman" w:hAnsi="Times New Roman" w:cs="Times New Roman"/>
          <w:i/>
          <w:sz w:val="24"/>
          <w:szCs w:val="24"/>
        </w:rPr>
        <w:t>CBN</w:t>
      </w:r>
      <w:r w:rsidR="00F37AFF">
        <w:rPr>
          <w:rFonts w:ascii="Times New Roman" w:hAnsi="Times New Roman" w:cs="Times New Roman"/>
          <w:i/>
          <w:sz w:val="24"/>
          <w:szCs w:val="24"/>
        </w:rPr>
        <w:t>lung</w:t>
      </w:r>
      <w:r w:rsidR="00045BD9" w:rsidRPr="004530B3">
        <w:rPr>
          <w:rFonts w:ascii="Times New Roman" w:hAnsi="Times New Roman" w:cs="Times New Roman"/>
          <w:i/>
          <w:sz w:val="24"/>
          <w:szCs w:val="24"/>
        </w:rPr>
        <w:t>1MB</w:t>
      </w:r>
      <w:r w:rsidR="00045BD9" w:rsidRPr="004530B3">
        <w:rPr>
          <w:rFonts w:ascii="Times New Roman" w:hAnsi="Times New Roman" w:cs="Times New Roman"/>
          <w:sz w:val="24"/>
          <w:szCs w:val="24"/>
        </w:rPr>
        <w:t xml:space="preserve">. </w:t>
      </w:r>
      <w:del w:id="1268" w:author="Changwon Yoo" w:date="2019-08-19T14:33:00Z">
        <w:r w:rsidR="008B0492" w:rsidRPr="004530B3" w:rsidDel="00F5676C">
          <w:rPr>
            <w:rFonts w:ascii="Times New Roman" w:hAnsi="Times New Roman" w:cs="Times New Roman"/>
            <w:sz w:val="24"/>
            <w:szCs w:val="24"/>
          </w:rPr>
          <w:delText>Als</w:delText>
        </w:r>
      </w:del>
      <w:del w:id="1269" w:author="Changwon Yoo" w:date="2019-08-19T14:34:00Z">
        <w:r w:rsidR="008B0492" w:rsidRPr="004530B3" w:rsidDel="00F5676C">
          <w:rPr>
            <w:rFonts w:ascii="Times New Roman" w:hAnsi="Times New Roman" w:cs="Times New Roman"/>
            <w:sz w:val="24"/>
            <w:szCs w:val="24"/>
          </w:rPr>
          <w:delText>o</w:delText>
        </w:r>
      </w:del>
      <w:del w:id="1270" w:author="Changwon Yoo" w:date="2019-08-19T13:58:00Z">
        <w:r w:rsidR="008B0492" w:rsidRPr="004530B3" w:rsidDel="008476AB">
          <w:rPr>
            <w:rFonts w:ascii="Times New Roman" w:hAnsi="Times New Roman" w:cs="Times New Roman"/>
            <w:sz w:val="24"/>
            <w:szCs w:val="24"/>
          </w:rPr>
          <w:delText xml:space="preserve"> in the</w:delText>
        </w:r>
      </w:del>
      <w:del w:id="1271" w:author="Changwon Yoo" w:date="2019-08-19T14:33:00Z">
        <w:r w:rsidR="008B0492" w:rsidRPr="004530B3" w:rsidDel="00F5676C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8B0492" w:rsidRPr="004530B3">
        <w:rPr>
          <w:rFonts w:ascii="Times New Roman" w:hAnsi="Times New Roman" w:cs="Times New Roman"/>
          <w:i/>
          <w:sz w:val="24"/>
          <w:szCs w:val="24"/>
        </w:rPr>
        <w:t>CBN</w:t>
      </w:r>
      <w:r w:rsidR="008B0492">
        <w:rPr>
          <w:rFonts w:ascii="Times New Roman" w:hAnsi="Times New Roman" w:cs="Times New Roman"/>
          <w:i/>
          <w:sz w:val="24"/>
          <w:szCs w:val="24"/>
        </w:rPr>
        <w:t>lung</w:t>
      </w:r>
      <w:r w:rsidR="008B0492" w:rsidRPr="004530B3">
        <w:rPr>
          <w:rFonts w:ascii="Times New Roman" w:hAnsi="Times New Roman" w:cs="Times New Roman"/>
          <w:i/>
          <w:sz w:val="24"/>
          <w:szCs w:val="24"/>
        </w:rPr>
        <w:t>1MB</w:t>
      </w:r>
      <w:r w:rsidR="008B0492" w:rsidRPr="004530B3">
        <w:rPr>
          <w:rFonts w:ascii="Times New Roman" w:hAnsi="Times New Roman" w:cs="Times New Roman"/>
          <w:sz w:val="24"/>
          <w:szCs w:val="24"/>
        </w:rPr>
        <w:t xml:space="preserve"> parameterized by </w:t>
      </w:r>
      <w:r w:rsidR="008B0492">
        <w:rPr>
          <w:rFonts w:ascii="Times New Roman" w:hAnsi="Times New Roman" w:cs="Times New Roman"/>
          <w:i/>
          <w:sz w:val="24"/>
          <w:szCs w:val="24"/>
        </w:rPr>
        <w:t>Dlung</w:t>
      </w:r>
      <w:r w:rsidR="008B0492">
        <w:rPr>
          <w:rFonts w:ascii="Times New Roman" w:hAnsi="Times New Roman" w:cs="Times New Roman"/>
          <w:i/>
          <w:sz w:val="24"/>
          <w:szCs w:val="24"/>
          <w:vertAlign w:val="superscript"/>
        </w:rPr>
        <w:t>4</w:t>
      </w:r>
      <w:r w:rsidR="008B0492" w:rsidRPr="004530B3">
        <w:rPr>
          <w:rFonts w:ascii="Times New Roman" w:hAnsi="Times New Roman" w:cs="Times New Roman"/>
          <w:sz w:val="24"/>
          <w:szCs w:val="24"/>
        </w:rPr>
        <w:t xml:space="preserve">, </w:t>
      </w:r>
      <w:ins w:id="1272" w:author="Changwon Yoo" w:date="2019-08-19T13:59:00Z">
        <w:r w:rsidR="00F93D35">
          <w:rPr>
            <w:rFonts w:ascii="Times New Roman" w:hAnsi="Times New Roman" w:cs="Times New Roman"/>
            <w:sz w:val="24"/>
            <w:szCs w:val="24"/>
          </w:rPr>
          <w:t>predict</w:t>
        </w:r>
      </w:ins>
      <w:ins w:id="1273" w:author="Changwon Yoo" w:date="2019-08-19T14:31:00Z">
        <w:r w:rsidR="00F5676C">
          <w:rPr>
            <w:rFonts w:ascii="Times New Roman" w:hAnsi="Times New Roman" w:cs="Times New Roman"/>
            <w:sz w:val="24"/>
            <w:szCs w:val="24"/>
          </w:rPr>
          <w:t>ed</w:t>
        </w:r>
      </w:ins>
      <w:ins w:id="1274" w:author="Changwon Yoo" w:date="2019-08-19T14:08:00Z">
        <w:r w:rsidR="00F93D35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275" w:author="Changwon Yoo" w:date="2019-08-19T14:31:00Z">
        <w:r w:rsidR="00F5676C">
          <w:rPr>
            <w:rFonts w:ascii="Times New Roman" w:hAnsi="Times New Roman" w:cs="Times New Roman"/>
            <w:sz w:val="24"/>
            <w:szCs w:val="24"/>
          </w:rPr>
          <w:t xml:space="preserve">seven subjects </w:t>
        </w:r>
      </w:ins>
      <w:ins w:id="1276" w:author="Changwon Yoo" w:date="2019-08-19T14:32:00Z">
        <w:r w:rsidR="00F5676C">
          <w:rPr>
            <w:rFonts w:ascii="Times New Roman" w:hAnsi="Times New Roman" w:cs="Times New Roman"/>
            <w:sz w:val="24"/>
            <w:szCs w:val="24"/>
          </w:rPr>
          <w:t>with a</w:t>
        </w:r>
      </w:ins>
      <w:ins w:id="1277" w:author="Changwon Yoo" w:date="2019-08-19T14:10:00Z">
        <w:r w:rsidR="00F93D35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278" w:author="Changwon Yoo" w:date="2019-08-19T13:59:00Z">
        <w:r w:rsidR="008476AB">
          <w:rPr>
            <w:rFonts w:ascii="Times New Roman" w:hAnsi="Times New Roman" w:cs="Times New Roman"/>
            <w:sz w:val="24"/>
            <w:szCs w:val="24"/>
          </w:rPr>
          <w:t>very high probability, i.e., &gt; 0.</w:t>
        </w:r>
        <w:r w:rsidR="00F93D35">
          <w:rPr>
            <w:rFonts w:ascii="Times New Roman" w:hAnsi="Times New Roman" w:cs="Times New Roman"/>
            <w:sz w:val="24"/>
            <w:szCs w:val="24"/>
          </w:rPr>
          <w:t>9</w:t>
        </w:r>
      </w:ins>
      <w:ins w:id="1279" w:author="Changwon Yoo" w:date="2019-08-19T14:07:00Z">
        <w:r w:rsidR="00F93D35">
          <w:rPr>
            <w:rFonts w:ascii="Times New Roman" w:hAnsi="Times New Roman" w:cs="Times New Roman"/>
            <w:sz w:val="24"/>
            <w:szCs w:val="24"/>
          </w:rPr>
          <w:t>9</w:t>
        </w:r>
      </w:ins>
      <w:ins w:id="1280" w:author="Changwon Yoo" w:date="2019-08-19T14:10:00Z">
        <w:r w:rsidR="00F93D35">
          <w:rPr>
            <w:rFonts w:ascii="Times New Roman" w:hAnsi="Times New Roman" w:cs="Times New Roman"/>
            <w:sz w:val="24"/>
            <w:szCs w:val="24"/>
          </w:rPr>
          <w:t xml:space="preserve">, </w:t>
        </w:r>
      </w:ins>
      <w:ins w:id="1281" w:author="Changwon Yoo" w:date="2019-08-19T14:36:00Z">
        <w:r w:rsidR="00F5676C">
          <w:rPr>
            <w:rFonts w:ascii="Times New Roman" w:hAnsi="Times New Roman" w:cs="Times New Roman"/>
            <w:sz w:val="24"/>
            <w:szCs w:val="24"/>
          </w:rPr>
          <w:t xml:space="preserve">to have lung metastasis of breast cancer </w:t>
        </w:r>
      </w:ins>
      <w:ins w:id="1282" w:author="Changwon Yoo" w:date="2019-08-19T14:33:00Z">
        <w:r w:rsidR="00F5676C">
          <w:rPr>
            <w:rFonts w:ascii="Times New Roman" w:hAnsi="Times New Roman" w:cs="Times New Roman"/>
            <w:sz w:val="24"/>
            <w:szCs w:val="24"/>
          </w:rPr>
          <w:t>and</w:t>
        </w:r>
      </w:ins>
      <w:ins w:id="1283" w:author="Changwon Yoo" w:date="2019-08-19T14:32:00Z">
        <w:r w:rsidR="00F5676C">
          <w:rPr>
            <w:rFonts w:ascii="Times New Roman" w:hAnsi="Times New Roman" w:cs="Times New Roman"/>
            <w:sz w:val="24"/>
            <w:szCs w:val="24"/>
          </w:rPr>
          <w:t xml:space="preserve"> all of them </w:t>
        </w:r>
      </w:ins>
      <w:ins w:id="1284" w:author="Changwon Yoo" w:date="2019-08-19T14:33:00Z">
        <w:r w:rsidR="00F5676C">
          <w:rPr>
            <w:rFonts w:ascii="Times New Roman" w:hAnsi="Times New Roman" w:cs="Times New Roman"/>
            <w:sz w:val="24"/>
            <w:szCs w:val="24"/>
          </w:rPr>
          <w:t>had</w:t>
        </w:r>
      </w:ins>
      <w:ins w:id="1285" w:author="Changwon Yoo" w:date="2019-08-19T14:32:00Z">
        <w:r w:rsidR="00F5676C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286" w:author="Changwon Yoo" w:date="2019-08-19T14:37:00Z">
        <w:r w:rsidR="00F5676C">
          <w:rPr>
            <w:rFonts w:ascii="Times New Roman" w:hAnsi="Times New Roman" w:cs="Times New Roman"/>
            <w:sz w:val="24"/>
            <w:szCs w:val="24"/>
          </w:rPr>
          <w:t xml:space="preserve">the </w:t>
        </w:r>
      </w:ins>
      <w:ins w:id="1287" w:author="Changwon Yoo" w:date="2019-08-19T14:33:00Z">
        <w:r w:rsidR="00F5676C">
          <w:rPr>
            <w:rFonts w:ascii="Times New Roman" w:hAnsi="Times New Roman" w:cs="Times New Roman"/>
            <w:sz w:val="24"/>
            <w:szCs w:val="24"/>
          </w:rPr>
          <w:t>metastasis.</w:t>
        </w:r>
      </w:ins>
      <w:ins w:id="1288" w:author="Changwon Yoo" w:date="2019-08-19T14:10:00Z">
        <w:r w:rsidR="00F93D35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289" w:author="Changwon Yoo" w:date="2019-08-19T14:34:00Z">
        <w:r w:rsidR="00F5676C">
          <w:rPr>
            <w:rFonts w:ascii="Times New Roman" w:hAnsi="Times New Roman" w:cs="Times New Roman"/>
            <w:sz w:val="24"/>
            <w:szCs w:val="24"/>
          </w:rPr>
          <w:t xml:space="preserve">Also </w:t>
        </w:r>
        <w:r w:rsidR="00F5676C" w:rsidRPr="004530B3">
          <w:rPr>
            <w:rFonts w:ascii="Times New Roman" w:hAnsi="Times New Roman" w:cs="Times New Roman"/>
            <w:i/>
            <w:sz w:val="24"/>
            <w:szCs w:val="24"/>
          </w:rPr>
          <w:t>CBN</w:t>
        </w:r>
        <w:r w:rsidR="00F5676C">
          <w:rPr>
            <w:rFonts w:ascii="Times New Roman" w:hAnsi="Times New Roman" w:cs="Times New Roman"/>
            <w:i/>
            <w:sz w:val="24"/>
            <w:szCs w:val="24"/>
          </w:rPr>
          <w:t>lung</w:t>
        </w:r>
        <w:r w:rsidR="00F5676C" w:rsidRPr="004530B3">
          <w:rPr>
            <w:rFonts w:ascii="Times New Roman" w:hAnsi="Times New Roman" w:cs="Times New Roman"/>
            <w:i/>
            <w:sz w:val="24"/>
            <w:szCs w:val="24"/>
          </w:rPr>
          <w:t>1MB</w:t>
        </w:r>
        <w:r w:rsidR="00F5676C" w:rsidRPr="004530B3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290" w:author="Changwon Yoo" w:date="2019-08-19T14:35:00Z">
        <w:r w:rsidR="00F5676C">
          <w:rPr>
            <w:rFonts w:ascii="Times New Roman" w:hAnsi="Times New Roman" w:cs="Times New Roman"/>
            <w:sz w:val="24"/>
            <w:szCs w:val="24"/>
          </w:rPr>
          <w:t xml:space="preserve">predicted </w:t>
        </w:r>
      </w:ins>
      <w:ins w:id="1291" w:author="Changwon Yoo" w:date="2019-08-19T14:36:00Z">
        <w:r w:rsidR="00F5676C">
          <w:rPr>
            <w:rFonts w:ascii="Times New Roman" w:hAnsi="Times New Roman" w:cs="Times New Roman"/>
            <w:sz w:val="24"/>
            <w:szCs w:val="24"/>
          </w:rPr>
          <w:t>five</w:t>
        </w:r>
      </w:ins>
      <w:ins w:id="1292" w:author="Changwon Yoo" w:date="2019-08-19T14:35:00Z">
        <w:r w:rsidR="00F5676C">
          <w:rPr>
            <w:rFonts w:ascii="Times New Roman" w:hAnsi="Times New Roman" w:cs="Times New Roman"/>
            <w:sz w:val="24"/>
            <w:szCs w:val="24"/>
          </w:rPr>
          <w:t xml:space="preserve"> subjects with </w:t>
        </w:r>
      </w:ins>
      <w:ins w:id="1293" w:author="Changwon Yoo" w:date="2019-08-19T14:37:00Z">
        <w:r w:rsidR="00F5676C">
          <w:rPr>
            <w:rFonts w:ascii="Times New Roman" w:hAnsi="Times New Roman" w:cs="Times New Roman"/>
            <w:sz w:val="24"/>
            <w:szCs w:val="24"/>
          </w:rPr>
          <w:t xml:space="preserve">a very </w:t>
        </w:r>
      </w:ins>
      <w:ins w:id="1294" w:author="Changwon Yoo" w:date="2019-08-19T14:38:00Z">
        <w:r w:rsidR="00F5676C">
          <w:rPr>
            <w:rFonts w:ascii="Times New Roman" w:hAnsi="Times New Roman" w:cs="Times New Roman"/>
            <w:sz w:val="24"/>
            <w:szCs w:val="24"/>
          </w:rPr>
          <w:t>low</w:t>
        </w:r>
      </w:ins>
      <w:ins w:id="1295" w:author="Changwon Yoo" w:date="2019-08-19T14:37:00Z">
        <w:r w:rsidR="00F5676C">
          <w:rPr>
            <w:rFonts w:ascii="Times New Roman" w:hAnsi="Times New Roman" w:cs="Times New Roman"/>
            <w:sz w:val="24"/>
            <w:szCs w:val="24"/>
          </w:rPr>
          <w:t xml:space="preserve"> probability, i.e., </w:t>
        </w:r>
      </w:ins>
      <w:commentRangeStart w:id="1296"/>
      <w:ins w:id="1297" w:author="Changwon Yoo" w:date="2019-08-19T14:38:00Z">
        <w:r w:rsidR="00F5676C">
          <w:rPr>
            <w:rFonts w:ascii="Times New Roman" w:hAnsi="Times New Roman" w:cs="Times New Roman"/>
            <w:sz w:val="24"/>
            <w:szCs w:val="24"/>
            <w:highlight w:val="yellow"/>
          </w:rPr>
          <w:t>&lt;</w:t>
        </w:r>
      </w:ins>
      <w:ins w:id="1298" w:author="Changwon Yoo" w:date="2019-08-19T14:37:00Z">
        <w:r w:rsidR="00F5676C" w:rsidRPr="00F5676C">
          <w:rPr>
            <w:rFonts w:ascii="Times New Roman" w:hAnsi="Times New Roman" w:cs="Times New Roman"/>
            <w:sz w:val="24"/>
            <w:szCs w:val="24"/>
            <w:highlight w:val="yellow"/>
            <w:rPrChange w:id="1299" w:author="Changwon Yoo" w:date="2019-08-19T14:38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 xml:space="preserve"> </w:t>
        </w:r>
      </w:ins>
      <w:ins w:id="1300" w:author="Changwon Yoo" w:date="2019-08-19T14:38:00Z">
        <w:r w:rsidR="00F5676C" w:rsidRPr="00F5676C">
          <w:rPr>
            <w:rFonts w:ascii="Times New Roman" w:hAnsi="Times New Roman" w:cs="Times New Roman"/>
            <w:sz w:val="24"/>
            <w:szCs w:val="24"/>
            <w:highlight w:val="yellow"/>
            <w:rPrChange w:id="1301" w:author="Changwon Yoo" w:date="2019-08-19T14:38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0,00001</w:t>
        </w:r>
        <w:commentRangeEnd w:id="1296"/>
        <w:r w:rsidR="00F5676C">
          <w:rPr>
            <w:rStyle w:val="CommentReference"/>
          </w:rPr>
          <w:commentReference w:id="1296"/>
        </w:r>
      </w:ins>
      <w:ins w:id="1302" w:author="Changwon Yoo" w:date="2019-08-19T14:37:00Z">
        <w:r w:rsidR="00F5676C">
          <w:rPr>
            <w:rFonts w:ascii="Times New Roman" w:hAnsi="Times New Roman" w:cs="Times New Roman"/>
            <w:sz w:val="24"/>
            <w:szCs w:val="24"/>
          </w:rPr>
          <w:t xml:space="preserve">, to have lung metastasis of breast cancer and all of them </w:t>
        </w:r>
      </w:ins>
      <w:ins w:id="1303" w:author="Changwon Yoo" w:date="2019-08-19T14:39:00Z">
        <w:r w:rsidR="00F5676C">
          <w:rPr>
            <w:rFonts w:ascii="Times New Roman" w:hAnsi="Times New Roman" w:cs="Times New Roman"/>
            <w:sz w:val="24"/>
            <w:szCs w:val="24"/>
          </w:rPr>
          <w:t xml:space="preserve">did not </w:t>
        </w:r>
      </w:ins>
      <w:ins w:id="1304" w:author="Changwon Yoo" w:date="2019-08-19T14:37:00Z">
        <w:r w:rsidR="00F5676C">
          <w:rPr>
            <w:rFonts w:ascii="Times New Roman" w:hAnsi="Times New Roman" w:cs="Times New Roman"/>
            <w:sz w:val="24"/>
            <w:szCs w:val="24"/>
          </w:rPr>
          <w:t>ha</w:t>
        </w:r>
      </w:ins>
      <w:ins w:id="1305" w:author="Changwon Yoo" w:date="2019-08-19T14:39:00Z">
        <w:r w:rsidR="00F5676C">
          <w:rPr>
            <w:rFonts w:ascii="Times New Roman" w:hAnsi="Times New Roman" w:cs="Times New Roman"/>
            <w:sz w:val="24"/>
            <w:szCs w:val="24"/>
          </w:rPr>
          <w:t>ve</w:t>
        </w:r>
      </w:ins>
      <w:ins w:id="1306" w:author="Changwon Yoo" w:date="2019-08-19T14:37:00Z">
        <w:r w:rsidR="00F5676C">
          <w:rPr>
            <w:rFonts w:ascii="Times New Roman" w:hAnsi="Times New Roman" w:cs="Times New Roman"/>
            <w:sz w:val="24"/>
            <w:szCs w:val="24"/>
          </w:rPr>
          <w:t xml:space="preserve"> the metastasis</w:t>
        </w:r>
      </w:ins>
      <w:ins w:id="1307" w:author="Changwon Yoo" w:date="2019-08-19T14:39:00Z">
        <w:r w:rsidR="00F5676C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del w:id="1308" w:author="Changwon Yoo" w:date="2019-08-19T14:01:00Z">
        <w:r w:rsidR="008B0492" w:rsidRPr="004530B3" w:rsidDel="008476AB">
          <w:rPr>
            <w:rFonts w:ascii="Times New Roman" w:hAnsi="Times New Roman" w:cs="Times New Roman"/>
            <w:sz w:val="24"/>
            <w:szCs w:val="24"/>
          </w:rPr>
          <w:delText xml:space="preserve">the probability of </w:delText>
        </w:r>
      </w:del>
      <w:del w:id="1309" w:author="Changwon Yoo" w:date="2019-08-19T13:57:00Z">
        <w:r w:rsidR="008B0492" w:rsidDel="008476AB">
          <w:rPr>
            <w:rFonts w:ascii="Times New Roman" w:hAnsi="Times New Roman" w:cs="Times New Roman"/>
            <w:sz w:val="24"/>
            <w:szCs w:val="24"/>
          </w:rPr>
          <w:delText>8</w:delText>
        </w:r>
      </w:del>
      <w:del w:id="1310" w:author="Changwon Yoo" w:date="2019-08-19T14:01:00Z">
        <w:r w:rsidR="008B0492" w:rsidRPr="004530B3" w:rsidDel="008476AB">
          <w:rPr>
            <w:rFonts w:ascii="Times New Roman" w:hAnsi="Times New Roman" w:cs="Times New Roman"/>
            <w:sz w:val="24"/>
            <w:szCs w:val="24"/>
          </w:rPr>
          <w:delText xml:space="preserve"> subject</w:delText>
        </w:r>
        <w:r w:rsidR="00790769" w:rsidDel="008476AB">
          <w:rPr>
            <w:rFonts w:ascii="Times New Roman" w:hAnsi="Times New Roman" w:cs="Times New Roman"/>
            <w:sz w:val="24"/>
            <w:szCs w:val="24"/>
          </w:rPr>
          <w:delText>s</w:delText>
        </w:r>
        <w:r w:rsidR="008B0492" w:rsidRPr="004530B3" w:rsidDel="008476AB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6771B7" w:rsidDel="008476AB">
          <w:rPr>
            <w:rFonts w:ascii="Times New Roman" w:hAnsi="Times New Roman" w:cs="Times New Roman"/>
            <w:sz w:val="24"/>
            <w:szCs w:val="24"/>
          </w:rPr>
          <w:delText>manifesting</w:delText>
        </w:r>
        <w:r w:rsidR="008B0492" w:rsidDel="008476AB">
          <w:rPr>
            <w:rFonts w:ascii="Times New Roman" w:hAnsi="Times New Roman" w:cs="Times New Roman"/>
            <w:sz w:val="24"/>
            <w:szCs w:val="24"/>
          </w:rPr>
          <w:delText>lung metastasis of breast cancer</w:delText>
        </w:r>
        <w:r w:rsidR="008B0492" w:rsidRPr="004530B3" w:rsidDel="008476AB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6771B7" w:rsidDel="008476AB">
          <w:rPr>
            <w:rFonts w:ascii="Times New Roman" w:hAnsi="Times New Roman" w:cs="Times New Roman"/>
            <w:sz w:val="24"/>
            <w:szCs w:val="24"/>
          </w:rPr>
          <w:delText>exceeded</w:delText>
        </w:r>
        <w:r w:rsidR="008B0492" w:rsidRPr="004530B3" w:rsidDel="008476AB">
          <w:rPr>
            <w:rFonts w:ascii="Times New Roman" w:hAnsi="Times New Roman" w:cs="Times New Roman"/>
            <w:sz w:val="24"/>
            <w:szCs w:val="24"/>
          </w:rPr>
          <w:delText xml:space="preserve"> 90%</w:delText>
        </w:r>
      </w:del>
      <w:del w:id="1311" w:author="Changwon Yoo" w:date="2019-08-19T14:10:00Z">
        <w:r w:rsidR="008B0492" w:rsidRPr="004530B3" w:rsidDel="00F93D35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8B0492" w:rsidRPr="004530B3">
        <w:rPr>
          <w:rFonts w:ascii="Times New Roman" w:hAnsi="Times New Roman" w:cs="Times New Roman"/>
          <w:sz w:val="24"/>
          <w:szCs w:val="24"/>
        </w:rPr>
        <w:t xml:space="preserve">(Table </w:t>
      </w:r>
      <w:r w:rsidR="008B0492">
        <w:rPr>
          <w:rFonts w:ascii="Times New Roman" w:hAnsi="Times New Roman" w:cs="Times New Roman"/>
          <w:sz w:val="24"/>
          <w:szCs w:val="24"/>
        </w:rPr>
        <w:t>6</w:t>
      </w:r>
      <w:r w:rsidR="008B0492" w:rsidRPr="004530B3">
        <w:rPr>
          <w:rFonts w:ascii="Times New Roman" w:hAnsi="Times New Roman" w:cs="Times New Roman"/>
          <w:sz w:val="24"/>
          <w:szCs w:val="24"/>
        </w:rPr>
        <w:t>).</w:t>
      </w:r>
      <w:r w:rsidR="00324509">
        <w:rPr>
          <w:rFonts w:ascii="Times New Roman" w:hAnsi="Times New Roman" w:cs="Times New Roman"/>
          <w:sz w:val="24"/>
          <w:szCs w:val="24"/>
        </w:rPr>
        <w:t xml:space="preserve"> </w:t>
      </w:r>
      <w:r w:rsidR="006771B7">
        <w:rPr>
          <w:rFonts w:ascii="Times New Roman" w:hAnsi="Times New Roman" w:cs="Times New Roman"/>
          <w:sz w:val="24"/>
          <w:szCs w:val="24"/>
        </w:rPr>
        <w:t>The c</w:t>
      </w:r>
      <w:r w:rsidR="00324509" w:rsidRPr="002806AD">
        <w:rPr>
          <w:rFonts w:ascii="Times New Roman" w:hAnsi="Times New Roman" w:cs="Times New Roman"/>
          <w:sz w:val="24"/>
          <w:szCs w:val="24"/>
        </w:rPr>
        <w:t>alculated probabilities of conditional independence</w:t>
      </w:r>
      <w:r w:rsidR="00324509">
        <w:rPr>
          <w:rFonts w:ascii="Times New Roman" w:hAnsi="Times New Roman" w:cs="Times New Roman"/>
          <w:sz w:val="24"/>
          <w:szCs w:val="24"/>
        </w:rPr>
        <w:t xml:space="preserve"> among nodes </w:t>
      </w:r>
      <w:r w:rsidR="006771B7">
        <w:rPr>
          <w:rFonts w:ascii="Times New Roman" w:hAnsi="Times New Roman" w:cs="Times New Roman"/>
          <w:sz w:val="24"/>
          <w:szCs w:val="24"/>
        </w:rPr>
        <w:t>involving nine</w:t>
      </w:r>
      <w:r w:rsidR="00324509">
        <w:rPr>
          <w:rFonts w:ascii="Times New Roman" w:hAnsi="Times New Roman" w:cs="Times New Roman"/>
          <w:sz w:val="24"/>
          <w:szCs w:val="24"/>
        </w:rPr>
        <w:t xml:space="preserve"> variables and lung metastasis </w:t>
      </w:r>
      <w:del w:id="1312" w:author="Changwon Yoo" w:date="2019-08-19T13:58:00Z">
        <w:r w:rsidR="00324509" w:rsidDel="008476AB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324509">
        <w:rPr>
          <w:rFonts w:ascii="Times New Roman" w:hAnsi="Times New Roman" w:cs="Times New Roman"/>
          <w:sz w:val="24"/>
          <w:szCs w:val="24"/>
        </w:rPr>
        <w:t xml:space="preserve">in </w:t>
      </w:r>
      <w:r w:rsidR="00324509" w:rsidRPr="004530B3">
        <w:rPr>
          <w:rFonts w:ascii="Times New Roman" w:hAnsi="Times New Roman" w:cs="Times New Roman"/>
          <w:i/>
          <w:sz w:val="24"/>
          <w:szCs w:val="24"/>
        </w:rPr>
        <w:t>CBN</w:t>
      </w:r>
      <w:r w:rsidR="00324509">
        <w:rPr>
          <w:rFonts w:ascii="Times New Roman" w:hAnsi="Times New Roman" w:cs="Times New Roman"/>
          <w:i/>
          <w:sz w:val="24"/>
          <w:szCs w:val="24"/>
        </w:rPr>
        <w:t>lung</w:t>
      </w:r>
      <w:r w:rsidR="00324509" w:rsidRPr="004530B3">
        <w:rPr>
          <w:rFonts w:ascii="Times New Roman" w:hAnsi="Times New Roman" w:cs="Times New Roman"/>
          <w:i/>
          <w:sz w:val="24"/>
          <w:szCs w:val="24"/>
        </w:rPr>
        <w:t>1MB</w:t>
      </w:r>
      <w:r w:rsidR="00324509">
        <w:rPr>
          <w:rFonts w:ascii="Times New Roman" w:hAnsi="Times New Roman" w:cs="Times New Roman"/>
          <w:sz w:val="24"/>
          <w:szCs w:val="24"/>
        </w:rPr>
        <w:t xml:space="preserve"> were </w:t>
      </w:r>
      <w:r w:rsidR="006771B7">
        <w:rPr>
          <w:rFonts w:ascii="Times New Roman" w:hAnsi="Times New Roman" w:cs="Times New Roman"/>
          <w:sz w:val="24"/>
          <w:szCs w:val="24"/>
        </w:rPr>
        <w:t>consistent</w:t>
      </w:r>
      <w:r w:rsidR="00324509">
        <w:rPr>
          <w:rFonts w:ascii="Times New Roman" w:hAnsi="Times New Roman" w:cs="Times New Roman"/>
          <w:sz w:val="24"/>
          <w:szCs w:val="24"/>
        </w:rPr>
        <w:t xml:space="preserve"> with the structure of </w:t>
      </w:r>
      <w:r w:rsidR="00324509" w:rsidRPr="004530B3">
        <w:rPr>
          <w:rFonts w:ascii="Times New Roman" w:hAnsi="Times New Roman" w:cs="Times New Roman"/>
          <w:i/>
          <w:sz w:val="24"/>
          <w:szCs w:val="24"/>
        </w:rPr>
        <w:t>CBN</w:t>
      </w:r>
      <w:r w:rsidR="00324509">
        <w:rPr>
          <w:rFonts w:ascii="Times New Roman" w:hAnsi="Times New Roman" w:cs="Times New Roman"/>
          <w:i/>
          <w:sz w:val="24"/>
          <w:szCs w:val="24"/>
        </w:rPr>
        <w:t>lung1</w:t>
      </w:r>
      <w:r w:rsidR="00324509" w:rsidRPr="004530B3">
        <w:rPr>
          <w:rFonts w:ascii="Times New Roman" w:hAnsi="Times New Roman" w:cs="Times New Roman"/>
          <w:i/>
          <w:sz w:val="24"/>
          <w:szCs w:val="24"/>
        </w:rPr>
        <w:t>MB</w:t>
      </w:r>
      <w:r w:rsidR="0032450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24509">
        <w:rPr>
          <w:rFonts w:ascii="Times New Roman" w:hAnsi="Times New Roman" w:cs="Times New Roman"/>
          <w:sz w:val="24"/>
          <w:szCs w:val="24"/>
        </w:rPr>
        <w:t>(Fig 8</w:t>
      </w:r>
      <w:del w:id="1313" w:author="Changwon Yoo" w:date="2019-08-19T14:04:00Z">
        <w:r w:rsidR="00324509" w:rsidDel="008476AB">
          <w:rPr>
            <w:rFonts w:ascii="Times New Roman" w:hAnsi="Times New Roman" w:cs="Times New Roman"/>
            <w:sz w:val="24"/>
            <w:szCs w:val="24"/>
          </w:rPr>
          <w:delText>-</w:delText>
        </w:r>
      </w:del>
      <w:r w:rsidR="00324509">
        <w:rPr>
          <w:rFonts w:ascii="Times New Roman" w:hAnsi="Times New Roman" w:cs="Times New Roman"/>
          <w:sz w:val="24"/>
          <w:szCs w:val="24"/>
        </w:rPr>
        <w:t xml:space="preserve">C). </w:t>
      </w:r>
      <w:r w:rsidR="006771B7">
        <w:rPr>
          <w:rFonts w:ascii="Times New Roman" w:hAnsi="Times New Roman" w:cs="Times New Roman"/>
          <w:sz w:val="24"/>
          <w:szCs w:val="24"/>
        </w:rPr>
        <w:t>A</w:t>
      </w:r>
      <w:r w:rsidR="001B2C78">
        <w:rPr>
          <w:rFonts w:ascii="Times New Roman" w:hAnsi="Times New Roman" w:cs="Times New Roman"/>
          <w:sz w:val="24"/>
          <w:szCs w:val="24"/>
        </w:rPr>
        <w:t xml:space="preserve"> high degree of agreement with the structure</w:t>
      </w:r>
      <w:r w:rsidR="006771B7">
        <w:rPr>
          <w:rFonts w:ascii="Times New Roman" w:hAnsi="Times New Roman" w:cs="Times New Roman"/>
          <w:sz w:val="24"/>
          <w:szCs w:val="24"/>
        </w:rPr>
        <w:t xml:space="preserve"> was found</w:t>
      </w:r>
      <w:r w:rsidR="001B2C78">
        <w:rPr>
          <w:rFonts w:ascii="Times New Roman" w:hAnsi="Times New Roman" w:cs="Times New Roman"/>
          <w:sz w:val="24"/>
          <w:szCs w:val="24"/>
        </w:rPr>
        <w:t xml:space="preserve"> in the </w:t>
      </w:r>
      <w:r w:rsidR="001B2C78" w:rsidRPr="002806AD">
        <w:rPr>
          <w:rFonts w:ascii="Times New Roman" w:hAnsi="Times New Roman" w:cs="Times New Roman"/>
          <w:sz w:val="24"/>
          <w:szCs w:val="24"/>
        </w:rPr>
        <w:lastRenderedPageBreak/>
        <w:t>probabilities of conditional independence</w:t>
      </w:r>
      <w:r w:rsidR="001B2C78">
        <w:rPr>
          <w:rFonts w:ascii="Times New Roman" w:hAnsi="Times New Roman" w:cs="Times New Roman"/>
          <w:sz w:val="24"/>
          <w:szCs w:val="24"/>
        </w:rPr>
        <w:t xml:space="preserve"> among nodes</w:t>
      </w:r>
      <w:r w:rsidR="006771B7">
        <w:rPr>
          <w:rFonts w:ascii="Times New Roman" w:hAnsi="Times New Roman" w:cs="Times New Roman"/>
          <w:sz w:val="24"/>
          <w:szCs w:val="24"/>
        </w:rPr>
        <w:t>, and it was plausible</w:t>
      </w:r>
      <w:r w:rsidR="001B2C78">
        <w:rPr>
          <w:rFonts w:ascii="Times New Roman" w:hAnsi="Times New Roman" w:cs="Times New Roman"/>
          <w:sz w:val="24"/>
          <w:szCs w:val="24"/>
        </w:rPr>
        <w:t xml:space="preserve">. HEY1 gene </w:t>
      </w:r>
      <w:r w:rsidR="006771B7">
        <w:rPr>
          <w:rFonts w:ascii="Times New Roman" w:hAnsi="Times New Roman" w:cs="Times New Roman"/>
          <w:sz w:val="24"/>
          <w:szCs w:val="24"/>
        </w:rPr>
        <w:t>was</w:t>
      </w:r>
      <w:r w:rsidR="001B2C78">
        <w:rPr>
          <w:rFonts w:ascii="Times New Roman" w:hAnsi="Times New Roman" w:cs="Times New Roman"/>
          <w:sz w:val="24"/>
          <w:szCs w:val="24"/>
        </w:rPr>
        <w:t xml:space="preserve"> a direct cause of lung metastasis.</w:t>
      </w:r>
    </w:p>
    <w:p w14:paraId="0310A8E8" w14:textId="77777777" w:rsidR="00324509" w:rsidRPr="00A712D2" w:rsidRDefault="009059C0" w:rsidP="00324509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A712D2">
        <w:rPr>
          <w:rFonts w:ascii="Times New Roman" w:hAnsi="Times New Roman" w:cs="Times New Roman" w:hint="eastAsia"/>
          <w:b/>
          <w:sz w:val="28"/>
          <w:szCs w:val="28"/>
        </w:rPr>
        <w:t xml:space="preserve">Discussion </w:t>
      </w:r>
    </w:p>
    <w:p w14:paraId="312C73D8" w14:textId="6B0D0803" w:rsidR="00A712D2" w:rsidRDefault="001208E4" w:rsidP="00D01803">
      <w:pPr>
        <w:widowControl/>
        <w:tabs>
          <w:tab w:val="left" w:pos="840"/>
        </w:tabs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e conducted CBN analys</w:t>
      </w:r>
      <w:ins w:id="1314" w:author="Changwon Yoo" w:date="2019-08-19T16:06:00Z">
        <w:r w:rsidR="001A18AD">
          <w:rPr>
            <w:rFonts w:ascii="Times New Roman" w:hAnsi="Times New Roman" w:cs="Times New Roman"/>
            <w:sz w:val="24"/>
            <w:szCs w:val="24"/>
          </w:rPr>
          <w:t>es</w:t>
        </w:r>
      </w:ins>
      <w:del w:id="1315" w:author="Changwon Yoo" w:date="2019-08-19T16:06:00Z">
        <w:r w:rsidDel="001A18AD">
          <w:rPr>
            <w:rFonts w:ascii="Times New Roman" w:hAnsi="Times New Roman" w:cs="Times New Roman"/>
            <w:sz w:val="24"/>
            <w:szCs w:val="24"/>
          </w:rPr>
          <w:delText>is</w:delText>
        </w:r>
      </w:del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0769">
        <w:rPr>
          <w:rFonts w:ascii="Times New Roman" w:hAnsi="Times New Roman" w:cs="Times New Roman"/>
          <w:sz w:val="24"/>
          <w:szCs w:val="24"/>
        </w:rPr>
        <w:t>to build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58FF">
        <w:rPr>
          <w:rFonts w:ascii="Times New Roman" w:hAnsi="Times New Roman" w:cs="Times New Roman"/>
          <w:sz w:val="24"/>
          <w:szCs w:val="24"/>
        </w:rPr>
        <w:t xml:space="preserve">four </w:t>
      </w:r>
      <w:r>
        <w:rPr>
          <w:rFonts w:ascii="Times New Roman" w:hAnsi="Times New Roman" w:cs="Times New Roman"/>
          <w:sz w:val="24"/>
          <w:szCs w:val="24"/>
        </w:rPr>
        <w:t>CBN</w:t>
      </w:r>
      <w:ins w:id="1316" w:author="Changwon Yoo" w:date="2019-08-19T16:06:00Z">
        <w:r w:rsidR="001A18AD">
          <w:rPr>
            <w:rFonts w:ascii="Times New Roman" w:hAnsi="Times New Roman" w:cs="Times New Roman"/>
            <w:sz w:val="24"/>
            <w:szCs w:val="24"/>
          </w:rPr>
          <w:t>s</w:t>
        </w:r>
      </w:ins>
      <w:del w:id="1317" w:author="Changwon Yoo" w:date="2019-08-19T16:06:00Z">
        <w:r w:rsidDel="001A18AD">
          <w:rPr>
            <w:rFonts w:ascii="Times New Roman" w:hAnsi="Times New Roman" w:cs="Times New Roman"/>
            <w:sz w:val="24"/>
            <w:szCs w:val="24"/>
          </w:rPr>
          <w:delText xml:space="preserve"> structures</w:delText>
        </w:r>
      </w:del>
      <w:r>
        <w:rPr>
          <w:rFonts w:ascii="Times New Roman" w:hAnsi="Times New Roman" w:cs="Times New Roman"/>
          <w:sz w:val="24"/>
          <w:szCs w:val="24"/>
        </w:rPr>
        <w:t xml:space="preserve"> from </w:t>
      </w:r>
      <w:r w:rsidR="004458FF">
        <w:rPr>
          <w:rFonts w:ascii="Times New Roman" w:hAnsi="Times New Roman" w:cs="Times New Roman"/>
          <w:sz w:val="24"/>
          <w:szCs w:val="24"/>
        </w:rPr>
        <w:t xml:space="preserve">the </w:t>
      </w:r>
      <w:r w:rsidRPr="001208E4">
        <w:rPr>
          <w:rFonts w:ascii="Times New Roman" w:hAnsi="Times New Roman" w:cs="Times New Roman"/>
          <w:sz w:val="24"/>
          <w:szCs w:val="24"/>
        </w:rPr>
        <w:t>GEO gene expression data of</w:t>
      </w:r>
      <w:r>
        <w:rPr>
          <w:rFonts w:ascii="Times New Roman" w:hAnsi="Times New Roman" w:cs="Times New Roman"/>
          <w:sz w:val="24"/>
          <w:szCs w:val="24"/>
        </w:rPr>
        <w:t xml:space="preserve"> breast cancer with or without bone, brain</w:t>
      </w:r>
      <w:r w:rsidR="0079076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lung metastases. </w:t>
      </w:r>
      <w:r w:rsidRPr="001208E4">
        <w:rPr>
          <w:rFonts w:ascii="Times New Roman" w:hAnsi="Times New Roman" w:cs="Times New Roman"/>
          <w:sz w:val="24"/>
          <w:szCs w:val="24"/>
        </w:rPr>
        <w:t xml:space="preserve">While </w:t>
      </w:r>
      <w:r w:rsidR="004458FF">
        <w:rPr>
          <w:rFonts w:ascii="Times New Roman" w:hAnsi="Times New Roman" w:cs="Times New Roman"/>
          <w:sz w:val="24"/>
          <w:szCs w:val="24"/>
        </w:rPr>
        <w:t xml:space="preserve">we built </w:t>
      </w:r>
      <w:r w:rsidRPr="001208E4">
        <w:rPr>
          <w:rFonts w:ascii="Times New Roman" w:hAnsi="Times New Roman" w:cs="Times New Roman"/>
          <w:sz w:val="24"/>
          <w:szCs w:val="24"/>
        </w:rPr>
        <w:t xml:space="preserve">the </w:t>
      </w:r>
      <w:r w:rsidR="004458FF">
        <w:rPr>
          <w:rFonts w:ascii="Times New Roman" w:hAnsi="Times New Roman" w:cs="Times New Roman"/>
          <w:sz w:val="24"/>
          <w:szCs w:val="24"/>
        </w:rPr>
        <w:t xml:space="preserve">statistical models for </w:t>
      </w:r>
      <w:r w:rsidRPr="001208E4">
        <w:rPr>
          <w:rFonts w:ascii="Times New Roman" w:hAnsi="Times New Roman" w:cs="Times New Roman"/>
          <w:sz w:val="24"/>
          <w:szCs w:val="24"/>
        </w:rPr>
        <w:t>causal inference</w:t>
      </w:r>
      <w:r w:rsidR="004458FF">
        <w:rPr>
          <w:rFonts w:ascii="Times New Roman" w:hAnsi="Times New Roman" w:cs="Times New Roman"/>
          <w:sz w:val="24"/>
          <w:szCs w:val="24"/>
        </w:rPr>
        <w:t>,</w:t>
      </w:r>
      <w:r w:rsidRPr="001208E4">
        <w:rPr>
          <w:rFonts w:ascii="Times New Roman" w:hAnsi="Times New Roman" w:cs="Times New Roman"/>
          <w:sz w:val="24"/>
          <w:szCs w:val="24"/>
        </w:rPr>
        <w:t xml:space="preserve"> we have also incorporated </w:t>
      </w:r>
      <w:r w:rsidR="004458FF">
        <w:rPr>
          <w:rFonts w:ascii="Times New Roman" w:hAnsi="Times New Roman" w:cs="Times New Roman"/>
          <w:sz w:val="24"/>
          <w:szCs w:val="24"/>
        </w:rPr>
        <w:t xml:space="preserve">prior </w:t>
      </w:r>
      <w:r w:rsidRPr="001208E4">
        <w:rPr>
          <w:rFonts w:ascii="Times New Roman" w:hAnsi="Times New Roman" w:cs="Times New Roman"/>
          <w:sz w:val="24"/>
          <w:szCs w:val="24"/>
        </w:rPr>
        <w:t>medical and biological knowledge</w:t>
      </w:r>
      <w:r w:rsidR="00790769">
        <w:rPr>
          <w:rFonts w:ascii="Times New Roman" w:hAnsi="Times New Roman" w:cs="Times New Roman"/>
          <w:sz w:val="24"/>
          <w:szCs w:val="24"/>
        </w:rPr>
        <w:t>,</w:t>
      </w:r>
      <w:r w:rsidRPr="001208E4">
        <w:rPr>
          <w:rFonts w:ascii="Times New Roman" w:hAnsi="Times New Roman" w:cs="Times New Roman"/>
          <w:sz w:val="24"/>
          <w:szCs w:val="24"/>
        </w:rPr>
        <w:t xml:space="preserve"> such as clinical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Pr="001208E4">
        <w:rPr>
          <w:rFonts w:ascii="Times New Roman" w:hAnsi="Times New Roman" w:cs="Times New Roman"/>
          <w:sz w:val="24"/>
          <w:szCs w:val="24"/>
        </w:rPr>
        <w:t>medical practice</w:t>
      </w:r>
      <w:r w:rsidR="00790769">
        <w:rPr>
          <w:rFonts w:ascii="Times New Roman" w:hAnsi="Times New Roman" w:cs="Times New Roman"/>
          <w:sz w:val="24"/>
          <w:szCs w:val="24"/>
        </w:rPr>
        <w:t>,</w:t>
      </w:r>
      <w:r w:rsidRPr="001208E4">
        <w:rPr>
          <w:rFonts w:ascii="Times New Roman" w:hAnsi="Times New Roman" w:cs="Times New Roman"/>
          <w:sz w:val="24"/>
          <w:szCs w:val="24"/>
        </w:rPr>
        <w:t xml:space="preserve"> and information </w:t>
      </w:r>
      <w:r w:rsidR="004458FF">
        <w:rPr>
          <w:rFonts w:ascii="Times New Roman" w:hAnsi="Times New Roman" w:cs="Times New Roman"/>
          <w:sz w:val="24"/>
          <w:szCs w:val="24"/>
        </w:rPr>
        <w:t>involving</w:t>
      </w:r>
      <w:r w:rsidRPr="001208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known signature genes related </w:t>
      </w:r>
      <w:r w:rsidR="004458FF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 xml:space="preserve">metastatic breast cancer. In </w:t>
      </w:r>
      <w:r w:rsidR="004458F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statistical analysis </w:t>
      </w:r>
      <w:r w:rsidR="004458FF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>clinical and immunochemi</w:t>
      </w:r>
      <w:r w:rsidR="004458FF">
        <w:rPr>
          <w:rFonts w:ascii="Times New Roman" w:hAnsi="Times New Roman" w:cs="Times New Roman"/>
          <w:sz w:val="24"/>
          <w:szCs w:val="24"/>
        </w:rPr>
        <w:t>cal parameters associated</w:t>
      </w:r>
      <w:r>
        <w:rPr>
          <w:rFonts w:ascii="Times New Roman" w:hAnsi="Times New Roman" w:cs="Times New Roman"/>
          <w:sz w:val="24"/>
          <w:szCs w:val="24"/>
        </w:rPr>
        <w:t xml:space="preserve"> with bone, brain, and lung metastases in 365 breast cancer patients, </w:t>
      </w:r>
      <w:r w:rsidR="004458F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general metastasis of breast cancer </w:t>
      </w:r>
      <w:r w:rsidR="004458FF">
        <w:rPr>
          <w:rFonts w:ascii="Times New Roman" w:hAnsi="Times New Roman" w:cs="Times New Roman"/>
          <w:sz w:val="24"/>
          <w:szCs w:val="24"/>
        </w:rPr>
        <w:t>showed</w:t>
      </w:r>
      <w:r>
        <w:rPr>
          <w:rFonts w:ascii="Times New Roman" w:hAnsi="Times New Roman" w:cs="Times New Roman"/>
          <w:sz w:val="24"/>
          <w:szCs w:val="24"/>
        </w:rPr>
        <w:t xml:space="preserve"> a significant correlation with</w:t>
      </w:r>
      <w:r w:rsidR="004458FF">
        <w:rPr>
          <w:rFonts w:ascii="Times New Roman" w:hAnsi="Times New Roman" w:cs="Times New Roman"/>
          <w:sz w:val="24"/>
          <w:szCs w:val="24"/>
        </w:rPr>
        <w:t xml:space="preserve"> the expression of </w:t>
      </w:r>
      <w:r>
        <w:rPr>
          <w:rFonts w:ascii="Times New Roman" w:hAnsi="Times New Roman" w:cs="Times New Roman"/>
          <w:sz w:val="24"/>
          <w:szCs w:val="24"/>
        </w:rPr>
        <w:t>progesterone and estrogen receptor</w:t>
      </w:r>
      <w:r w:rsidR="004458FF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in brain metastasis</w:t>
      </w:r>
      <w:r w:rsidR="004458F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estrogen and progesterone receptors and adjuvant chemotherapy in lung metastasis.</w:t>
      </w:r>
    </w:p>
    <w:p w14:paraId="5CAABDCB" w14:textId="73489130" w:rsidR="00C86D7A" w:rsidRDefault="00EB7148" w:rsidP="00605517">
      <w:pPr>
        <w:widowControl/>
        <w:tabs>
          <w:tab w:val="left" w:pos="840"/>
        </w:tabs>
        <w:wordWrap/>
        <w:autoSpaceDE/>
        <w:autoSpaceDN/>
        <w:spacing w:line="480" w:lineRule="auto"/>
        <w:rPr>
          <w:ins w:id="1318" w:author="Changwon Yoo" w:date="2019-08-19T16:40:00Z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ins w:id="1319" w:author="Changwon Yoo" w:date="2019-08-19T16:08:00Z">
        <w:r w:rsidR="001A18AD">
          <w:rPr>
            <w:rFonts w:ascii="Times New Roman" w:hAnsi="Times New Roman" w:cs="Times New Roman"/>
            <w:sz w:val="24"/>
            <w:szCs w:val="24"/>
          </w:rPr>
          <w:t xml:space="preserve">overall analysis </w:t>
        </w:r>
      </w:ins>
      <w:del w:id="1320" w:author="Changwon Yoo" w:date="2019-08-19T16:08:00Z">
        <w:r w:rsidDel="001A18AD">
          <w:rPr>
            <w:rFonts w:ascii="Times New Roman" w:hAnsi="Times New Roman" w:cs="Times New Roman"/>
            <w:sz w:val="24"/>
            <w:szCs w:val="24"/>
          </w:rPr>
          <w:delText>1</w:delText>
        </w:r>
        <w:r w:rsidRPr="00EB7148" w:rsidDel="001A18AD">
          <w:rPr>
            <w:rFonts w:ascii="Times New Roman" w:hAnsi="Times New Roman" w:cs="Times New Roman"/>
            <w:sz w:val="24"/>
            <w:szCs w:val="24"/>
            <w:vertAlign w:val="superscript"/>
          </w:rPr>
          <w:delText>st</w:delText>
        </w:r>
        <w:r w:rsidDel="001A18AD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>
        <w:rPr>
          <w:rFonts w:ascii="Times New Roman" w:hAnsi="Times New Roman" w:cs="Times New Roman"/>
          <w:sz w:val="24"/>
          <w:szCs w:val="24"/>
        </w:rPr>
        <w:t>CBN</w:t>
      </w:r>
      <w:r w:rsidR="006C2D4D">
        <w:rPr>
          <w:rFonts w:ascii="Times New Roman" w:hAnsi="Times New Roman" w:cs="Times New Roman"/>
          <w:sz w:val="24"/>
          <w:szCs w:val="24"/>
        </w:rPr>
        <w:t xml:space="preserve"> (</w:t>
      </w:r>
      <w:ins w:id="1321" w:author="Changwon Yoo" w:date="2019-08-19T16:08:00Z">
        <w:r w:rsidR="001A18AD">
          <w:rPr>
            <w:rFonts w:ascii="Times New Roman" w:hAnsi="Times New Roman" w:cs="Times New Roman"/>
            <w:sz w:val="24"/>
            <w:szCs w:val="24"/>
          </w:rPr>
          <w:t>Fi</w:t>
        </w:r>
      </w:ins>
      <w:del w:id="1322" w:author="Changwon Yoo" w:date="2019-08-19T16:08:00Z">
        <w:r w:rsidR="006C2D4D" w:rsidDel="001A18AD">
          <w:rPr>
            <w:rFonts w:ascii="Times New Roman" w:hAnsi="Times New Roman" w:cs="Times New Roman"/>
            <w:sz w:val="24"/>
            <w:szCs w:val="24"/>
          </w:rPr>
          <w:delText>fi</w:delText>
        </w:r>
      </w:del>
      <w:r w:rsidR="006C2D4D">
        <w:rPr>
          <w:rFonts w:ascii="Times New Roman" w:hAnsi="Times New Roman" w:cs="Times New Roman"/>
          <w:sz w:val="24"/>
          <w:szCs w:val="24"/>
        </w:rPr>
        <w:t>g. 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7881">
        <w:rPr>
          <w:rFonts w:ascii="Times New Roman" w:hAnsi="Times New Roman" w:cs="Times New Roman"/>
          <w:sz w:val="24"/>
          <w:szCs w:val="24"/>
        </w:rPr>
        <w:t>involving</w:t>
      </w:r>
      <w:r w:rsidR="006A0171">
        <w:rPr>
          <w:rFonts w:ascii="Times New Roman" w:hAnsi="Times New Roman" w:cs="Times New Roman"/>
          <w:sz w:val="24"/>
          <w:szCs w:val="24"/>
        </w:rPr>
        <w:t xml:space="preserve"> concurrent</w:t>
      </w:r>
      <w:r>
        <w:rPr>
          <w:rFonts w:ascii="Times New Roman" w:hAnsi="Times New Roman" w:cs="Times New Roman"/>
          <w:sz w:val="24"/>
          <w:szCs w:val="24"/>
        </w:rPr>
        <w:t xml:space="preserve"> bone, brain and lung metastases, progesterone and estrogen receptors </w:t>
      </w:r>
      <w:r w:rsidR="001C7881">
        <w:rPr>
          <w:rFonts w:ascii="Times New Roman" w:hAnsi="Times New Roman" w:cs="Times New Roman"/>
          <w:sz w:val="24"/>
          <w:szCs w:val="24"/>
        </w:rPr>
        <w:t xml:space="preserve">were </w:t>
      </w:r>
      <w:ins w:id="1323" w:author="Changwon Yoo" w:date="2019-08-19T16:10:00Z">
        <w:r w:rsidR="00AB233E">
          <w:rPr>
            <w:rFonts w:ascii="Times New Roman" w:hAnsi="Times New Roman" w:cs="Times New Roman"/>
            <w:sz w:val="24"/>
            <w:szCs w:val="24"/>
          </w:rPr>
          <w:t>connected with</w:t>
        </w:r>
      </w:ins>
      <w:del w:id="1324" w:author="Changwon Yoo" w:date="2019-08-19T16:10:00Z">
        <w:r w:rsidDel="00AB233E">
          <w:rPr>
            <w:rFonts w:ascii="Times New Roman" w:hAnsi="Times New Roman" w:cs="Times New Roman"/>
            <w:sz w:val="24"/>
            <w:szCs w:val="24"/>
          </w:rPr>
          <w:delText xml:space="preserve">located in </w:delText>
        </w:r>
        <w:r w:rsidR="006A0171" w:rsidDel="00AB233E">
          <w:rPr>
            <w:rFonts w:ascii="Times New Roman" w:hAnsi="Times New Roman" w:cs="Times New Roman"/>
            <w:sz w:val="24"/>
            <w:szCs w:val="24"/>
          </w:rPr>
          <w:delText>3</w:delText>
        </w:r>
        <w:r w:rsidR="006A0171" w:rsidDel="00AB233E">
          <w:rPr>
            <w:rFonts w:ascii="Times New Roman" w:hAnsi="Times New Roman" w:cs="Times New Roman"/>
            <w:sz w:val="24"/>
            <w:szCs w:val="24"/>
            <w:vertAlign w:val="superscript"/>
          </w:rPr>
          <w:delText>r</w:delText>
        </w:r>
        <w:r w:rsidR="00790769" w:rsidRPr="00605517" w:rsidDel="00AB233E">
          <w:rPr>
            <w:rFonts w:ascii="Times New Roman" w:hAnsi="Times New Roman" w:cs="Times New Roman"/>
            <w:sz w:val="24"/>
            <w:szCs w:val="24"/>
            <w:vertAlign w:val="superscript"/>
          </w:rPr>
          <w:delText>d</w:delText>
        </w:r>
        <w:r w:rsidR="00790769" w:rsidDel="00AB233E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Del="00AB233E">
          <w:rPr>
            <w:rFonts w:ascii="Times New Roman" w:hAnsi="Times New Roman" w:cs="Times New Roman"/>
            <w:sz w:val="24"/>
            <w:szCs w:val="24"/>
          </w:rPr>
          <w:delText>deg</w:delText>
        </w:r>
      </w:del>
      <w:del w:id="1325" w:author="Changwon Yoo" w:date="2019-08-19T16:09:00Z">
        <w:r w:rsidDel="00AB233E">
          <w:rPr>
            <w:rFonts w:ascii="Times New Roman" w:hAnsi="Times New Roman" w:cs="Times New Roman"/>
            <w:sz w:val="24"/>
            <w:szCs w:val="24"/>
          </w:rPr>
          <w:delText>ree MB of</w:delText>
        </w:r>
      </w:del>
      <w:r>
        <w:rPr>
          <w:rFonts w:ascii="Times New Roman" w:hAnsi="Times New Roman" w:cs="Times New Roman"/>
          <w:sz w:val="24"/>
          <w:szCs w:val="24"/>
        </w:rPr>
        <w:t xml:space="preserve"> brain and lung metastases. Although the connection between brain metastasis and ADM gene can be blocked in conditioned ANGPTL4 gene, brain metastasis </w:t>
      </w:r>
      <w:ins w:id="1326" w:author="Changwon Yoo" w:date="2019-08-19T16:49:00Z">
        <w:r w:rsidR="00C86D7A">
          <w:rPr>
            <w:rFonts w:ascii="Times New Roman" w:hAnsi="Times New Roman" w:cs="Times New Roman"/>
            <w:sz w:val="24"/>
            <w:szCs w:val="24"/>
          </w:rPr>
          <w:t>(</w:t>
        </w:r>
        <w:proofErr w:type="spellStart"/>
        <w:r w:rsidR="00C86D7A">
          <w:rPr>
            <w:rFonts w:ascii="Times New Roman" w:hAnsi="Times New Roman" w:cs="Times New Roman"/>
            <w:i/>
            <w:sz w:val="24"/>
            <w:szCs w:val="24"/>
          </w:rPr>
          <w:t>Brain</w:t>
        </w:r>
        <w:r w:rsidR="00C86D7A" w:rsidRPr="006B66E3">
          <w:rPr>
            <w:rFonts w:ascii="Times New Roman" w:hAnsi="Times New Roman" w:cs="Times New Roman"/>
            <w:i/>
            <w:sz w:val="24"/>
            <w:szCs w:val="24"/>
          </w:rPr>
          <w:t>metastasis</w:t>
        </w:r>
        <w:proofErr w:type="spellEnd"/>
        <w:r w:rsidR="00C86D7A">
          <w:rPr>
            <w:rFonts w:ascii="Times New Roman" w:hAnsi="Times New Roman" w:cs="Times New Roman"/>
            <w:sz w:val="24"/>
            <w:szCs w:val="24"/>
          </w:rPr>
          <w:t xml:space="preserve"> node) </w:t>
        </w:r>
      </w:ins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="001C7881">
        <w:rPr>
          <w:rFonts w:ascii="Times New Roman" w:hAnsi="Times New Roman" w:cs="Times New Roman"/>
          <w:sz w:val="24"/>
          <w:szCs w:val="24"/>
        </w:rPr>
        <w:t xml:space="preserve">estrogen </w:t>
      </w:r>
      <w:r>
        <w:rPr>
          <w:rFonts w:ascii="Times New Roman" w:hAnsi="Times New Roman" w:cs="Times New Roman"/>
          <w:sz w:val="24"/>
          <w:szCs w:val="24"/>
        </w:rPr>
        <w:t xml:space="preserve">receptor </w:t>
      </w:r>
      <w:ins w:id="1327" w:author="Changwon Yoo" w:date="2019-08-19T16:12:00Z">
        <w:r w:rsidR="00AB233E">
          <w:rPr>
            <w:rFonts w:ascii="Times New Roman" w:hAnsi="Times New Roman" w:cs="Times New Roman"/>
            <w:sz w:val="24"/>
            <w:szCs w:val="24"/>
          </w:rPr>
          <w:t>have the</w:t>
        </w:r>
      </w:ins>
      <w:ins w:id="1328" w:author="Changwon Yoo" w:date="2019-08-19T16:11:00Z">
        <w:r w:rsidR="00AB233E">
          <w:rPr>
            <w:rFonts w:ascii="Times New Roman" w:hAnsi="Times New Roman" w:cs="Times New Roman"/>
            <w:sz w:val="24"/>
            <w:szCs w:val="24"/>
          </w:rPr>
          <w:t xml:space="preserve"> same plausible causes </w:t>
        </w:r>
      </w:ins>
      <w:del w:id="1329" w:author="Changwon Yoo" w:date="2019-08-19T16:11:00Z">
        <w:r w:rsidR="001C7881" w:rsidDel="00AB233E">
          <w:rPr>
            <w:rFonts w:ascii="Times New Roman" w:hAnsi="Times New Roman" w:cs="Times New Roman"/>
            <w:sz w:val="24"/>
            <w:szCs w:val="24"/>
          </w:rPr>
          <w:delText>carry the</w:delText>
        </w:r>
        <w:r w:rsidDel="00AB233E">
          <w:rPr>
            <w:rFonts w:ascii="Times New Roman" w:hAnsi="Times New Roman" w:cs="Times New Roman"/>
            <w:sz w:val="24"/>
            <w:szCs w:val="24"/>
          </w:rPr>
          <w:delText xml:space="preserve"> same</w:delText>
        </w:r>
      </w:del>
      <w:ins w:id="1330" w:author="Changwon Yoo" w:date="2019-08-19T16:11:00Z">
        <w:r w:rsidR="00AB233E">
          <w:rPr>
            <w:rFonts w:ascii="Times New Roman" w:hAnsi="Times New Roman" w:cs="Times New Roman"/>
            <w:sz w:val="24"/>
            <w:szCs w:val="24"/>
          </w:rPr>
          <w:t>(</w:t>
        </w:r>
      </w:ins>
      <w:del w:id="1331" w:author="Changwon Yoo" w:date="2019-08-19T16:11:00Z">
        <w:r w:rsidDel="00AB233E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>
        <w:rPr>
          <w:rFonts w:ascii="Times New Roman" w:hAnsi="Times New Roman" w:cs="Times New Roman"/>
          <w:sz w:val="24"/>
          <w:szCs w:val="24"/>
        </w:rPr>
        <w:t>parent</w:t>
      </w:r>
      <w:ins w:id="1332" w:author="Changwon Yoo" w:date="2019-08-19T16:11:00Z">
        <w:r w:rsidR="00AB233E">
          <w:rPr>
            <w:rFonts w:ascii="Times New Roman" w:hAnsi="Times New Roman" w:cs="Times New Roman"/>
            <w:sz w:val="24"/>
            <w:szCs w:val="24"/>
          </w:rPr>
          <w:t>s)</w:t>
        </w:r>
      </w:ins>
      <w:del w:id="1333" w:author="Changwon Yoo" w:date="2019-08-19T16:11:00Z">
        <w:r w:rsidDel="00AB233E">
          <w:rPr>
            <w:rFonts w:ascii="Times New Roman" w:hAnsi="Times New Roman" w:cs="Times New Roman"/>
            <w:sz w:val="24"/>
            <w:szCs w:val="24"/>
          </w:rPr>
          <w:delText xml:space="preserve"> node</w:delText>
        </w:r>
      </w:del>
      <w:r>
        <w:rPr>
          <w:rFonts w:ascii="Times New Roman" w:hAnsi="Times New Roman" w:cs="Times New Roman"/>
          <w:sz w:val="24"/>
          <w:szCs w:val="24"/>
        </w:rPr>
        <w:t xml:space="preserve"> as </w:t>
      </w:r>
      <w:ins w:id="1334" w:author="Changwon Yoo" w:date="2019-08-19T16:12:00Z">
        <w:r w:rsidR="00DC4BA5">
          <w:rPr>
            <w:rFonts w:ascii="Times New Roman" w:hAnsi="Times New Roman" w:cs="Times New Roman"/>
            <w:sz w:val="24"/>
            <w:szCs w:val="24"/>
          </w:rPr>
          <w:t xml:space="preserve">those of </w:t>
        </w:r>
      </w:ins>
      <w:r>
        <w:rPr>
          <w:rFonts w:ascii="Times New Roman" w:hAnsi="Times New Roman" w:cs="Times New Roman"/>
          <w:sz w:val="24"/>
          <w:szCs w:val="24"/>
        </w:rPr>
        <w:t>ADM gene</w:t>
      </w:r>
      <w:r w:rsidR="006A24D4">
        <w:rPr>
          <w:rFonts w:ascii="Times New Roman" w:hAnsi="Times New Roman" w:cs="Times New Roman"/>
          <w:sz w:val="24"/>
          <w:szCs w:val="24"/>
        </w:rPr>
        <w:t xml:space="preserve">. </w:t>
      </w:r>
      <w:ins w:id="1335" w:author="Changwon Yoo" w:date="2019-08-19T16:13:00Z">
        <w:r w:rsidR="00DC4BA5">
          <w:rPr>
            <w:rFonts w:ascii="Times New Roman" w:hAnsi="Times New Roman" w:cs="Times New Roman"/>
            <w:sz w:val="24"/>
            <w:szCs w:val="24"/>
          </w:rPr>
          <w:t xml:space="preserve">This </w:t>
        </w:r>
      </w:ins>
      <w:ins w:id="1336" w:author="Changwon Yoo" w:date="2019-08-19T16:14:00Z">
        <w:r w:rsidR="00DC4BA5">
          <w:rPr>
            <w:rFonts w:ascii="Times New Roman" w:hAnsi="Times New Roman" w:cs="Times New Roman"/>
            <w:sz w:val="24"/>
            <w:szCs w:val="24"/>
          </w:rPr>
          <w:t xml:space="preserve">might </w:t>
        </w:r>
      </w:ins>
      <w:del w:id="1337" w:author="Changwon Yoo" w:date="2019-08-19T16:13:00Z">
        <w:r w:rsidR="006A24D4" w:rsidDel="00DC4BA5">
          <w:rPr>
            <w:rFonts w:ascii="Times New Roman" w:hAnsi="Times New Roman" w:cs="Times New Roman"/>
            <w:sz w:val="24"/>
            <w:szCs w:val="24"/>
          </w:rPr>
          <w:delText xml:space="preserve">It </w:delText>
        </w:r>
      </w:del>
      <w:r w:rsidR="006A24D4">
        <w:rPr>
          <w:rFonts w:ascii="Times New Roman" w:hAnsi="Times New Roman" w:cs="Times New Roman"/>
          <w:sz w:val="24"/>
          <w:szCs w:val="24"/>
        </w:rPr>
        <w:t>suggest</w:t>
      </w:r>
      <w:del w:id="1338" w:author="Changwon Yoo" w:date="2019-08-19T16:13:00Z">
        <w:r w:rsidR="006A24D4" w:rsidDel="00DC4BA5">
          <w:rPr>
            <w:rFonts w:ascii="Times New Roman" w:hAnsi="Times New Roman" w:cs="Times New Roman"/>
            <w:sz w:val="24"/>
            <w:szCs w:val="24"/>
          </w:rPr>
          <w:delText xml:space="preserve">ed that </w:delText>
        </w:r>
        <w:r w:rsidR="003A6FAB" w:rsidDel="00DC4BA5">
          <w:rPr>
            <w:rFonts w:ascii="Times New Roman" w:hAnsi="Times New Roman" w:cs="Times New Roman"/>
            <w:sz w:val="24"/>
            <w:szCs w:val="24"/>
          </w:rPr>
          <w:delText>the</w:delText>
        </w:r>
      </w:del>
      <w:r w:rsidR="003A6FAB">
        <w:rPr>
          <w:rFonts w:ascii="Times New Roman" w:hAnsi="Times New Roman" w:cs="Times New Roman"/>
          <w:sz w:val="24"/>
          <w:szCs w:val="24"/>
        </w:rPr>
        <w:t xml:space="preserve"> </w:t>
      </w:r>
      <w:r w:rsidR="006A24D4">
        <w:rPr>
          <w:rFonts w:ascii="Times New Roman" w:hAnsi="Times New Roman" w:cs="Times New Roman"/>
          <w:sz w:val="24"/>
          <w:szCs w:val="24"/>
        </w:rPr>
        <w:t xml:space="preserve">ADM and ANGLT4 genes </w:t>
      </w:r>
      <w:ins w:id="1339" w:author="Changwon Yoo" w:date="2019-08-19T16:16:00Z">
        <w:r w:rsidR="00DC4BA5">
          <w:rPr>
            <w:rFonts w:ascii="Times New Roman" w:hAnsi="Times New Roman" w:cs="Times New Roman"/>
            <w:sz w:val="24"/>
            <w:szCs w:val="24"/>
          </w:rPr>
          <w:t xml:space="preserve">are </w:t>
        </w:r>
      </w:ins>
      <w:ins w:id="1340" w:author="Changwon Yoo" w:date="2019-08-19T16:15:00Z">
        <w:r w:rsidR="00DC4BA5">
          <w:rPr>
            <w:rFonts w:ascii="Times New Roman" w:hAnsi="Times New Roman" w:cs="Times New Roman"/>
            <w:sz w:val="24"/>
            <w:szCs w:val="24"/>
          </w:rPr>
          <w:t>play</w:t>
        </w:r>
      </w:ins>
      <w:ins w:id="1341" w:author="Changwon Yoo" w:date="2019-08-19T16:16:00Z">
        <w:r w:rsidR="00DC4BA5">
          <w:rPr>
            <w:rFonts w:ascii="Times New Roman" w:hAnsi="Times New Roman" w:cs="Times New Roman"/>
            <w:sz w:val="24"/>
            <w:szCs w:val="24"/>
          </w:rPr>
          <w:t>ing</w:t>
        </w:r>
      </w:ins>
      <w:ins w:id="1342" w:author="Changwon Yoo" w:date="2019-08-19T16:15:00Z">
        <w:r w:rsidR="00DC4BA5">
          <w:rPr>
            <w:rFonts w:ascii="Times New Roman" w:hAnsi="Times New Roman" w:cs="Times New Roman"/>
            <w:sz w:val="24"/>
            <w:szCs w:val="24"/>
          </w:rPr>
          <w:t xml:space="preserve"> roles i</w:t>
        </w:r>
      </w:ins>
      <w:del w:id="1343" w:author="Changwon Yoo" w:date="2019-08-19T16:15:00Z">
        <w:r w:rsidR="006A24D4" w:rsidDel="00DC4BA5">
          <w:rPr>
            <w:rFonts w:ascii="Times New Roman" w:hAnsi="Times New Roman" w:cs="Times New Roman"/>
            <w:sz w:val="24"/>
            <w:szCs w:val="24"/>
          </w:rPr>
          <w:delText>m</w:delText>
        </w:r>
      </w:del>
      <w:del w:id="1344" w:author="Changwon Yoo" w:date="2019-08-19T16:14:00Z">
        <w:r w:rsidR="006A24D4" w:rsidDel="00DC4BA5">
          <w:rPr>
            <w:rFonts w:ascii="Times New Roman" w:hAnsi="Times New Roman" w:cs="Times New Roman"/>
            <w:sz w:val="24"/>
            <w:szCs w:val="24"/>
          </w:rPr>
          <w:delText>ay</w:delText>
        </w:r>
      </w:del>
      <w:del w:id="1345" w:author="Changwon Yoo" w:date="2019-08-19T16:15:00Z">
        <w:r w:rsidR="006A24D4" w:rsidDel="00DC4BA5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ins w:id="1346" w:author="Changwon Yoo" w:date="2019-08-19T16:14:00Z">
        <w:r w:rsidR="00DC4BA5">
          <w:rPr>
            <w:rFonts w:ascii="Times New Roman" w:hAnsi="Times New Roman" w:cs="Times New Roman"/>
            <w:sz w:val="24"/>
            <w:szCs w:val="24"/>
          </w:rPr>
          <w:t>n</w:t>
        </w:r>
      </w:ins>
      <w:del w:id="1347" w:author="Changwon Yoo" w:date="2019-08-19T16:14:00Z">
        <w:r w:rsidR="006A24D4" w:rsidDel="00DC4BA5">
          <w:rPr>
            <w:rFonts w:ascii="Times New Roman" w:hAnsi="Times New Roman" w:cs="Times New Roman"/>
            <w:sz w:val="24"/>
            <w:szCs w:val="24"/>
          </w:rPr>
          <w:delText>intervene</w:delText>
        </w:r>
      </w:del>
      <w:del w:id="1348" w:author="Changwon Yoo" w:date="2019-08-19T16:15:00Z">
        <w:r w:rsidR="006A24D4" w:rsidDel="00DC4BA5">
          <w:rPr>
            <w:rFonts w:ascii="Times New Roman" w:hAnsi="Times New Roman" w:cs="Times New Roman"/>
            <w:sz w:val="24"/>
            <w:szCs w:val="24"/>
          </w:rPr>
          <w:delText xml:space="preserve"> the significant relationship between</w:delText>
        </w:r>
      </w:del>
      <w:r w:rsidR="006A24D4">
        <w:rPr>
          <w:rFonts w:ascii="Times New Roman" w:hAnsi="Times New Roman" w:cs="Times New Roman"/>
          <w:sz w:val="24"/>
          <w:szCs w:val="24"/>
        </w:rPr>
        <w:t xml:space="preserve"> </w:t>
      </w:r>
      <w:ins w:id="1349" w:author="Changwon Yoo" w:date="2019-08-19T16:16:00Z">
        <w:r w:rsidR="00DC4BA5">
          <w:rPr>
            <w:rFonts w:ascii="Times New Roman" w:hAnsi="Times New Roman" w:cs="Times New Roman"/>
            <w:sz w:val="24"/>
            <w:szCs w:val="24"/>
          </w:rPr>
          <w:t xml:space="preserve">interactions between </w:t>
        </w:r>
      </w:ins>
      <w:r w:rsidR="006A24D4">
        <w:rPr>
          <w:rFonts w:ascii="Times New Roman" w:hAnsi="Times New Roman" w:cs="Times New Roman"/>
          <w:sz w:val="24"/>
          <w:szCs w:val="24"/>
        </w:rPr>
        <w:t xml:space="preserve">brain metastasis and estrogen receptor </w:t>
      </w:r>
      <w:ins w:id="1350" w:author="Changwon Yoo" w:date="2019-08-19T16:16:00Z">
        <w:r w:rsidR="00DC4BA5">
          <w:rPr>
            <w:rFonts w:ascii="Times New Roman" w:hAnsi="Times New Roman" w:cs="Times New Roman"/>
            <w:sz w:val="24"/>
            <w:szCs w:val="24"/>
          </w:rPr>
          <w:t xml:space="preserve">as shown </w:t>
        </w:r>
      </w:ins>
      <w:r w:rsidR="006A24D4">
        <w:rPr>
          <w:rFonts w:ascii="Times New Roman" w:hAnsi="Times New Roman" w:cs="Times New Roman"/>
          <w:sz w:val="24"/>
          <w:szCs w:val="24"/>
        </w:rPr>
        <w:t xml:space="preserve">in </w:t>
      </w:r>
      <w:ins w:id="1351" w:author="Changwon Yoo" w:date="2019-08-19T06:47:00Z">
        <w:r w:rsidR="00D76CAE">
          <w:rPr>
            <w:rFonts w:ascii="Times New Roman" w:hAnsi="Times New Roman" w:cs="Times New Roman"/>
            <w:sz w:val="24"/>
            <w:szCs w:val="24"/>
          </w:rPr>
          <w:t>T</w:t>
        </w:r>
      </w:ins>
      <w:del w:id="1352" w:author="Changwon Yoo" w:date="2019-08-19T06:47:00Z">
        <w:r w:rsidR="006A24D4" w:rsidDel="00D76CAE">
          <w:rPr>
            <w:rFonts w:ascii="Times New Roman" w:hAnsi="Times New Roman" w:cs="Times New Roman"/>
            <w:sz w:val="24"/>
            <w:szCs w:val="24"/>
          </w:rPr>
          <w:delText>t</w:delText>
        </w:r>
      </w:del>
      <w:r w:rsidR="006A24D4">
        <w:rPr>
          <w:rFonts w:ascii="Times New Roman" w:hAnsi="Times New Roman" w:cs="Times New Roman"/>
          <w:sz w:val="24"/>
          <w:szCs w:val="24"/>
        </w:rPr>
        <w:t>able 3</w:t>
      </w:r>
      <w:del w:id="1353" w:author="Changwon Yoo" w:date="2019-08-19T06:47:00Z">
        <w:r w:rsidR="006A24D4" w:rsidDel="00D76CAE">
          <w:rPr>
            <w:rFonts w:ascii="Times New Roman" w:hAnsi="Times New Roman" w:cs="Times New Roman"/>
            <w:sz w:val="24"/>
            <w:szCs w:val="24"/>
          </w:rPr>
          <w:delText xml:space="preserve">. </w:delText>
        </w:r>
      </w:del>
      <w:r>
        <w:rPr>
          <w:rFonts w:ascii="Times New Roman" w:hAnsi="Times New Roman" w:cs="Times New Roman"/>
          <w:sz w:val="24"/>
          <w:szCs w:val="24"/>
        </w:rPr>
        <w:t>.</w:t>
      </w:r>
      <w:r w:rsidR="00275E6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B15ADC" w14:textId="49BD6CD4" w:rsidR="00C86D7A" w:rsidRDefault="00DC4BA5" w:rsidP="00605517">
      <w:pPr>
        <w:widowControl/>
        <w:tabs>
          <w:tab w:val="left" w:pos="840"/>
        </w:tabs>
        <w:wordWrap/>
        <w:autoSpaceDE/>
        <w:autoSpaceDN/>
        <w:spacing w:line="480" w:lineRule="auto"/>
        <w:rPr>
          <w:ins w:id="1354" w:author="Changwon Yoo" w:date="2019-08-19T16:39:00Z"/>
          <w:rFonts w:ascii="Times New Roman" w:hAnsi="Times New Roman" w:cs="Times New Roman"/>
          <w:sz w:val="24"/>
          <w:szCs w:val="24"/>
        </w:rPr>
      </w:pPr>
      <w:ins w:id="1355" w:author="Changwon Yoo" w:date="2019-08-19T16:17:00Z">
        <w:r>
          <w:rPr>
            <w:rFonts w:ascii="Times New Roman" w:hAnsi="Times New Roman" w:cs="Times New Roman"/>
            <w:sz w:val="24"/>
            <w:szCs w:val="24"/>
          </w:rPr>
          <w:t xml:space="preserve">It has been known that </w:t>
        </w:r>
      </w:ins>
      <w:proofErr w:type="spellStart"/>
      <w:r w:rsidR="00BB5E56">
        <w:rPr>
          <w:rFonts w:ascii="Times New Roman" w:hAnsi="Times New Roman" w:cs="Times New Roman"/>
          <w:sz w:val="24"/>
          <w:szCs w:val="24"/>
        </w:rPr>
        <w:t>Angiogenic</w:t>
      </w:r>
      <w:proofErr w:type="spellEnd"/>
      <w:r w:rsidR="00BB5E56">
        <w:rPr>
          <w:rFonts w:ascii="Times New Roman" w:hAnsi="Times New Roman" w:cs="Times New Roman"/>
          <w:sz w:val="24"/>
          <w:szCs w:val="24"/>
        </w:rPr>
        <w:t xml:space="preserve"> peptide </w:t>
      </w:r>
      <w:proofErr w:type="spellStart"/>
      <w:r w:rsidR="00BB5E56">
        <w:rPr>
          <w:rFonts w:ascii="Times New Roman" w:hAnsi="Times New Roman" w:cs="Times New Roman"/>
          <w:sz w:val="24"/>
          <w:szCs w:val="24"/>
        </w:rPr>
        <w:t>a</w:t>
      </w:r>
      <w:r w:rsidR="00275E6E">
        <w:rPr>
          <w:rFonts w:ascii="Times New Roman" w:hAnsi="Times New Roman" w:cs="Times New Roman"/>
          <w:sz w:val="24"/>
          <w:szCs w:val="24"/>
        </w:rPr>
        <w:t>drenomedullin</w:t>
      </w:r>
      <w:proofErr w:type="spellEnd"/>
      <w:del w:id="1356" w:author="Changwon Yoo" w:date="2019-08-19T16:19:00Z">
        <w:r w:rsidR="00BB5E56" w:rsidDel="00DC4BA5">
          <w:rPr>
            <w:rFonts w:ascii="Times New Roman" w:hAnsi="Times New Roman" w:cs="Times New Roman"/>
            <w:sz w:val="24"/>
            <w:szCs w:val="24"/>
          </w:rPr>
          <w:delText xml:space="preserve"> (ADM)</w:delText>
        </w:r>
      </w:del>
      <w:r w:rsidR="00BB5E56">
        <w:rPr>
          <w:rFonts w:ascii="Times New Roman" w:hAnsi="Times New Roman" w:cs="Times New Roman"/>
          <w:sz w:val="24"/>
          <w:szCs w:val="24"/>
        </w:rPr>
        <w:t xml:space="preserve"> encoded by</w:t>
      </w:r>
      <w:r w:rsidR="00275E6E">
        <w:rPr>
          <w:rFonts w:ascii="Times New Roman" w:hAnsi="Times New Roman" w:cs="Times New Roman"/>
          <w:sz w:val="24"/>
          <w:szCs w:val="24"/>
        </w:rPr>
        <w:t xml:space="preserve"> </w:t>
      </w:r>
      <w:del w:id="1357" w:author="Changwon Yoo" w:date="2019-08-19T16:17:00Z">
        <w:r w:rsidR="003A6FAB" w:rsidDel="00DC4BA5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</w:del>
      <w:r w:rsidR="00275E6E">
        <w:rPr>
          <w:rFonts w:ascii="Times New Roman" w:hAnsi="Times New Roman" w:cs="Times New Roman"/>
          <w:sz w:val="24"/>
          <w:szCs w:val="24"/>
        </w:rPr>
        <w:t xml:space="preserve">ADM gene </w:t>
      </w:r>
      <w:r w:rsidR="003A6FAB">
        <w:rPr>
          <w:rFonts w:ascii="Times New Roman" w:hAnsi="Times New Roman" w:cs="Times New Roman"/>
          <w:sz w:val="24"/>
          <w:szCs w:val="24"/>
        </w:rPr>
        <w:t>and</w:t>
      </w:r>
      <w:r w:rsidR="00BB5E56">
        <w:rPr>
          <w:rFonts w:ascii="Times New Roman" w:hAnsi="Times New Roman" w:cs="Times New Roman"/>
          <w:sz w:val="24"/>
          <w:szCs w:val="24"/>
        </w:rPr>
        <w:t xml:space="preserve"> secreted by breast cancer cells accelerate</w:t>
      </w:r>
      <w:r w:rsidR="003A6FAB">
        <w:rPr>
          <w:rFonts w:ascii="Times New Roman" w:hAnsi="Times New Roman" w:cs="Times New Roman"/>
          <w:sz w:val="24"/>
          <w:szCs w:val="24"/>
        </w:rPr>
        <w:t>s</w:t>
      </w:r>
      <w:r w:rsidR="00BB5E56">
        <w:rPr>
          <w:rFonts w:ascii="Times New Roman" w:hAnsi="Times New Roman" w:cs="Times New Roman"/>
          <w:sz w:val="24"/>
          <w:szCs w:val="24"/>
        </w:rPr>
        <w:t xml:space="preserve"> bone metastasis of breast cancer </w:t>
      </w:r>
      <w:r w:rsidR="00BB5E56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PEVuZE5vdGU+PENpdGU+PEF1dGhvcj5TaWNsYXJpPC9BdXRob3I+PFllYXI+MjAxNDwvWWVhcj48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0C2D6B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PEVuZE5vdGU+PENpdGU+PEF1dGhvcj5TaWNsYXJpPC9BdXRob3I+PFllYXI+MjAxNDwvWWVhcj48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0C2D6B">
        <w:rPr>
          <w:rFonts w:ascii="Times New Roman" w:hAnsi="Times New Roman" w:cs="Times New Roman"/>
          <w:sz w:val="24"/>
          <w:szCs w:val="24"/>
        </w:rPr>
      </w:r>
      <w:r w:rsidR="000C2D6B">
        <w:rPr>
          <w:rFonts w:ascii="Times New Roman" w:hAnsi="Times New Roman" w:cs="Times New Roman"/>
          <w:sz w:val="24"/>
          <w:szCs w:val="24"/>
        </w:rPr>
        <w:fldChar w:fldCharType="end"/>
      </w:r>
      <w:r w:rsidR="00BB5E56">
        <w:rPr>
          <w:rFonts w:ascii="Times New Roman" w:hAnsi="Times New Roman" w:cs="Times New Roman"/>
          <w:sz w:val="24"/>
          <w:szCs w:val="24"/>
        </w:rPr>
      </w:r>
      <w:r w:rsidR="00BB5E56">
        <w:rPr>
          <w:rFonts w:ascii="Times New Roman" w:hAnsi="Times New Roman" w:cs="Times New Roman"/>
          <w:sz w:val="24"/>
          <w:szCs w:val="24"/>
        </w:rPr>
        <w:fldChar w:fldCharType="separate"/>
      </w:r>
      <w:r w:rsidR="000C2D6B">
        <w:rPr>
          <w:rFonts w:ascii="Times New Roman" w:hAnsi="Times New Roman" w:cs="Times New Roman"/>
          <w:noProof/>
          <w:sz w:val="24"/>
          <w:szCs w:val="24"/>
        </w:rPr>
        <w:t>(28)</w:t>
      </w:r>
      <w:r w:rsidR="00BB5E56">
        <w:rPr>
          <w:rFonts w:ascii="Times New Roman" w:hAnsi="Times New Roman" w:cs="Times New Roman"/>
          <w:sz w:val="24"/>
          <w:szCs w:val="24"/>
        </w:rPr>
        <w:fldChar w:fldCharType="end"/>
      </w:r>
      <w:r w:rsidR="00BB5E56">
        <w:rPr>
          <w:rFonts w:ascii="Times New Roman" w:hAnsi="Times New Roman" w:cs="Times New Roman"/>
          <w:sz w:val="24"/>
          <w:szCs w:val="24"/>
        </w:rPr>
        <w:t>. Also,</w:t>
      </w:r>
      <w:del w:id="1358" w:author="Changwon Yoo" w:date="2019-08-19T16:18:00Z">
        <w:r w:rsidR="00BB5E56" w:rsidDel="00DC4BA5">
          <w:rPr>
            <w:rFonts w:ascii="Times New Roman" w:hAnsi="Times New Roman" w:cs="Times New Roman"/>
            <w:sz w:val="24"/>
            <w:szCs w:val="24"/>
          </w:rPr>
          <w:delText xml:space="preserve"> the</w:delText>
        </w:r>
      </w:del>
      <w:r w:rsidR="00BB5E56">
        <w:rPr>
          <w:rFonts w:ascii="Times New Roman" w:hAnsi="Times New Roman" w:cs="Times New Roman"/>
          <w:sz w:val="24"/>
          <w:szCs w:val="24"/>
        </w:rPr>
        <w:t xml:space="preserve"> ADM expression </w:t>
      </w:r>
      <w:ins w:id="1359" w:author="Changwon Yoo" w:date="2019-08-19T16:18:00Z">
        <w:r>
          <w:rPr>
            <w:rFonts w:ascii="Times New Roman" w:hAnsi="Times New Roman" w:cs="Times New Roman"/>
            <w:sz w:val="24"/>
            <w:szCs w:val="24"/>
          </w:rPr>
          <w:t xml:space="preserve">level </w:t>
        </w:r>
      </w:ins>
      <w:r w:rsidR="00BB5E56">
        <w:rPr>
          <w:rFonts w:ascii="Times New Roman" w:hAnsi="Times New Roman" w:cs="Times New Roman"/>
          <w:sz w:val="24"/>
          <w:szCs w:val="24"/>
        </w:rPr>
        <w:t>ha</w:t>
      </w:r>
      <w:r w:rsidR="003A6FAB">
        <w:rPr>
          <w:rFonts w:ascii="Times New Roman" w:hAnsi="Times New Roman" w:cs="Times New Roman"/>
          <w:sz w:val="24"/>
          <w:szCs w:val="24"/>
        </w:rPr>
        <w:t>s</w:t>
      </w:r>
      <w:r w:rsidR="00BB5E56">
        <w:rPr>
          <w:rFonts w:ascii="Times New Roman" w:hAnsi="Times New Roman" w:cs="Times New Roman"/>
          <w:sz w:val="24"/>
          <w:szCs w:val="24"/>
        </w:rPr>
        <w:t xml:space="preserve"> been </w:t>
      </w:r>
      <w:ins w:id="1360" w:author="Changwon Yoo" w:date="2019-08-19T16:18:00Z">
        <w:r>
          <w:rPr>
            <w:rFonts w:ascii="Times New Roman" w:hAnsi="Times New Roman" w:cs="Times New Roman"/>
            <w:sz w:val="24"/>
            <w:szCs w:val="24"/>
          </w:rPr>
          <w:t>associated</w:t>
        </w:r>
      </w:ins>
      <w:del w:id="1361" w:author="Changwon Yoo" w:date="2019-08-19T16:18:00Z">
        <w:r w:rsidR="00BB5E56" w:rsidDel="00DC4BA5">
          <w:rPr>
            <w:rFonts w:ascii="Times New Roman" w:hAnsi="Times New Roman" w:cs="Times New Roman"/>
            <w:sz w:val="24"/>
            <w:szCs w:val="24"/>
          </w:rPr>
          <w:delText>described</w:delText>
        </w:r>
      </w:del>
      <w:r w:rsidR="00BB5E56">
        <w:rPr>
          <w:rFonts w:ascii="Times New Roman" w:hAnsi="Times New Roman" w:cs="Times New Roman"/>
          <w:sz w:val="24"/>
          <w:szCs w:val="24"/>
        </w:rPr>
        <w:t xml:space="preserve"> </w:t>
      </w:r>
      <w:ins w:id="1362" w:author="Changwon Yoo" w:date="2019-08-19T16:18:00Z">
        <w:r>
          <w:rPr>
            <w:rFonts w:ascii="Times New Roman" w:hAnsi="Times New Roman" w:cs="Times New Roman"/>
            <w:sz w:val="24"/>
            <w:szCs w:val="24"/>
          </w:rPr>
          <w:t>with</w:t>
        </w:r>
      </w:ins>
      <w:del w:id="1363" w:author="Changwon Yoo" w:date="2019-08-19T16:18:00Z">
        <w:r w:rsidR="00BB5E56" w:rsidDel="00DC4BA5">
          <w:rPr>
            <w:rFonts w:ascii="Times New Roman" w:hAnsi="Times New Roman" w:cs="Times New Roman"/>
            <w:sz w:val="24"/>
            <w:szCs w:val="24"/>
          </w:rPr>
          <w:delText>in</w:delText>
        </w:r>
      </w:del>
      <w:r w:rsidR="00BB5E56">
        <w:rPr>
          <w:rFonts w:ascii="Times New Roman" w:hAnsi="Times New Roman" w:cs="Times New Roman"/>
          <w:sz w:val="24"/>
          <w:szCs w:val="24"/>
        </w:rPr>
        <w:t xml:space="preserve"> neurodegenerative disease</w:t>
      </w:r>
      <w:r w:rsidR="003A6FAB">
        <w:rPr>
          <w:rFonts w:ascii="Times New Roman" w:hAnsi="Times New Roman" w:cs="Times New Roman"/>
          <w:sz w:val="24"/>
          <w:szCs w:val="24"/>
        </w:rPr>
        <w:t>s</w:t>
      </w:r>
      <w:r w:rsidR="00BB5E56">
        <w:rPr>
          <w:rFonts w:ascii="Times New Roman" w:hAnsi="Times New Roman" w:cs="Times New Roman"/>
          <w:sz w:val="24"/>
          <w:szCs w:val="24"/>
        </w:rPr>
        <w:t xml:space="preserve"> </w:t>
      </w:r>
      <w:r w:rsidR="003A6FAB">
        <w:rPr>
          <w:rFonts w:ascii="Times New Roman" w:hAnsi="Times New Roman" w:cs="Times New Roman"/>
          <w:sz w:val="24"/>
          <w:szCs w:val="24"/>
        </w:rPr>
        <w:t xml:space="preserve">such </w:t>
      </w:r>
      <w:r w:rsidR="00BB5E56">
        <w:rPr>
          <w:rFonts w:ascii="Times New Roman" w:hAnsi="Times New Roman" w:cs="Times New Roman"/>
          <w:sz w:val="24"/>
          <w:szCs w:val="24"/>
        </w:rPr>
        <w:t xml:space="preserve">as Alzheimer’s disease </w:t>
      </w:r>
      <w:r w:rsidR="00BB5E56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PEVuZE5vdGU+PENpdGU+PEF1dGhvcj5GZXJyZXJvPC9BdXRob3I+PFllYXI+MjAxODwvWWVhcj48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==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0C2D6B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PEVuZE5vdGU+PENpdGU+PEF1dGhvcj5GZXJyZXJvPC9BdXRob3I+PFllYXI+MjAxODwvWWVhcj48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==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0C2D6B">
        <w:rPr>
          <w:rFonts w:ascii="Times New Roman" w:hAnsi="Times New Roman" w:cs="Times New Roman"/>
          <w:sz w:val="24"/>
          <w:szCs w:val="24"/>
        </w:rPr>
      </w:r>
      <w:r w:rsidR="000C2D6B">
        <w:rPr>
          <w:rFonts w:ascii="Times New Roman" w:hAnsi="Times New Roman" w:cs="Times New Roman"/>
          <w:sz w:val="24"/>
          <w:szCs w:val="24"/>
        </w:rPr>
        <w:fldChar w:fldCharType="end"/>
      </w:r>
      <w:r w:rsidR="00BB5E56">
        <w:rPr>
          <w:rFonts w:ascii="Times New Roman" w:hAnsi="Times New Roman" w:cs="Times New Roman"/>
          <w:sz w:val="24"/>
          <w:szCs w:val="24"/>
        </w:rPr>
      </w:r>
      <w:r w:rsidR="00BB5E56">
        <w:rPr>
          <w:rFonts w:ascii="Times New Roman" w:hAnsi="Times New Roman" w:cs="Times New Roman"/>
          <w:sz w:val="24"/>
          <w:szCs w:val="24"/>
        </w:rPr>
        <w:fldChar w:fldCharType="separate"/>
      </w:r>
      <w:r w:rsidR="000C2D6B">
        <w:rPr>
          <w:rFonts w:ascii="Times New Roman" w:hAnsi="Times New Roman" w:cs="Times New Roman"/>
          <w:noProof/>
          <w:sz w:val="24"/>
          <w:szCs w:val="24"/>
        </w:rPr>
        <w:t>(29)</w:t>
      </w:r>
      <w:r w:rsidR="00BB5E56">
        <w:rPr>
          <w:rFonts w:ascii="Times New Roman" w:hAnsi="Times New Roman" w:cs="Times New Roman"/>
          <w:sz w:val="24"/>
          <w:szCs w:val="24"/>
        </w:rPr>
        <w:fldChar w:fldCharType="end"/>
      </w:r>
      <w:r w:rsidR="00BB5E56">
        <w:rPr>
          <w:rFonts w:ascii="Times New Roman" w:hAnsi="Times New Roman" w:cs="Times New Roman"/>
          <w:sz w:val="24"/>
          <w:szCs w:val="24"/>
        </w:rPr>
        <w:t>.</w:t>
      </w:r>
      <w:r w:rsidR="00D01803">
        <w:rPr>
          <w:rFonts w:ascii="Times New Roman" w:hAnsi="Times New Roman" w:cs="Times New Roman"/>
          <w:sz w:val="24"/>
          <w:szCs w:val="24"/>
        </w:rPr>
        <w:t xml:space="preserve"> </w:t>
      </w:r>
      <w:r w:rsidR="00D01803">
        <w:rPr>
          <w:rFonts w:ascii="Times New Roman" w:hAnsi="Times New Roman" w:cs="Times New Roman"/>
          <w:sz w:val="24"/>
          <w:szCs w:val="24"/>
        </w:rPr>
        <w:lastRenderedPageBreak/>
        <w:t xml:space="preserve">ANGPLT4 encodes angiopoietin-like 4 protein that </w:t>
      </w:r>
      <w:r w:rsidR="003A6FAB">
        <w:rPr>
          <w:rFonts w:ascii="Times New Roman" w:hAnsi="Times New Roman" w:cs="Times New Roman"/>
          <w:sz w:val="24"/>
          <w:szCs w:val="24"/>
        </w:rPr>
        <w:t xml:space="preserve">is </w:t>
      </w:r>
      <w:r w:rsidR="00D01803">
        <w:rPr>
          <w:rFonts w:ascii="Times New Roman" w:hAnsi="Times New Roman" w:cs="Times New Roman"/>
          <w:sz w:val="24"/>
          <w:szCs w:val="24"/>
        </w:rPr>
        <w:t xml:space="preserve">highly expressed in advanced breast cancer </w:t>
      </w:r>
      <w:r w:rsidR="00D01803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PEVuZE5vdGU+PENpdGU+PEF1dGhvcj5TaGFmaWs8L0F1dGhvcj48WWVhcj4yMDE1PC9ZZWFyPjxS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==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0C2D6B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PEVuZE5vdGU+PENpdGU+PEF1dGhvcj5TaGFmaWs8L0F1dGhvcj48WWVhcj4yMDE1PC9ZZWFyPjxS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==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0C2D6B">
        <w:rPr>
          <w:rFonts w:ascii="Times New Roman" w:hAnsi="Times New Roman" w:cs="Times New Roman"/>
          <w:sz w:val="24"/>
          <w:szCs w:val="24"/>
        </w:rPr>
      </w:r>
      <w:r w:rsidR="000C2D6B">
        <w:rPr>
          <w:rFonts w:ascii="Times New Roman" w:hAnsi="Times New Roman" w:cs="Times New Roman"/>
          <w:sz w:val="24"/>
          <w:szCs w:val="24"/>
        </w:rPr>
        <w:fldChar w:fldCharType="end"/>
      </w:r>
      <w:r w:rsidR="00D01803">
        <w:rPr>
          <w:rFonts w:ascii="Times New Roman" w:hAnsi="Times New Roman" w:cs="Times New Roman"/>
          <w:sz w:val="24"/>
          <w:szCs w:val="24"/>
        </w:rPr>
      </w:r>
      <w:r w:rsidR="00D01803">
        <w:rPr>
          <w:rFonts w:ascii="Times New Roman" w:hAnsi="Times New Roman" w:cs="Times New Roman"/>
          <w:sz w:val="24"/>
          <w:szCs w:val="24"/>
        </w:rPr>
        <w:fldChar w:fldCharType="separate"/>
      </w:r>
      <w:r w:rsidR="000C2D6B">
        <w:rPr>
          <w:rFonts w:ascii="Times New Roman" w:hAnsi="Times New Roman" w:cs="Times New Roman"/>
          <w:noProof/>
          <w:sz w:val="24"/>
          <w:szCs w:val="24"/>
        </w:rPr>
        <w:t>(30)</w:t>
      </w:r>
      <w:r w:rsidR="00D01803">
        <w:rPr>
          <w:rFonts w:ascii="Times New Roman" w:hAnsi="Times New Roman" w:cs="Times New Roman"/>
          <w:sz w:val="24"/>
          <w:szCs w:val="24"/>
        </w:rPr>
        <w:fldChar w:fldCharType="end"/>
      </w:r>
      <w:r w:rsidR="00D01803">
        <w:rPr>
          <w:rFonts w:ascii="Times New Roman" w:hAnsi="Times New Roman" w:cs="Times New Roman"/>
          <w:sz w:val="24"/>
          <w:szCs w:val="24"/>
        </w:rPr>
        <w:t xml:space="preserve">. </w:t>
      </w:r>
      <w:ins w:id="1364" w:author="Changwon Yoo" w:date="2019-08-19T16:19:00Z">
        <w:r w:rsidR="00164244">
          <w:rPr>
            <w:rFonts w:ascii="Times New Roman" w:hAnsi="Times New Roman" w:cs="Times New Roman"/>
            <w:sz w:val="24"/>
            <w:szCs w:val="24"/>
          </w:rPr>
          <w:t>A</w:t>
        </w:r>
      </w:ins>
      <w:ins w:id="1365" w:author="Changwon Yoo" w:date="2019-08-19T16:27:00Z">
        <w:r w:rsidR="00164244">
          <w:rPr>
            <w:rFonts w:ascii="Times New Roman" w:hAnsi="Times New Roman" w:cs="Times New Roman"/>
            <w:sz w:val="24"/>
            <w:szCs w:val="24"/>
          </w:rPr>
          <w:t>DM gene</w:t>
        </w:r>
      </w:ins>
      <w:ins w:id="1366" w:author="Changwon Yoo" w:date="2019-08-19T16:19:00Z"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del w:id="1367" w:author="Changwon Yoo" w:date="2019-08-19T16:19:00Z">
        <w:r w:rsidR="00D01803" w:rsidDel="00DC4BA5">
          <w:rPr>
            <w:rFonts w:ascii="Times New Roman" w:hAnsi="Times New Roman" w:cs="Times New Roman"/>
            <w:sz w:val="24"/>
            <w:szCs w:val="24"/>
          </w:rPr>
          <w:delText xml:space="preserve">Angiogenic peptide ADM </w:delText>
        </w:r>
      </w:del>
      <w:r w:rsidR="003A6FAB">
        <w:rPr>
          <w:rFonts w:ascii="Times New Roman" w:hAnsi="Times New Roman" w:cs="Times New Roman"/>
          <w:sz w:val="24"/>
          <w:szCs w:val="24"/>
        </w:rPr>
        <w:t>appears</w:t>
      </w:r>
      <w:r w:rsidR="00D01803">
        <w:rPr>
          <w:rFonts w:ascii="Times New Roman" w:hAnsi="Times New Roman" w:cs="Times New Roman"/>
          <w:sz w:val="24"/>
          <w:szCs w:val="24"/>
        </w:rPr>
        <w:t xml:space="preserve"> to affect </w:t>
      </w:r>
      <w:proofErr w:type="spellStart"/>
      <w:ins w:id="1368" w:author="Changwon Yoo" w:date="2019-08-19T16:51:00Z">
        <w:r w:rsidR="00C86D7A">
          <w:rPr>
            <w:rFonts w:ascii="Times New Roman" w:hAnsi="Times New Roman" w:cs="Times New Roman"/>
            <w:i/>
            <w:sz w:val="24"/>
            <w:szCs w:val="24"/>
          </w:rPr>
          <w:t>Brain</w:t>
        </w:r>
        <w:r w:rsidR="00C86D7A" w:rsidRPr="006B66E3">
          <w:rPr>
            <w:rFonts w:ascii="Times New Roman" w:hAnsi="Times New Roman" w:cs="Times New Roman"/>
            <w:i/>
            <w:sz w:val="24"/>
            <w:szCs w:val="24"/>
          </w:rPr>
          <w:t>metastasis</w:t>
        </w:r>
        <w:proofErr w:type="spellEnd"/>
        <w:r w:rsidR="00C86D7A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del w:id="1369" w:author="Changwon Yoo" w:date="2019-08-19T16:51:00Z">
        <w:r w:rsidR="00D01803" w:rsidDel="00C86D7A">
          <w:rPr>
            <w:rFonts w:ascii="Times New Roman" w:hAnsi="Times New Roman" w:cs="Times New Roman"/>
            <w:sz w:val="24"/>
            <w:szCs w:val="24"/>
          </w:rPr>
          <w:delText xml:space="preserve">brain metastasis of breast cancer </w:delText>
        </w:r>
      </w:del>
      <w:r w:rsidR="003A6FAB">
        <w:rPr>
          <w:rFonts w:ascii="Times New Roman" w:hAnsi="Times New Roman" w:cs="Times New Roman"/>
          <w:sz w:val="24"/>
          <w:szCs w:val="24"/>
        </w:rPr>
        <w:t xml:space="preserve">via </w:t>
      </w:r>
      <w:r w:rsidR="00D01803">
        <w:rPr>
          <w:rFonts w:ascii="Times New Roman" w:hAnsi="Times New Roman" w:cs="Times New Roman"/>
          <w:sz w:val="24"/>
          <w:szCs w:val="24"/>
        </w:rPr>
        <w:t xml:space="preserve">angiopoietin-like 4 protein in </w:t>
      </w:r>
      <w:del w:id="1370" w:author="Changwon Yoo" w:date="2019-08-19T16:20:00Z">
        <w:r w:rsidR="003A6FAB" w:rsidDel="00DC4BA5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  <w:r w:rsidR="00D01803" w:rsidDel="00DC4BA5">
          <w:rPr>
            <w:rFonts w:ascii="Times New Roman" w:hAnsi="Times New Roman" w:cs="Times New Roman"/>
            <w:sz w:val="24"/>
            <w:szCs w:val="24"/>
          </w:rPr>
          <w:delText xml:space="preserve">general </w:delText>
        </w:r>
      </w:del>
      <w:r w:rsidR="00D01803">
        <w:rPr>
          <w:rFonts w:ascii="Times New Roman" w:hAnsi="Times New Roman" w:cs="Times New Roman"/>
          <w:sz w:val="24"/>
          <w:szCs w:val="24"/>
        </w:rPr>
        <w:t xml:space="preserve">CBN </w:t>
      </w:r>
      <w:ins w:id="1371" w:author="Changwon Yoo" w:date="2019-08-19T16:20:00Z">
        <w:r>
          <w:rPr>
            <w:rFonts w:ascii="Times New Roman" w:hAnsi="Times New Roman" w:cs="Times New Roman"/>
            <w:sz w:val="24"/>
            <w:szCs w:val="24"/>
          </w:rPr>
          <w:t xml:space="preserve">reported in </w:t>
        </w:r>
      </w:ins>
      <w:ins w:id="1372" w:author="Changwon Yoo" w:date="2019-08-19T16:26:00Z">
        <w:r w:rsidR="00164244">
          <w:rPr>
            <w:rFonts w:ascii="Times New Roman" w:hAnsi="Times New Roman" w:cs="Times New Roman"/>
            <w:sz w:val="24"/>
            <w:szCs w:val="24"/>
          </w:rPr>
          <w:t>brain metastasi</w:t>
        </w:r>
      </w:ins>
      <w:ins w:id="1373" w:author="Changwon Yoo" w:date="2019-08-19T16:27:00Z">
        <w:r w:rsidR="00164244">
          <w:rPr>
            <w:rFonts w:ascii="Times New Roman" w:hAnsi="Times New Roman" w:cs="Times New Roman"/>
            <w:sz w:val="24"/>
            <w:szCs w:val="24"/>
          </w:rPr>
          <w:t>s</w:t>
        </w:r>
      </w:ins>
      <w:ins w:id="1374" w:author="Changwon Yoo" w:date="2019-08-19T16:20:00Z">
        <w:r>
          <w:rPr>
            <w:rFonts w:ascii="Times New Roman" w:hAnsi="Times New Roman" w:cs="Times New Roman"/>
            <w:sz w:val="24"/>
            <w:szCs w:val="24"/>
          </w:rPr>
          <w:t xml:space="preserve"> analysis</w:t>
        </w:r>
      </w:ins>
      <w:ins w:id="1375" w:author="Changwon Yoo" w:date="2019-08-19T16:21:00Z">
        <w:r>
          <w:rPr>
            <w:rFonts w:ascii="Times New Roman" w:hAnsi="Times New Roman" w:cs="Times New Roman"/>
            <w:sz w:val="24"/>
            <w:szCs w:val="24"/>
          </w:rPr>
          <w:t xml:space="preserve"> (Fi</w:t>
        </w:r>
        <w:r w:rsidR="00164244">
          <w:rPr>
            <w:rFonts w:ascii="Times New Roman" w:hAnsi="Times New Roman" w:cs="Times New Roman"/>
            <w:sz w:val="24"/>
            <w:szCs w:val="24"/>
          </w:rPr>
          <w:t xml:space="preserve">g. </w:t>
        </w:r>
      </w:ins>
      <w:ins w:id="1376" w:author="Changwon Yoo" w:date="2019-08-19T16:27:00Z">
        <w:r w:rsidR="00164244">
          <w:rPr>
            <w:rFonts w:ascii="Times New Roman" w:hAnsi="Times New Roman" w:cs="Times New Roman"/>
            <w:sz w:val="24"/>
            <w:szCs w:val="24"/>
          </w:rPr>
          <w:t>3</w:t>
        </w:r>
      </w:ins>
      <w:ins w:id="1377" w:author="Changwon Yoo" w:date="2019-08-19T16:21:00Z">
        <w:r>
          <w:rPr>
            <w:rFonts w:ascii="Times New Roman" w:hAnsi="Times New Roman" w:cs="Times New Roman"/>
            <w:sz w:val="24"/>
            <w:szCs w:val="24"/>
          </w:rPr>
          <w:t>)</w:t>
        </w:r>
      </w:ins>
      <w:del w:id="1378" w:author="Changwon Yoo" w:date="2019-08-19T16:20:00Z">
        <w:r w:rsidR="00D01803" w:rsidDel="00DC4BA5">
          <w:rPr>
            <w:rFonts w:ascii="Times New Roman" w:hAnsi="Times New Roman" w:cs="Times New Roman"/>
            <w:sz w:val="24"/>
            <w:szCs w:val="24"/>
          </w:rPr>
          <w:delText>structure</w:delText>
        </w:r>
      </w:del>
      <w:r w:rsidR="00D01803">
        <w:rPr>
          <w:rFonts w:ascii="Times New Roman" w:hAnsi="Times New Roman" w:cs="Times New Roman"/>
          <w:sz w:val="24"/>
          <w:szCs w:val="24"/>
        </w:rPr>
        <w:t xml:space="preserve">. </w:t>
      </w:r>
      <w:ins w:id="1379" w:author="Changwon Yoo" w:date="2019-08-19T16:29:00Z">
        <w:r w:rsidR="00164244">
          <w:rPr>
            <w:rFonts w:ascii="Times New Roman" w:hAnsi="Times New Roman" w:cs="Times New Roman"/>
            <w:sz w:val="24"/>
            <w:szCs w:val="24"/>
          </w:rPr>
          <w:t xml:space="preserve">In </w:t>
        </w:r>
      </w:ins>
      <w:ins w:id="1380" w:author="Changwon Yoo" w:date="2019-08-19T16:30:00Z">
        <w:r w:rsidR="00164244">
          <w:rPr>
            <w:rFonts w:ascii="Times New Roman" w:hAnsi="Times New Roman" w:cs="Times New Roman"/>
            <w:sz w:val="24"/>
            <w:szCs w:val="24"/>
          </w:rPr>
          <w:t>the brain metastasis CBN</w:t>
        </w:r>
      </w:ins>
      <w:ins w:id="1381" w:author="Changwon Yoo" w:date="2019-08-19T16:31:00Z">
        <w:r w:rsidR="00164244">
          <w:rPr>
            <w:rFonts w:ascii="Times New Roman" w:hAnsi="Times New Roman" w:cs="Times New Roman"/>
            <w:sz w:val="24"/>
            <w:szCs w:val="24"/>
          </w:rPr>
          <w:t xml:space="preserve"> (Fig. 3)</w:t>
        </w:r>
      </w:ins>
      <w:ins w:id="1382" w:author="Changwon Yoo" w:date="2019-08-19T16:29:00Z">
        <w:r w:rsidR="00164244">
          <w:rPr>
            <w:rFonts w:ascii="Times New Roman" w:hAnsi="Times New Roman" w:cs="Times New Roman"/>
            <w:sz w:val="24"/>
            <w:szCs w:val="24"/>
          </w:rPr>
          <w:t xml:space="preserve">, </w:t>
        </w:r>
      </w:ins>
      <w:ins w:id="1383" w:author="Changwon Yoo" w:date="2019-08-19T16:30:00Z">
        <w:r w:rsidR="00164244">
          <w:rPr>
            <w:rFonts w:ascii="Times New Roman" w:hAnsi="Times New Roman" w:cs="Times New Roman"/>
            <w:sz w:val="24"/>
            <w:szCs w:val="24"/>
          </w:rPr>
          <w:t>a</w:t>
        </w:r>
      </w:ins>
      <w:del w:id="1384" w:author="Changwon Yoo" w:date="2019-08-19T16:30:00Z">
        <w:r w:rsidR="00D01803" w:rsidDel="00164244">
          <w:rPr>
            <w:rFonts w:ascii="Times New Roman" w:hAnsi="Times New Roman" w:cs="Times New Roman"/>
            <w:sz w:val="24"/>
            <w:szCs w:val="24"/>
          </w:rPr>
          <w:delText>A</w:delText>
        </w:r>
      </w:del>
      <w:del w:id="1385" w:author="Changwon Yoo" w:date="2019-08-19T16:31:00Z">
        <w:r w:rsidR="00D01803" w:rsidDel="00164244">
          <w:rPr>
            <w:rFonts w:ascii="Times New Roman" w:hAnsi="Times New Roman" w:cs="Times New Roman"/>
            <w:sz w:val="24"/>
            <w:szCs w:val="24"/>
          </w:rPr>
          <w:delText>nother</w:delText>
        </w:r>
      </w:del>
      <w:r w:rsidR="00D01803">
        <w:rPr>
          <w:rFonts w:ascii="Times New Roman" w:hAnsi="Times New Roman" w:cs="Times New Roman"/>
          <w:sz w:val="24"/>
          <w:szCs w:val="24"/>
        </w:rPr>
        <w:t xml:space="preserve"> direct parent node o</w:t>
      </w:r>
      <w:ins w:id="1386" w:author="Changwon Yoo" w:date="2019-08-19T16:51:00Z">
        <w:r w:rsidR="00C86D7A">
          <w:rPr>
            <w:rFonts w:ascii="Times New Roman" w:hAnsi="Times New Roman" w:cs="Times New Roman"/>
            <w:sz w:val="24"/>
            <w:szCs w:val="24"/>
          </w:rPr>
          <w:t xml:space="preserve">f </w:t>
        </w:r>
        <w:proofErr w:type="spellStart"/>
        <w:r w:rsidR="00C86D7A">
          <w:rPr>
            <w:rFonts w:ascii="Times New Roman" w:hAnsi="Times New Roman" w:cs="Times New Roman"/>
            <w:i/>
            <w:sz w:val="24"/>
            <w:szCs w:val="24"/>
          </w:rPr>
          <w:t>Brain</w:t>
        </w:r>
        <w:r w:rsidR="00C86D7A" w:rsidRPr="006B66E3">
          <w:rPr>
            <w:rFonts w:ascii="Times New Roman" w:hAnsi="Times New Roman" w:cs="Times New Roman"/>
            <w:i/>
            <w:sz w:val="24"/>
            <w:szCs w:val="24"/>
          </w:rPr>
          <w:t>metastasis</w:t>
        </w:r>
        <w:proofErr w:type="spellEnd"/>
        <w:r w:rsidR="00C86D7A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del w:id="1387" w:author="Changwon Yoo" w:date="2019-08-19T16:51:00Z">
        <w:r w:rsidR="00D01803" w:rsidDel="00C86D7A">
          <w:rPr>
            <w:rFonts w:ascii="Times New Roman" w:hAnsi="Times New Roman" w:cs="Times New Roman"/>
            <w:sz w:val="24"/>
            <w:szCs w:val="24"/>
          </w:rPr>
          <w:delText xml:space="preserve">f brain metastasis </w:delText>
        </w:r>
      </w:del>
      <w:r w:rsidR="00D01803">
        <w:rPr>
          <w:rFonts w:ascii="Times New Roman" w:hAnsi="Times New Roman" w:cs="Times New Roman"/>
          <w:sz w:val="24"/>
          <w:szCs w:val="24"/>
        </w:rPr>
        <w:t>is NR2E1</w:t>
      </w:r>
      <w:ins w:id="1388" w:author="Changwon Yoo" w:date="2019-08-19T16:24:00Z">
        <w:r w:rsidR="00164244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389" w:author="Changwon Yoo" w:date="2019-08-19T16:31:00Z">
        <w:r w:rsidR="00164244">
          <w:rPr>
            <w:rFonts w:ascii="Times New Roman" w:hAnsi="Times New Roman" w:cs="Times New Roman"/>
            <w:sz w:val="24"/>
            <w:szCs w:val="24"/>
          </w:rPr>
          <w:t xml:space="preserve">that is </w:t>
        </w:r>
      </w:ins>
      <w:del w:id="1390" w:author="Changwon Yoo" w:date="2019-08-19T16:30:00Z">
        <w:r w:rsidR="00FE2D28" w:rsidDel="00164244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FE2D28">
        <w:rPr>
          <w:rFonts w:ascii="Times New Roman" w:hAnsi="Times New Roman" w:cs="Times New Roman"/>
          <w:sz w:val="24"/>
          <w:szCs w:val="24"/>
        </w:rPr>
        <w:t>known as nuclear receptor TLX or NR2E1 protein</w:t>
      </w:r>
      <w:ins w:id="1391" w:author="Changwon Yoo" w:date="2019-08-19T16:31:00Z">
        <w:r w:rsidR="00164244">
          <w:rPr>
            <w:rFonts w:ascii="Times New Roman" w:hAnsi="Times New Roman" w:cs="Times New Roman"/>
            <w:sz w:val="24"/>
            <w:szCs w:val="24"/>
          </w:rPr>
          <w:t>.</w:t>
        </w:r>
      </w:ins>
      <w:r w:rsidR="00FE2D28">
        <w:rPr>
          <w:rFonts w:ascii="Times New Roman" w:hAnsi="Times New Roman" w:cs="Times New Roman"/>
          <w:sz w:val="24"/>
          <w:szCs w:val="24"/>
        </w:rPr>
        <w:t xml:space="preserve"> </w:t>
      </w:r>
      <w:del w:id="1392" w:author="Changwon Yoo" w:date="2019-08-19T16:31:00Z">
        <w:r w:rsidR="00FE2D28" w:rsidDel="00164244">
          <w:rPr>
            <w:rFonts w:ascii="Times New Roman" w:hAnsi="Times New Roman" w:cs="Times New Roman"/>
            <w:sz w:val="24"/>
            <w:szCs w:val="24"/>
          </w:rPr>
          <w:delText xml:space="preserve">and </w:delText>
        </w:r>
      </w:del>
      <w:r w:rsidR="00FE2D28">
        <w:rPr>
          <w:rFonts w:ascii="Times New Roman" w:hAnsi="Times New Roman" w:cs="Times New Roman"/>
          <w:sz w:val="24"/>
          <w:szCs w:val="24"/>
        </w:rPr>
        <w:t xml:space="preserve">TLX has been implicated in breast cancer and initiation and progression of </w:t>
      </w:r>
      <w:r w:rsidR="003A6FAB">
        <w:rPr>
          <w:rFonts w:ascii="Times New Roman" w:hAnsi="Times New Roman" w:cs="Times New Roman"/>
          <w:sz w:val="24"/>
          <w:szCs w:val="24"/>
        </w:rPr>
        <w:t>nervous system</w:t>
      </w:r>
      <w:r w:rsidR="00FE2D28">
        <w:rPr>
          <w:rFonts w:ascii="Times New Roman" w:hAnsi="Times New Roman" w:cs="Times New Roman"/>
          <w:sz w:val="24"/>
          <w:szCs w:val="24"/>
        </w:rPr>
        <w:t xml:space="preserve"> disorders</w:t>
      </w:r>
      <w:r w:rsidR="003A6FAB">
        <w:rPr>
          <w:rFonts w:ascii="Times New Roman" w:hAnsi="Times New Roman" w:cs="Times New Roman"/>
          <w:sz w:val="24"/>
          <w:szCs w:val="24"/>
        </w:rPr>
        <w:t xml:space="preserve"> in human</w:t>
      </w:r>
      <w:del w:id="1393" w:author="Changwon Yoo" w:date="2019-08-19T16:25:00Z">
        <w:r w:rsidR="003A6FAB" w:rsidDel="00164244">
          <w:rPr>
            <w:rFonts w:ascii="Times New Roman" w:hAnsi="Times New Roman" w:cs="Times New Roman"/>
            <w:sz w:val="24"/>
            <w:szCs w:val="24"/>
          </w:rPr>
          <w:delText>s</w:delText>
        </w:r>
      </w:del>
      <w:r w:rsidR="00FE2D28">
        <w:rPr>
          <w:rFonts w:ascii="Times New Roman" w:hAnsi="Times New Roman" w:cs="Times New Roman"/>
          <w:sz w:val="24"/>
          <w:szCs w:val="24"/>
        </w:rPr>
        <w:t xml:space="preserve"> </w:t>
      </w:r>
      <w:r w:rsidR="00FE2D28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PEVuZE5vdGU+PENpdGU+PEF1dGhvcj5Tb2JoYW48L0F1dGhvcj48WWVhcj4yMDE3PC9ZZWFyPjxS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0C2D6B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PEVuZE5vdGU+PENpdGU+PEF1dGhvcj5Tb2JoYW48L0F1dGhvcj48WWVhcj4yMDE3PC9ZZWFyPjxS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0C2D6B">
        <w:rPr>
          <w:rFonts w:ascii="Times New Roman" w:hAnsi="Times New Roman" w:cs="Times New Roman"/>
          <w:sz w:val="24"/>
          <w:szCs w:val="24"/>
        </w:rPr>
      </w:r>
      <w:r w:rsidR="000C2D6B">
        <w:rPr>
          <w:rFonts w:ascii="Times New Roman" w:hAnsi="Times New Roman" w:cs="Times New Roman"/>
          <w:sz w:val="24"/>
          <w:szCs w:val="24"/>
        </w:rPr>
        <w:fldChar w:fldCharType="end"/>
      </w:r>
      <w:r w:rsidR="00FE2D28">
        <w:rPr>
          <w:rFonts w:ascii="Times New Roman" w:hAnsi="Times New Roman" w:cs="Times New Roman"/>
          <w:sz w:val="24"/>
          <w:szCs w:val="24"/>
        </w:rPr>
      </w:r>
      <w:r w:rsidR="00FE2D28">
        <w:rPr>
          <w:rFonts w:ascii="Times New Roman" w:hAnsi="Times New Roman" w:cs="Times New Roman"/>
          <w:sz w:val="24"/>
          <w:szCs w:val="24"/>
        </w:rPr>
        <w:fldChar w:fldCharType="separate"/>
      </w:r>
      <w:r w:rsidR="000C2D6B">
        <w:rPr>
          <w:rFonts w:ascii="Times New Roman" w:hAnsi="Times New Roman" w:cs="Times New Roman"/>
          <w:noProof/>
          <w:sz w:val="24"/>
          <w:szCs w:val="24"/>
        </w:rPr>
        <w:t>(31,32)</w:t>
      </w:r>
      <w:r w:rsidR="00FE2D28">
        <w:rPr>
          <w:rFonts w:ascii="Times New Roman" w:hAnsi="Times New Roman" w:cs="Times New Roman"/>
          <w:sz w:val="24"/>
          <w:szCs w:val="24"/>
        </w:rPr>
        <w:fldChar w:fldCharType="end"/>
      </w:r>
      <w:r w:rsidR="00FE2D28">
        <w:rPr>
          <w:rFonts w:ascii="Times New Roman" w:hAnsi="Times New Roman" w:cs="Times New Roman"/>
          <w:sz w:val="24"/>
          <w:szCs w:val="24"/>
        </w:rPr>
        <w:t>.</w:t>
      </w:r>
      <w:r w:rsidR="000E5ABD">
        <w:rPr>
          <w:rFonts w:ascii="Times New Roman" w:hAnsi="Times New Roman" w:cs="Times New Roman"/>
          <w:sz w:val="24"/>
          <w:szCs w:val="24"/>
        </w:rPr>
        <w:t xml:space="preserve"> </w:t>
      </w:r>
      <w:r w:rsidR="001D0D4B">
        <w:rPr>
          <w:rFonts w:ascii="Times New Roman" w:hAnsi="Times New Roman" w:cs="Times New Roman"/>
          <w:sz w:val="24"/>
          <w:szCs w:val="24"/>
        </w:rPr>
        <w:t xml:space="preserve">In other words, </w:t>
      </w:r>
      <w:proofErr w:type="spellStart"/>
      <w:r w:rsidR="001D0D4B">
        <w:rPr>
          <w:rFonts w:ascii="Times New Roman" w:hAnsi="Times New Roman" w:cs="Times New Roman"/>
          <w:sz w:val="24"/>
          <w:szCs w:val="24"/>
        </w:rPr>
        <w:t>angiogenic</w:t>
      </w:r>
      <w:proofErr w:type="spellEnd"/>
      <w:r w:rsidR="001D0D4B">
        <w:rPr>
          <w:rFonts w:ascii="Times New Roman" w:hAnsi="Times New Roman" w:cs="Times New Roman"/>
          <w:sz w:val="24"/>
          <w:szCs w:val="24"/>
        </w:rPr>
        <w:t xml:space="preserve"> peptide (encoded by ADM, ANGPLT4) and regulator of neural stem cell (encoded by NR2E1)</w:t>
      </w:r>
      <w:r w:rsidR="003A6FAB">
        <w:rPr>
          <w:rFonts w:ascii="Times New Roman" w:hAnsi="Times New Roman" w:cs="Times New Roman"/>
          <w:sz w:val="24"/>
          <w:szCs w:val="24"/>
        </w:rPr>
        <w:t xml:space="preserve"> m</w:t>
      </w:r>
      <w:ins w:id="1394" w:author="Changwon Yoo" w:date="2019-08-19T16:32:00Z">
        <w:r w:rsidR="00164244">
          <w:rPr>
            <w:rFonts w:ascii="Times New Roman" w:hAnsi="Times New Roman" w:cs="Times New Roman"/>
            <w:sz w:val="24"/>
            <w:szCs w:val="24"/>
          </w:rPr>
          <w:t>ight</w:t>
        </w:r>
      </w:ins>
      <w:del w:id="1395" w:author="Changwon Yoo" w:date="2019-08-19T16:32:00Z">
        <w:r w:rsidR="003A6FAB" w:rsidDel="00164244">
          <w:rPr>
            <w:rFonts w:ascii="Times New Roman" w:hAnsi="Times New Roman" w:cs="Times New Roman"/>
            <w:sz w:val="24"/>
            <w:szCs w:val="24"/>
          </w:rPr>
          <w:delText>ay</w:delText>
        </w:r>
      </w:del>
      <w:r w:rsidR="003A6FAB">
        <w:rPr>
          <w:rFonts w:ascii="Times New Roman" w:hAnsi="Times New Roman" w:cs="Times New Roman"/>
          <w:sz w:val="24"/>
          <w:szCs w:val="24"/>
        </w:rPr>
        <w:t xml:space="preserve"> be the </w:t>
      </w:r>
      <w:ins w:id="1396" w:author="Changwon Yoo" w:date="2019-08-19T16:33:00Z">
        <w:r w:rsidR="00C86D7A">
          <w:rPr>
            <w:rFonts w:ascii="Times New Roman" w:hAnsi="Times New Roman" w:cs="Times New Roman"/>
            <w:sz w:val="24"/>
            <w:szCs w:val="24"/>
          </w:rPr>
          <w:t xml:space="preserve">important </w:t>
        </w:r>
      </w:ins>
      <w:del w:id="1397" w:author="Changwon Yoo" w:date="2019-08-19T16:33:00Z">
        <w:r w:rsidR="003A6FAB" w:rsidDel="00C86D7A">
          <w:rPr>
            <w:rFonts w:ascii="Times New Roman" w:hAnsi="Times New Roman" w:cs="Times New Roman"/>
            <w:sz w:val="24"/>
            <w:szCs w:val="24"/>
          </w:rPr>
          <w:delText xml:space="preserve">direct </w:delText>
        </w:r>
      </w:del>
      <w:r w:rsidR="003A6FAB">
        <w:rPr>
          <w:rFonts w:ascii="Times New Roman" w:hAnsi="Times New Roman" w:cs="Times New Roman"/>
          <w:sz w:val="24"/>
          <w:szCs w:val="24"/>
        </w:rPr>
        <w:t>causal factors underlying brain metastasis of breast cancer</w:t>
      </w:r>
      <w:r w:rsidR="001D0D4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DBFF0D1" w14:textId="636BB325" w:rsidR="00C86D7A" w:rsidRDefault="000E5ABD" w:rsidP="00605517">
      <w:pPr>
        <w:widowControl/>
        <w:tabs>
          <w:tab w:val="left" w:pos="840"/>
        </w:tabs>
        <w:wordWrap/>
        <w:autoSpaceDE/>
        <w:autoSpaceDN/>
        <w:spacing w:line="480" w:lineRule="auto"/>
        <w:rPr>
          <w:ins w:id="1398" w:author="Changwon Yoo" w:date="2019-08-19T16:42:00Z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progesterone receptor is a </w:t>
      </w:r>
      <w:ins w:id="1399" w:author="Changwon Yoo" w:date="2019-08-19T16:34:00Z">
        <w:r w:rsidR="00C86D7A">
          <w:rPr>
            <w:rFonts w:ascii="Times New Roman" w:hAnsi="Times New Roman" w:cs="Times New Roman"/>
            <w:sz w:val="24"/>
            <w:szCs w:val="24"/>
          </w:rPr>
          <w:t xml:space="preserve">plausible </w:t>
        </w:r>
      </w:ins>
      <w:r>
        <w:rPr>
          <w:rFonts w:ascii="Times New Roman" w:hAnsi="Times New Roman" w:cs="Times New Roman"/>
          <w:sz w:val="24"/>
          <w:szCs w:val="24"/>
        </w:rPr>
        <w:t>direct cause</w:t>
      </w:r>
      <w:ins w:id="1400" w:author="Changwon Yoo" w:date="2019-08-19T16:34:00Z">
        <w:r w:rsidR="00C86D7A">
          <w:rPr>
            <w:rFonts w:ascii="Times New Roman" w:hAnsi="Times New Roman" w:cs="Times New Roman"/>
            <w:sz w:val="24"/>
            <w:szCs w:val="24"/>
          </w:rPr>
          <w:t xml:space="preserve"> (parent)</w:t>
        </w:r>
      </w:ins>
      <w:r>
        <w:rPr>
          <w:rFonts w:ascii="Times New Roman" w:hAnsi="Times New Roman" w:cs="Times New Roman"/>
          <w:sz w:val="24"/>
          <w:szCs w:val="24"/>
        </w:rPr>
        <w:t xml:space="preserve"> of lung metastasis of breast cancer </w:t>
      </w:r>
      <w:ins w:id="1401" w:author="Changwon Yoo" w:date="2019-08-19T16:47:00Z">
        <w:r w:rsidR="00C86D7A">
          <w:rPr>
            <w:rFonts w:ascii="Times New Roman" w:hAnsi="Times New Roman" w:cs="Times New Roman"/>
            <w:sz w:val="24"/>
            <w:szCs w:val="24"/>
          </w:rPr>
          <w:t>(</w:t>
        </w:r>
        <w:proofErr w:type="spellStart"/>
        <w:r w:rsidR="00C86D7A">
          <w:rPr>
            <w:rFonts w:ascii="Times New Roman" w:hAnsi="Times New Roman" w:cs="Times New Roman"/>
            <w:i/>
            <w:sz w:val="24"/>
            <w:szCs w:val="24"/>
          </w:rPr>
          <w:t>Lung</w:t>
        </w:r>
        <w:r w:rsidR="00C86D7A" w:rsidRPr="006B66E3">
          <w:rPr>
            <w:rFonts w:ascii="Times New Roman" w:hAnsi="Times New Roman" w:cs="Times New Roman"/>
            <w:i/>
            <w:sz w:val="24"/>
            <w:szCs w:val="24"/>
          </w:rPr>
          <w:t>metastasis</w:t>
        </w:r>
        <w:proofErr w:type="spellEnd"/>
        <w:r w:rsidR="00C86D7A">
          <w:rPr>
            <w:rFonts w:ascii="Times New Roman" w:hAnsi="Times New Roman" w:cs="Times New Roman"/>
            <w:sz w:val="24"/>
            <w:szCs w:val="24"/>
          </w:rPr>
          <w:t xml:space="preserve"> node) </w:t>
        </w:r>
      </w:ins>
      <w:del w:id="1402" w:author="Changwon Yoo" w:date="2019-08-19T16:36:00Z">
        <w:r w:rsidDel="00C86D7A">
          <w:rPr>
            <w:rFonts w:ascii="Times New Roman" w:hAnsi="Times New Roman" w:cs="Times New Roman"/>
            <w:sz w:val="24"/>
            <w:szCs w:val="24"/>
          </w:rPr>
          <w:delText xml:space="preserve">in the </w:delText>
        </w:r>
      </w:del>
      <w:del w:id="1403" w:author="Changwon Yoo" w:date="2019-08-19T16:34:00Z">
        <w:r w:rsidR="006C2D4D" w:rsidDel="00C86D7A">
          <w:rPr>
            <w:rFonts w:ascii="Times New Roman" w:hAnsi="Times New Roman" w:cs="Times New Roman"/>
            <w:sz w:val="24"/>
            <w:szCs w:val="24"/>
          </w:rPr>
          <w:delText>1st</w:delText>
        </w:r>
      </w:del>
      <w:del w:id="1404" w:author="Changwon Yoo" w:date="2019-08-19T16:36:00Z">
        <w:r w:rsidDel="00C86D7A">
          <w:rPr>
            <w:rFonts w:ascii="Times New Roman" w:hAnsi="Times New Roman" w:cs="Times New Roman"/>
            <w:sz w:val="24"/>
            <w:szCs w:val="24"/>
          </w:rPr>
          <w:delText xml:space="preserve"> CBN</w:delText>
        </w:r>
        <w:r w:rsidR="00280492" w:rsidDel="00C86D7A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280492">
        <w:rPr>
          <w:rFonts w:ascii="Times New Roman" w:hAnsi="Times New Roman" w:cs="Times New Roman"/>
          <w:sz w:val="24"/>
          <w:szCs w:val="24"/>
        </w:rPr>
        <w:t>and</w:t>
      </w:r>
      <w:r w:rsidR="00A712D2">
        <w:rPr>
          <w:rFonts w:ascii="Times New Roman" w:hAnsi="Times New Roman" w:cs="Times New Roman"/>
          <w:sz w:val="24"/>
          <w:szCs w:val="24"/>
        </w:rPr>
        <w:t xml:space="preserve"> the estrogen receptor is a </w:t>
      </w:r>
      <w:ins w:id="1405" w:author="Changwon Yoo" w:date="2019-08-19T16:34:00Z">
        <w:r w:rsidR="00C86D7A">
          <w:rPr>
            <w:rFonts w:ascii="Times New Roman" w:hAnsi="Times New Roman" w:cs="Times New Roman"/>
            <w:sz w:val="24"/>
            <w:szCs w:val="24"/>
          </w:rPr>
          <w:t xml:space="preserve">plausible </w:t>
        </w:r>
      </w:ins>
      <w:r w:rsidR="00A712D2">
        <w:rPr>
          <w:rFonts w:ascii="Times New Roman" w:hAnsi="Times New Roman" w:cs="Times New Roman"/>
          <w:sz w:val="24"/>
          <w:szCs w:val="24"/>
        </w:rPr>
        <w:t>direct cause</w:t>
      </w:r>
      <w:ins w:id="1406" w:author="Changwon Yoo" w:date="2019-08-19T16:34:00Z">
        <w:r w:rsidR="00C86D7A">
          <w:rPr>
            <w:rFonts w:ascii="Times New Roman" w:hAnsi="Times New Roman" w:cs="Times New Roman"/>
            <w:sz w:val="24"/>
            <w:szCs w:val="24"/>
          </w:rPr>
          <w:t xml:space="preserve"> (parent)</w:t>
        </w:r>
      </w:ins>
      <w:r w:rsidR="00A712D2">
        <w:rPr>
          <w:rFonts w:ascii="Times New Roman" w:hAnsi="Times New Roman" w:cs="Times New Roman"/>
          <w:sz w:val="24"/>
          <w:szCs w:val="24"/>
        </w:rPr>
        <w:t xml:space="preserve"> of the progesterone receptor</w:t>
      </w:r>
      <w:ins w:id="1407" w:author="Changwon Yoo" w:date="2019-08-19T16:36:00Z">
        <w:r w:rsidR="00C86D7A">
          <w:rPr>
            <w:rFonts w:ascii="Times New Roman" w:hAnsi="Times New Roman" w:cs="Times New Roman"/>
            <w:sz w:val="24"/>
            <w:szCs w:val="24"/>
          </w:rPr>
          <w:t xml:space="preserve"> in the overall analysis CBN (Fig. 1)</w:t>
        </w:r>
      </w:ins>
      <w:r w:rsidR="00A712D2">
        <w:rPr>
          <w:rFonts w:ascii="Times New Roman" w:hAnsi="Times New Roman" w:cs="Times New Roman"/>
          <w:sz w:val="24"/>
          <w:szCs w:val="24"/>
        </w:rPr>
        <w:t xml:space="preserve">. The hormonal receptors may be effective targets on lung metastasis of breast cancer. </w:t>
      </w:r>
      <w:r w:rsidR="00F60EC5">
        <w:rPr>
          <w:rFonts w:ascii="Times New Roman" w:hAnsi="Times New Roman" w:cs="Times New Roman"/>
          <w:sz w:val="24"/>
          <w:szCs w:val="24"/>
        </w:rPr>
        <w:t xml:space="preserve">Also, </w:t>
      </w:r>
      <w:proofErr w:type="spellStart"/>
      <w:ins w:id="1408" w:author="Changwon Yoo" w:date="2019-08-19T16:48:00Z">
        <w:r w:rsidR="00C86D7A">
          <w:rPr>
            <w:rFonts w:ascii="Times New Roman" w:hAnsi="Times New Roman" w:cs="Times New Roman"/>
            <w:i/>
            <w:sz w:val="24"/>
            <w:szCs w:val="24"/>
          </w:rPr>
          <w:t>Lung</w:t>
        </w:r>
        <w:r w:rsidR="00C86D7A" w:rsidRPr="006B66E3">
          <w:rPr>
            <w:rFonts w:ascii="Times New Roman" w:hAnsi="Times New Roman" w:cs="Times New Roman"/>
            <w:i/>
            <w:sz w:val="24"/>
            <w:szCs w:val="24"/>
          </w:rPr>
          <w:t>metastasis</w:t>
        </w:r>
      </w:ins>
      <w:proofErr w:type="spellEnd"/>
      <w:del w:id="1409" w:author="Changwon Yoo" w:date="2019-08-19T16:48:00Z">
        <w:r w:rsidR="00F60EC5" w:rsidDel="00C86D7A">
          <w:rPr>
            <w:rFonts w:ascii="Times New Roman" w:hAnsi="Times New Roman" w:cs="Times New Roman"/>
            <w:sz w:val="24"/>
            <w:szCs w:val="24"/>
          </w:rPr>
          <w:delText>lung metastasis</w:delText>
        </w:r>
      </w:del>
      <w:r w:rsidR="00F60EC5">
        <w:rPr>
          <w:rFonts w:ascii="Times New Roman" w:hAnsi="Times New Roman" w:cs="Times New Roman"/>
          <w:sz w:val="24"/>
          <w:szCs w:val="24"/>
        </w:rPr>
        <w:t xml:space="preserve"> is a </w:t>
      </w:r>
      <w:ins w:id="1410" w:author="Changwon Yoo" w:date="2019-08-19T16:37:00Z">
        <w:r w:rsidR="00C86D7A">
          <w:rPr>
            <w:rFonts w:ascii="Times New Roman" w:hAnsi="Times New Roman" w:cs="Times New Roman"/>
            <w:sz w:val="24"/>
            <w:szCs w:val="24"/>
          </w:rPr>
          <w:t xml:space="preserve">plausible </w:t>
        </w:r>
      </w:ins>
      <w:r w:rsidR="00F60EC5">
        <w:rPr>
          <w:rFonts w:ascii="Times New Roman" w:hAnsi="Times New Roman" w:cs="Times New Roman"/>
          <w:sz w:val="24"/>
          <w:szCs w:val="24"/>
        </w:rPr>
        <w:t>direct cause</w:t>
      </w:r>
      <w:ins w:id="1411" w:author="Changwon Yoo" w:date="2019-08-19T16:37:00Z">
        <w:r w:rsidR="00C86D7A">
          <w:rPr>
            <w:rFonts w:ascii="Times New Roman" w:hAnsi="Times New Roman" w:cs="Times New Roman"/>
            <w:sz w:val="24"/>
            <w:szCs w:val="24"/>
          </w:rPr>
          <w:t xml:space="preserve"> (parent)</w:t>
        </w:r>
      </w:ins>
      <w:r w:rsidR="00F60EC5">
        <w:rPr>
          <w:rFonts w:ascii="Times New Roman" w:hAnsi="Times New Roman" w:cs="Times New Roman"/>
          <w:sz w:val="24"/>
          <w:szCs w:val="24"/>
        </w:rPr>
        <w:t xml:space="preserve"> of CTSW gene that encodes </w:t>
      </w:r>
      <w:proofErr w:type="spellStart"/>
      <w:r w:rsidR="00F60EC5">
        <w:rPr>
          <w:rFonts w:ascii="Times New Roman" w:hAnsi="Times New Roman" w:cs="Times New Roman"/>
          <w:sz w:val="24"/>
          <w:szCs w:val="24"/>
        </w:rPr>
        <w:t>cathepsin</w:t>
      </w:r>
      <w:proofErr w:type="spellEnd"/>
      <w:r w:rsidR="00F60EC5">
        <w:rPr>
          <w:rFonts w:ascii="Times New Roman" w:hAnsi="Times New Roman" w:cs="Times New Roman"/>
          <w:sz w:val="24"/>
          <w:szCs w:val="24"/>
        </w:rPr>
        <w:t xml:space="preserve"> W</w:t>
      </w:r>
      <w:ins w:id="1412" w:author="Changwon Yoo" w:date="2019-08-19T16:52:00Z">
        <w:r w:rsidR="00C86D7A">
          <w:rPr>
            <w:rFonts w:ascii="Times New Roman" w:hAnsi="Times New Roman" w:cs="Times New Roman"/>
            <w:sz w:val="24"/>
            <w:szCs w:val="24"/>
          </w:rPr>
          <w:t xml:space="preserve">. </w:t>
        </w:r>
      </w:ins>
      <w:del w:id="1413" w:author="Changwon Yoo" w:date="2019-08-19T16:52:00Z">
        <w:r w:rsidR="003A6FAB" w:rsidDel="00C86D7A">
          <w:rPr>
            <w:rFonts w:ascii="Times New Roman" w:hAnsi="Times New Roman" w:cs="Times New Roman"/>
            <w:sz w:val="24"/>
            <w:szCs w:val="24"/>
          </w:rPr>
          <w:delText>,</w:delText>
        </w:r>
        <w:r w:rsidR="00F60EC5" w:rsidDel="00C86D7A">
          <w:rPr>
            <w:rFonts w:ascii="Times New Roman" w:hAnsi="Times New Roman" w:cs="Times New Roman"/>
            <w:sz w:val="24"/>
            <w:szCs w:val="24"/>
          </w:rPr>
          <w:delText xml:space="preserve"> and </w:delText>
        </w:r>
      </w:del>
      <w:proofErr w:type="spellStart"/>
      <w:ins w:id="1414" w:author="Changwon Yoo" w:date="2019-08-19T16:52:00Z">
        <w:r w:rsidR="00C86D7A">
          <w:rPr>
            <w:rFonts w:ascii="Times New Roman" w:hAnsi="Times New Roman" w:cs="Times New Roman"/>
            <w:sz w:val="24"/>
            <w:szCs w:val="24"/>
          </w:rPr>
          <w:t>C</w:t>
        </w:r>
      </w:ins>
      <w:del w:id="1415" w:author="Changwon Yoo" w:date="2019-08-19T16:52:00Z">
        <w:r w:rsidR="00F60EC5" w:rsidDel="00C86D7A">
          <w:rPr>
            <w:rFonts w:ascii="Times New Roman" w:hAnsi="Times New Roman" w:cs="Times New Roman"/>
            <w:sz w:val="24"/>
            <w:szCs w:val="24"/>
          </w:rPr>
          <w:delText>c</w:delText>
        </w:r>
      </w:del>
      <w:r w:rsidR="00F60EC5">
        <w:rPr>
          <w:rFonts w:ascii="Times New Roman" w:hAnsi="Times New Roman" w:cs="Times New Roman"/>
          <w:sz w:val="24"/>
          <w:szCs w:val="24"/>
        </w:rPr>
        <w:t>athespins</w:t>
      </w:r>
      <w:proofErr w:type="spellEnd"/>
      <w:r w:rsidR="00F60EC5">
        <w:rPr>
          <w:rFonts w:ascii="Times New Roman" w:hAnsi="Times New Roman" w:cs="Times New Roman"/>
          <w:sz w:val="24"/>
          <w:szCs w:val="24"/>
        </w:rPr>
        <w:t xml:space="preserve"> are known contributors of invasi</w:t>
      </w:r>
      <w:r w:rsidR="00CF25FE">
        <w:rPr>
          <w:rFonts w:ascii="Times New Roman" w:hAnsi="Times New Roman" w:cs="Times New Roman"/>
          <w:sz w:val="24"/>
          <w:szCs w:val="24"/>
        </w:rPr>
        <w:t>ve</w:t>
      </w:r>
      <w:r w:rsidR="00F60EC5">
        <w:rPr>
          <w:rFonts w:ascii="Times New Roman" w:hAnsi="Times New Roman" w:cs="Times New Roman"/>
          <w:sz w:val="24"/>
          <w:szCs w:val="24"/>
        </w:rPr>
        <w:t xml:space="preserve"> human cancers </w:t>
      </w:r>
      <w:r w:rsidR="00F60EC5">
        <w:rPr>
          <w:rFonts w:ascii="Times New Roman" w:hAnsi="Times New Roman" w:cs="Times New Roman"/>
          <w:sz w:val="24"/>
          <w:szCs w:val="24"/>
        </w:rPr>
        <w:fldChar w:fldCharType="begin"/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 &lt;EndNote&gt;&lt;Cite&gt;&lt;Author&gt;Tan&lt;/Author&gt;&lt;Year&gt;2013&lt;/Year&gt;&lt;RecNum&gt;42&lt;/RecNum&gt;&lt;DisplayText&gt;(33)&lt;/DisplayText&gt;&lt;record&gt;&lt;rec-number&gt;42&lt;/rec-number&gt;&lt;foreign-keys&gt;&lt;key app="EN" db-id="zzdp0r0tkszfxjev2elxf5znd2fd5x9sfe20" timestamp="1553083645"&gt;42&lt;/key&gt;&lt;/foreign-keys&gt;&lt;ref-type name="Journal Article"&gt;17&lt;/ref-type&gt;&lt;contributors&gt;&lt;authors&gt;&lt;author&gt;Tan, G. J.&lt;/author&gt;&lt;author&gt;Peng, Z. K.&lt;/author&gt;&lt;author&gt;Lu, J. P.&lt;/author&gt;&lt;author&gt;Tang, F. Q.&lt;/author&gt;&lt;/authors&gt;&lt;/contributors&gt;&lt;auth-address&gt;Gong-Jun Tan, Fa-Qing Tang, Department of Clinical Laboratory, Xiangya Hospital, Central South University, Changsha 410008, Hunan Province, China.&lt;/auth-address&gt;&lt;titles&gt;&lt;title&gt;Cathepsins mediate tumor metastasis&lt;/title&gt;&lt;secondary-title&gt;World J Biol Chem&lt;/secondary-title&gt;&lt;/titles&gt;&lt;periodical&gt;&lt;full-title&gt;World J Biol Chem&lt;/full-title&gt;&lt;/periodical&gt;&lt;pages&gt;91-101&lt;/pages&gt;&lt;volume&gt;4&lt;/volume&gt;&lt;number&gt;4&lt;/number&gt;&lt;edition&gt;2013/12/18&lt;/edition&gt;&lt;keywords&gt;&lt;keyword&gt;Cathepsin&lt;/keyword&gt;&lt;keyword&gt;Mechanism&lt;/keyword&gt;&lt;keyword&gt;Metastasis&lt;/keyword&gt;&lt;keyword&gt;Tumor&lt;/keyword&gt;&lt;/keywords&gt;&lt;dates&gt;&lt;year&gt;2013&lt;/year&gt;&lt;pub-dates&gt;&lt;date&gt;Nov 26&lt;/date&gt;&lt;/pub-dates&gt;&lt;/dates&gt;&lt;isbn&gt;1949-8454 (Print)&amp;#xD;1949-8454 (Linking)&lt;/isbn&gt;&lt;accession-num&gt;24340132&lt;/accession-num&gt;&lt;urls&gt;&lt;related-urls&gt;&lt;url&gt;https://www.ncbi.nlm.nih.gov/pubmed/24340132&lt;/url&gt;&lt;/related-urls&gt;&lt;/urls&gt;&lt;custom2&gt;PMC3856311&lt;/custom2&gt;&lt;electronic-resource-num&gt;10.4331/wjbc.v4.i4.91&lt;/electronic-resource-num&gt;&lt;/record&gt;&lt;/Cite&gt;&lt;/EndNote&gt;</w:instrText>
      </w:r>
      <w:r w:rsidR="00F60EC5">
        <w:rPr>
          <w:rFonts w:ascii="Times New Roman" w:hAnsi="Times New Roman" w:cs="Times New Roman"/>
          <w:sz w:val="24"/>
          <w:szCs w:val="24"/>
        </w:rPr>
        <w:fldChar w:fldCharType="separate"/>
      </w:r>
      <w:r w:rsidR="000C2D6B">
        <w:rPr>
          <w:rFonts w:ascii="Times New Roman" w:hAnsi="Times New Roman" w:cs="Times New Roman"/>
          <w:noProof/>
          <w:sz w:val="24"/>
          <w:szCs w:val="24"/>
        </w:rPr>
        <w:t>(33)</w:t>
      </w:r>
      <w:r w:rsidR="00F60EC5">
        <w:rPr>
          <w:rFonts w:ascii="Times New Roman" w:hAnsi="Times New Roman" w:cs="Times New Roman"/>
          <w:sz w:val="24"/>
          <w:szCs w:val="24"/>
        </w:rPr>
        <w:fldChar w:fldCharType="end"/>
      </w:r>
      <w:r w:rsidR="00F60EC5">
        <w:rPr>
          <w:rFonts w:ascii="Times New Roman" w:hAnsi="Times New Roman" w:cs="Times New Roman"/>
          <w:sz w:val="24"/>
          <w:szCs w:val="24"/>
        </w:rPr>
        <w:t xml:space="preserve">. </w:t>
      </w:r>
      <w:ins w:id="1416" w:author="Changwon Yoo" w:date="2019-08-19T16:41:00Z">
        <w:r w:rsidR="00C86D7A">
          <w:rPr>
            <w:rFonts w:ascii="Times New Roman" w:hAnsi="Times New Roman" w:cs="Times New Roman"/>
            <w:sz w:val="24"/>
            <w:szCs w:val="24"/>
          </w:rPr>
          <w:t xml:space="preserve">A plausible direct cause (parent) of </w:t>
        </w:r>
      </w:ins>
      <w:del w:id="1417" w:author="Changwon Yoo" w:date="2019-08-19T16:41:00Z">
        <w:r w:rsidR="00F60EC5" w:rsidDel="00C86D7A">
          <w:rPr>
            <w:rFonts w:ascii="Times New Roman" w:hAnsi="Times New Roman" w:cs="Times New Roman"/>
            <w:sz w:val="24"/>
            <w:szCs w:val="24"/>
          </w:rPr>
          <w:delText xml:space="preserve">The co-parent of </w:delText>
        </w:r>
      </w:del>
      <w:r w:rsidR="00F60EC5">
        <w:rPr>
          <w:rFonts w:ascii="Times New Roman" w:hAnsi="Times New Roman" w:cs="Times New Roman"/>
          <w:sz w:val="24"/>
          <w:szCs w:val="24"/>
        </w:rPr>
        <w:t xml:space="preserve">CTSW gene is </w:t>
      </w:r>
      <w:r w:rsidR="005F0726">
        <w:rPr>
          <w:rFonts w:ascii="Times New Roman" w:hAnsi="Times New Roman" w:cs="Times New Roman"/>
          <w:sz w:val="24"/>
          <w:szCs w:val="24"/>
        </w:rPr>
        <w:t xml:space="preserve">SH2D1A, encoding </w:t>
      </w:r>
      <w:r w:rsidR="005F0726" w:rsidRPr="005F0726">
        <w:rPr>
          <w:rFonts w:ascii="Times New Roman" w:hAnsi="Times New Roman" w:cs="Times New Roman"/>
          <w:sz w:val="24"/>
          <w:szCs w:val="24"/>
        </w:rPr>
        <w:t>SH2 domain–containing protein 1A</w:t>
      </w:r>
      <w:ins w:id="1418" w:author="Changwon Yoo" w:date="2019-08-19T16:42:00Z">
        <w:r w:rsidR="00C86D7A">
          <w:rPr>
            <w:rFonts w:ascii="Times New Roman" w:hAnsi="Times New Roman" w:cs="Times New Roman"/>
            <w:sz w:val="24"/>
            <w:szCs w:val="24"/>
          </w:rPr>
          <w:t>.</w:t>
        </w:r>
      </w:ins>
      <w:del w:id="1419" w:author="Changwon Yoo" w:date="2019-08-19T16:42:00Z">
        <w:r w:rsidR="005F0726" w:rsidDel="00C86D7A">
          <w:rPr>
            <w:rFonts w:ascii="Times New Roman" w:hAnsi="Times New Roman" w:cs="Times New Roman"/>
            <w:sz w:val="24"/>
            <w:szCs w:val="24"/>
          </w:rPr>
          <w:delText>,</w:delText>
        </w:r>
      </w:del>
      <w:r w:rsidR="005F0726">
        <w:rPr>
          <w:rFonts w:ascii="Times New Roman" w:hAnsi="Times New Roman" w:cs="Times New Roman"/>
          <w:sz w:val="24"/>
          <w:szCs w:val="24"/>
        </w:rPr>
        <w:t xml:space="preserve"> </w:t>
      </w:r>
      <w:ins w:id="1420" w:author="Changwon Yoo" w:date="2019-08-19T16:42:00Z">
        <w:r w:rsidR="00C86D7A">
          <w:rPr>
            <w:rFonts w:ascii="Times New Roman" w:hAnsi="Times New Roman" w:cs="Times New Roman"/>
            <w:sz w:val="24"/>
            <w:szCs w:val="24"/>
          </w:rPr>
          <w:t>SH2D1A</w:t>
        </w:r>
      </w:ins>
      <w:del w:id="1421" w:author="Changwon Yoo" w:date="2019-08-19T16:42:00Z">
        <w:r w:rsidR="00CF25FE" w:rsidDel="00C86D7A">
          <w:rPr>
            <w:rFonts w:ascii="Times New Roman" w:hAnsi="Times New Roman" w:cs="Times New Roman"/>
            <w:sz w:val="24"/>
            <w:szCs w:val="24"/>
          </w:rPr>
          <w:delText>and</w:delText>
        </w:r>
      </w:del>
      <w:r w:rsidR="00CF25FE">
        <w:rPr>
          <w:rFonts w:ascii="Times New Roman" w:hAnsi="Times New Roman" w:cs="Times New Roman"/>
          <w:sz w:val="24"/>
          <w:szCs w:val="24"/>
        </w:rPr>
        <w:t xml:space="preserve"> </w:t>
      </w:r>
      <w:r w:rsidR="005F0726">
        <w:rPr>
          <w:rFonts w:ascii="Times New Roman" w:hAnsi="Times New Roman" w:cs="Times New Roman"/>
          <w:sz w:val="24"/>
          <w:szCs w:val="24"/>
        </w:rPr>
        <w:t xml:space="preserve">is </w:t>
      </w:r>
      <w:r w:rsidR="00CF25FE">
        <w:rPr>
          <w:rFonts w:ascii="Times New Roman" w:hAnsi="Times New Roman" w:cs="Times New Roman"/>
          <w:sz w:val="24"/>
          <w:szCs w:val="24"/>
        </w:rPr>
        <w:t>a</w:t>
      </w:r>
      <w:r w:rsidR="005F0726">
        <w:rPr>
          <w:rFonts w:ascii="Times New Roman" w:hAnsi="Times New Roman" w:cs="Times New Roman"/>
          <w:sz w:val="24"/>
          <w:szCs w:val="24"/>
        </w:rPr>
        <w:t xml:space="preserve"> prognostic stromal gene signature in breast cancer </w:t>
      </w:r>
      <w:r w:rsidR="005F0726">
        <w:rPr>
          <w:rFonts w:ascii="Times New Roman" w:hAnsi="Times New Roman" w:cs="Times New Roman"/>
          <w:sz w:val="24"/>
          <w:szCs w:val="24"/>
        </w:rPr>
        <w:fldChar w:fldCharType="begin"/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 &lt;EndNote&gt;&lt;Cite&gt;&lt;Author&gt;Winslow&lt;/Author&gt;&lt;Year&gt;2015&lt;/Year&gt;&lt;RecNum&gt;41&lt;/RecNum&gt;&lt;DisplayText&gt;(34)&lt;/DisplayText&gt;&lt;record&gt;&lt;rec-number&gt;41&lt;/rec-number&gt;&lt;foreign-keys&gt;&lt;key app="EN" db-id="zzdp0r0tkszfxjev2elxf5znd2fd5x9sfe20" timestamp="1552990407"&gt;41&lt;/key&gt;&lt;/foreign-keys&gt;&lt;ref-type name="Journal Article"&gt;17&lt;/ref-type&gt;&lt;contributors&gt;&lt;authors&gt;&lt;author&gt;Winslow, S.&lt;/author&gt;&lt;author&gt;Leandersson, K.&lt;/author&gt;&lt;author&gt;Edsjo, A.&lt;/author&gt;&lt;author&gt;Larsson, C.&lt;/author&gt;&lt;/authors&gt;&lt;/contributors&gt;&lt;titles&gt;&lt;title&gt;Prognostic stromal gene signatures in breast cancer&lt;/title&gt;&lt;secondary-title&gt;Breast Cancer Res&lt;/secondary-title&gt;&lt;/titles&gt;&lt;periodical&gt;&lt;full-title&gt;Breast Cancer Res&lt;/full-title&gt;&lt;/periodical&gt;&lt;pages&gt;23&lt;/pages&gt;&lt;volume&gt;17&lt;/volume&gt;&lt;edition&gt;2015/04/08&lt;/edition&gt;&lt;keywords&gt;&lt;keyword&gt;Breast Neoplasms/*genetics/immunology/mortality/*pathology&lt;/keyword&gt;&lt;keyword&gt;Cluster Analysis&lt;/keyword&gt;&lt;keyword&gt;Computational Biology&lt;/keyword&gt;&lt;keyword&gt;Epithelial Cells/metabolism/pathology&lt;/keyword&gt;&lt;keyword&gt;Female&lt;/keyword&gt;&lt;keyword&gt;Gene Expression Profiling&lt;/keyword&gt;&lt;keyword&gt;Gene Expression Regulation, Neoplastic&lt;/keyword&gt;&lt;keyword&gt;Humans&lt;/keyword&gt;&lt;keyword&gt;Neoplasm Grading&lt;/keyword&gt;&lt;keyword&gt;Organ Specificity/genetics&lt;/keyword&gt;&lt;keyword&gt;Prognosis&lt;/keyword&gt;&lt;keyword&gt;Proportional Hazards Models&lt;/keyword&gt;&lt;keyword&gt;Stromal Cells/*metabolism/pathology&lt;/keyword&gt;&lt;keyword&gt;*Transcriptome&lt;/keyword&gt;&lt;/keywords&gt;&lt;dates&gt;&lt;year&gt;2015&lt;/year&gt;&lt;pub-dates&gt;&lt;date&gt;Feb 21&lt;/date&gt;&lt;/pub-dates&gt;&lt;/dates&gt;&lt;isbn&gt;1465-542X (Electronic)&amp;#xD;1465-5411 (Linking)&lt;/isbn&gt;&lt;accession-num&gt;25848820&lt;/accession-num&gt;&lt;urls&gt;&lt;related-urls&gt;&lt;url&gt;https://www.ncbi.nlm.nih.gov/pubmed/25848820&lt;/url&gt;&lt;/related-urls&gt;&lt;/urls&gt;&lt;custom2&gt;PMC4360948&lt;/custom2&gt;&lt;electronic-resource-num&gt;10.1186/s13058-015-0530-2&lt;/electronic-resource-num&gt;&lt;/record&gt;&lt;/Cite&gt;&lt;/EndNote&gt;</w:instrText>
      </w:r>
      <w:r w:rsidR="005F0726">
        <w:rPr>
          <w:rFonts w:ascii="Times New Roman" w:hAnsi="Times New Roman" w:cs="Times New Roman"/>
          <w:sz w:val="24"/>
          <w:szCs w:val="24"/>
        </w:rPr>
        <w:fldChar w:fldCharType="separate"/>
      </w:r>
      <w:r w:rsidR="000C2D6B">
        <w:rPr>
          <w:rFonts w:ascii="Times New Roman" w:hAnsi="Times New Roman" w:cs="Times New Roman"/>
          <w:noProof/>
          <w:sz w:val="24"/>
          <w:szCs w:val="24"/>
        </w:rPr>
        <w:t>(34)</w:t>
      </w:r>
      <w:r w:rsidR="005F0726">
        <w:rPr>
          <w:rFonts w:ascii="Times New Roman" w:hAnsi="Times New Roman" w:cs="Times New Roman"/>
          <w:sz w:val="24"/>
          <w:szCs w:val="24"/>
        </w:rPr>
        <w:fldChar w:fldCharType="end"/>
      </w:r>
      <w:r w:rsidR="005F0726">
        <w:rPr>
          <w:rFonts w:ascii="Times New Roman" w:hAnsi="Times New Roman" w:cs="Times New Roman"/>
          <w:sz w:val="24"/>
          <w:szCs w:val="24"/>
        </w:rPr>
        <w:t>.</w:t>
      </w:r>
      <w:r w:rsidR="00F60E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64FBB7" w14:textId="434D29AE" w:rsidR="00D01803" w:rsidRDefault="00C86D7A" w:rsidP="00605517">
      <w:pPr>
        <w:widowControl/>
        <w:tabs>
          <w:tab w:val="left" w:pos="840"/>
        </w:tabs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ins w:id="1422" w:author="Changwon Yoo" w:date="2019-08-19T16:45:00Z">
        <w:r>
          <w:rPr>
            <w:rFonts w:ascii="Times New Roman" w:hAnsi="Times New Roman" w:cs="Times New Roman"/>
            <w:sz w:val="24"/>
            <w:szCs w:val="24"/>
          </w:rPr>
          <w:t>B</w:t>
        </w:r>
      </w:ins>
      <w:del w:id="1423" w:author="Changwon Yoo" w:date="2019-08-19T16:45:00Z">
        <w:r w:rsidR="001A61F7" w:rsidDel="00C86D7A">
          <w:rPr>
            <w:rFonts w:ascii="Times New Roman" w:hAnsi="Times New Roman" w:cs="Times New Roman"/>
            <w:sz w:val="24"/>
            <w:szCs w:val="24"/>
          </w:rPr>
          <w:delText>In b</w:delText>
        </w:r>
      </w:del>
      <w:r w:rsidR="001A61F7">
        <w:rPr>
          <w:rFonts w:ascii="Times New Roman" w:hAnsi="Times New Roman" w:cs="Times New Roman"/>
          <w:sz w:val="24"/>
          <w:szCs w:val="24"/>
        </w:rPr>
        <w:t>one metastasis</w:t>
      </w:r>
      <w:ins w:id="1424" w:author="Changwon Yoo" w:date="2019-08-19T16:45:00Z"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425" w:author="Changwon Yoo" w:date="2019-08-19T16:46:00Z">
        <w:r>
          <w:rPr>
            <w:rFonts w:ascii="Times New Roman" w:hAnsi="Times New Roman" w:cs="Times New Roman"/>
            <w:sz w:val="24"/>
            <w:szCs w:val="24"/>
          </w:rPr>
          <w:t xml:space="preserve">of breast cancer </w:t>
        </w:r>
      </w:ins>
      <w:ins w:id="1426" w:author="Changwon Yoo" w:date="2019-08-19T16:45:00Z">
        <w:r>
          <w:rPr>
            <w:rFonts w:ascii="Times New Roman" w:hAnsi="Times New Roman" w:cs="Times New Roman"/>
            <w:sz w:val="24"/>
            <w:szCs w:val="24"/>
          </w:rPr>
          <w:t>(</w:t>
        </w:r>
        <w:proofErr w:type="spellStart"/>
        <w:r w:rsidRPr="00C86D7A">
          <w:rPr>
            <w:rFonts w:ascii="Times New Roman" w:hAnsi="Times New Roman" w:cs="Times New Roman"/>
            <w:i/>
            <w:sz w:val="24"/>
            <w:szCs w:val="24"/>
            <w:rPrChange w:id="1427" w:author="Changwon Yoo" w:date="2019-08-19T16:46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Bone</w:t>
        </w:r>
      </w:ins>
      <w:ins w:id="1428" w:author="Changwon Yoo" w:date="2019-08-19T16:46:00Z">
        <w:r w:rsidRPr="00C86D7A">
          <w:rPr>
            <w:rFonts w:ascii="Times New Roman" w:hAnsi="Times New Roman" w:cs="Times New Roman"/>
            <w:i/>
            <w:sz w:val="24"/>
            <w:szCs w:val="24"/>
            <w:rPrChange w:id="1429" w:author="Changwon Yoo" w:date="2019-08-19T16:46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metastasis</w:t>
        </w:r>
        <w:proofErr w:type="spellEnd"/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430" w:author="Changwon Yoo" w:date="2019-08-19T16:45:00Z">
        <w:r>
          <w:rPr>
            <w:rFonts w:ascii="Times New Roman" w:hAnsi="Times New Roman" w:cs="Times New Roman"/>
            <w:sz w:val="24"/>
            <w:szCs w:val="24"/>
          </w:rPr>
          <w:t>node</w:t>
        </w:r>
      </w:ins>
      <w:ins w:id="1431" w:author="Changwon Yoo" w:date="2019-08-19T16:46:00Z">
        <w:r>
          <w:rPr>
            <w:rFonts w:ascii="Times New Roman" w:hAnsi="Times New Roman" w:cs="Times New Roman"/>
            <w:sz w:val="24"/>
            <w:szCs w:val="24"/>
          </w:rPr>
          <w:t>)</w:t>
        </w:r>
      </w:ins>
      <w:ins w:id="1432" w:author="Changwon Yoo" w:date="2019-08-19T16:45:00Z">
        <w:r>
          <w:rPr>
            <w:rFonts w:ascii="Times New Roman" w:hAnsi="Times New Roman" w:cs="Times New Roman"/>
            <w:sz w:val="24"/>
            <w:szCs w:val="24"/>
          </w:rPr>
          <w:t xml:space="preserve"> in overall analysis CBN (Fig. 1)</w:t>
        </w:r>
      </w:ins>
      <w:r w:rsidR="001A61F7">
        <w:rPr>
          <w:rFonts w:ascii="Times New Roman" w:hAnsi="Times New Roman" w:cs="Times New Roman"/>
          <w:sz w:val="24"/>
          <w:szCs w:val="24"/>
        </w:rPr>
        <w:t xml:space="preserve">, CHPF, encoding chondroitin sulfate synthase 2, is a </w:t>
      </w:r>
      <w:ins w:id="1433" w:author="Changwon Yoo" w:date="2019-08-19T16:43:00Z">
        <w:r>
          <w:rPr>
            <w:rFonts w:ascii="Times New Roman" w:hAnsi="Times New Roman" w:cs="Times New Roman"/>
            <w:sz w:val="24"/>
            <w:szCs w:val="24"/>
          </w:rPr>
          <w:t xml:space="preserve">plausible </w:t>
        </w:r>
      </w:ins>
      <w:r w:rsidR="001A61F7">
        <w:rPr>
          <w:rFonts w:ascii="Times New Roman" w:hAnsi="Times New Roman" w:cs="Times New Roman"/>
          <w:sz w:val="24"/>
          <w:szCs w:val="24"/>
        </w:rPr>
        <w:t xml:space="preserve">direct cause </w:t>
      </w:r>
      <w:ins w:id="1434" w:author="Changwon Yoo" w:date="2019-08-19T16:43:00Z">
        <w:r>
          <w:rPr>
            <w:rFonts w:ascii="Times New Roman" w:hAnsi="Times New Roman" w:cs="Times New Roman"/>
            <w:sz w:val="24"/>
            <w:szCs w:val="24"/>
          </w:rPr>
          <w:t>(parent)</w:t>
        </w:r>
      </w:ins>
      <w:ins w:id="1435" w:author="Changwon Yoo" w:date="2019-08-19T16:54:00Z">
        <w:r>
          <w:rPr>
            <w:rFonts w:ascii="Times New Roman" w:hAnsi="Times New Roman" w:cs="Times New Roman"/>
            <w:sz w:val="24"/>
            <w:szCs w:val="24"/>
          </w:rPr>
          <w:t xml:space="preserve">. It has been recently </w:t>
        </w:r>
      </w:ins>
      <w:del w:id="1436" w:author="Changwon Yoo" w:date="2019-08-19T16:54:00Z">
        <w:r w:rsidR="001A61F7" w:rsidDel="00C86D7A">
          <w:rPr>
            <w:rFonts w:ascii="Times New Roman" w:hAnsi="Times New Roman" w:cs="Times New Roman"/>
            <w:sz w:val="24"/>
            <w:szCs w:val="24"/>
          </w:rPr>
          <w:delText xml:space="preserve">and </w:delText>
        </w:r>
      </w:del>
      <w:ins w:id="1437" w:author="Changwon Yoo" w:date="2019-08-19T16:54:00Z">
        <w:r>
          <w:rPr>
            <w:rFonts w:ascii="Times New Roman" w:hAnsi="Times New Roman" w:cs="Times New Roman"/>
            <w:sz w:val="24"/>
            <w:szCs w:val="24"/>
          </w:rPr>
          <w:t>report</w:t>
        </w:r>
      </w:ins>
      <w:del w:id="1438" w:author="Changwon Yoo" w:date="2019-08-19T16:54:00Z">
        <w:r w:rsidR="00CF25FE" w:rsidDel="00C86D7A">
          <w:rPr>
            <w:rFonts w:ascii="Times New Roman" w:hAnsi="Times New Roman" w:cs="Times New Roman"/>
            <w:sz w:val="24"/>
            <w:szCs w:val="24"/>
          </w:rPr>
          <w:delText xml:space="preserve">according to a </w:delText>
        </w:r>
        <w:r w:rsidR="001A61F7" w:rsidDel="00C86D7A">
          <w:rPr>
            <w:rFonts w:ascii="Times New Roman" w:hAnsi="Times New Roman" w:cs="Times New Roman"/>
            <w:sz w:val="24"/>
            <w:szCs w:val="24"/>
          </w:rPr>
          <w:delText>recent study present</w:delText>
        </w:r>
      </w:del>
      <w:r w:rsidR="001A61F7">
        <w:rPr>
          <w:rFonts w:ascii="Times New Roman" w:hAnsi="Times New Roman" w:cs="Times New Roman"/>
          <w:sz w:val="24"/>
          <w:szCs w:val="24"/>
        </w:rPr>
        <w:t xml:space="preserve">ed that </w:t>
      </w:r>
      <w:ins w:id="1439" w:author="Changwon Yoo" w:date="2019-08-19T16:54:00Z">
        <w:r>
          <w:rPr>
            <w:rFonts w:ascii="Times New Roman" w:hAnsi="Times New Roman" w:cs="Times New Roman"/>
            <w:sz w:val="24"/>
            <w:szCs w:val="24"/>
          </w:rPr>
          <w:t xml:space="preserve">when </w:t>
        </w:r>
      </w:ins>
      <w:del w:id="1440" w:author="Changwon Yoo" w:date="2019-08-19T16:55:00Z">
        <w:r w:rsidR="001A61F7" w:rsidDel="00C86D7A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</w:del>
      <w:r w:rsidR="001A61F7">
        <w:rPr>
          <w:rFonts w:ascii="Times New Roman" w:hAnsi="Times New Roman" w:cs="Times New Roman"/>
          <w:sz w:val="24"/>
          <w:szCs w:val="24"/>
        </w:rPr>
        <w:t xml:space="preserve">CHPF is </w:t>
      </w:r>
      <w:del w:id="1441" w:author="Changwon Yoo" w:date="2019-08-19T16:55:00Z">
        <w:r w:rsidR="001A61F7" w:rsidDel="00C86D7A">
          <w:rPr>
            <w:rFonts w:ascii="Times New Roman" w:hAnsi="Times New Roman" w:cs="Times New Roman"/>
            <w:sz w:val="24"/>
            <w:szCs w:val="24"/>
          </w:rPr>
          <w:delText xml:space="preserve">expressed </w:delText>
        </w:r>
      </w:del>
      <w:r w:rsidR="00CF25FE">
        <w:rPr>
          <w:rFonts w:ascii="Times New Roman" w:hAnsi="Times New Roman" w:cs="Times New Roman"/>
          <w:sz w:val="24"/>
          <w:szCs w:val="24"/>
        </w:rPr>
        <w:t xml:space="preserve">abnormally </w:t>
      </w:r>
      <w:ins w:id="1442" w:author="Changwon Yoo" w:date="2019-08-19T16:55:00Z">
        <w:r>
          <w:rPr>
            <w:rFonts w:ascii="Times New Roman" w:hAnsi="Times New Roman" w:cs="Times New Roman"/>
            <w:sz w:val="24"/>
            <w:szCs w:val="24"/>
          </w:rPr>
          <w:t xml:space="preserve">expressed </w:t>
        </w:r>
      </w:ins>
      <w:r w:rsidR="001A61F7">
        <w:rPr>
          <w:rFonts w:ascii="Times New Roman" w:hAnsi="Times New Roman" w:cs="Times New Roman"/>
          <w:sz w:val="24"/>
          <w:szCs w:val="24"/>
        </w:rPr>
        <w:t>in malignant tumors</w:t>
      </w:r>
      <w:ins w:id="1443" w:author="Changwon Yoo" w:date="2019-08-19T16:55:00Z">
        <w:r>
          <w:rPr>
            <w:rFonts w:ascii="Times New Roman" w:hAnsi="Times New Roman" w:cs="Times New Roman"/>
            <w:sz w:val="24"/>
            <w:szCs w:val="24"/>
          </w:rPr>
          <w:t xml:space="preserve">, it </w:t>
        </w:r>
      </w:ins>
      <w:del w:id="1444" w:author="Changwon Yoo" w:date="2019-08-19T16:55:00Z">
        <w:r w:rsidR="006C2D4D" w:rsidDel="00C86D7A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CF25FE" w:rsidDel="00C86D7A">
          <w:rPr>
            <w:rFonts w:ascii="Times New Roman" w:hAnsi="Times New Roman" w:cs="Times New Roman"/>
            <w:sz w:val="24"/>
            <w:szCs w:val="24"/>
          </w:rPr>
          <w:delText>to</w:delText>
        </w:r>
        <w:r w:rsidR="006C2D4D" w:rsidDel="00C86D7A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6C2D4D">
        <w:rPr>
          <w:rFonts w:ascii="Times New Roman" w:hAnsi="Times New Roman" w:cs="Times New Roman"/>
          <w:sz w:val="24"/>
          <w:szCs w:val="24"/>
        </w:rPr>
        <w:t>promote</w:t>
      </w:r>
      <w:ins w:id="1445" w:author="Changwon Yoo" w:date="2019-08-19T16:55:00Z">
        <w:r>
          <w:rPr>
            <w:rFonts w:ascii="Times New Roman" w:hAnsi="Times New Roman" w:cs="Times New Roman"/>
            <w:sz w:val="24"/>
            <w:szCs w:val="24"/>
          </w:rPr>
          <w:t>s</w:t>
        </w:r>
      </w:ins>
      <w:r w:rsidR="006C2D4D">
        <w:rPr>
          <w:rFonts w:ascii="Times New Roman" w:hAnsi="Times New Roman" w:cs="Times New Roman"/>
          <w:sz w:val="24"/>
          <w:szCs w:val="24"/>
        </w:rPr>
        <w:t xml:space="preserve"> lung adenocarcinoma </w:t>
      </w:r>
      <w:r w:rsidR="001A61F7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PEVuZE5vdGU+PENpdGU+PEF1dGhvcj5Ib3U8L0F1dGhvcj48WWVhcj4yMDE5PC9ZZWFyPjxSZWNO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=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0C2D6B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PEVuZE5vdGU+PENpdGU+PEF1dGhvcj5Ib3U8L0F1dGhvcj48WWVhcj4yMDE5PC9ZZWFyPjxSZWNO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=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0C2D6B">
        <w:rPr>
          <w:rFonts w:ascii="Times New Roman" w:hAnsi="Times New Roman" w:cs="Times New Roman"/>
          <w:sz w:val="24"/>
          <w:szCs w:val="24"/>
        </w:rPr>
      </w:r>
      <w:r w:rsidR="000C2D6B">
        <w:rPr>
          <w:rFonts w:ascii="Times New Roman" w:hAnsi="Times New Roman" w:cs="Times New Roman"/>
          <w:sz w:val="24"/>
          <w:szCs w:val="24"/>
        </w:rPr>
        <w:fldChar w:fldCharType="end"/>
      </w:r>
      <w:r w:rsidR="001A61F7">
        <w:rPr>
          <w:rFonts w:ascii="Times New Roman" w:hAnsi="Times New Roman" w:cs="Times New Roman"/>
          <w:sz w:val="24"/>
          <w:szCs w:val="24"/>
        </w:rPr>
      </w:r>
      <w:r w:rsidR="001A61F7">
        <w:rPr>
          <w:rFonts w:ascii="Times New Roman" w:hAnsi="Times New Roman" w:cs="Times New Roman"/>
          <w:sz w:val="24"/>
          <w:szCs w:val="24"/>
        </w:rPr>
        <w:fldChar w:fldCharType="separate"/>
      </w:r>
      <w:r w:rsidR="000C2D6B">
        <w:rPr>
          <w:rFonts w:ascii="Times New Roman" w:hAnsi="Times New Roman" w:cs="Times New Roman"/>
          <w:noProof/>
          <w:sz w:val="24"/>
          <w:szCs w:val="24"/>
        </w:rPr>
        <w:t>(35)</w:t>
      </w:r>
      <w:r w:rsidR="001A61F7">
        <w:rPr>
          <w:rFonts w:ascii="Times New Roman" w:hAnsi="Times New Roman" w:cs="Times New Roman"/>
          <w:sz w:val="24"/>
          <w:szCs w:val="24"/>
        </w:rPr>
        <w:fldChar w:fldCharType="end"/>
      </w:r>
      <w:r w:rsidR="001A61F7">
        <w:rPr>
          <w:rFonts w:ascii="Times New Roman" w:hAnsi="Times New Roman" w:cs="Times New Roman"/>
          <w:sz w:val="24"/>
          <w:szCs w:val="24"/>
        </w:rPr>
        <w:t>.</w:t>
      </w:r>
      <w:r w:rsidR="006C2D4D">
        <w:rPr>
          <w:rFonts w:ascii="Times New Roman" w:hAnsi="Times New Roman" w:cs="Times New Roman"/>
          <w:sz w:val="24"/>
          <w:szCs w:val="24"/>
        </w:rPr>
        <w:t xml:space="preserve"> A </w:t>
      </w:r>
      <w:ins w:id="1446" w:author="Changwon Yoo" w:date="2019-08-19T16:55:00Z">
        <w:r>
          <w:rPr>
            <w:rFonts w:ascii="Times New Roman" w:hAnsi="Times New Roman" w:cs="Times New Roman"/>
            <w:sz w:val="24"/>
            <w:szCs w:val="24"/>
          </w:rPr>
          <w:t>pla</w:t>
        </w:r>
      </w:ins>
      <w:ins w:id="1447" w:author="Changwon Yoo" w:date="2019-08-19T16:56:00Z">
        <w:r>
          <w:rPr>
            <w:rFonts w:ascii="Times New Roman" w:hAnsi="Times New Roman" w:cs="Times New Roman"/>
            <w:sz w:val="24"/>
            <w:szCs w:val="24"/>
          </w:rPr>
          <w:t xml:space="preserve">usible </w:t>
        </w:r>
      </w:ins>
      <w:r w:rsidR="006C2D4D">
        <w:rPr>
          <w:rFonts w:ascii="Times New Roman" w:hAnsi="Times New Roman" w:cs="Times New Roman"/>
          <w:sz w:val="24"/>
          <w:szCs w:val="24"/>
        </w:rPr>
        <w:t>direct effect</w:t>
      </w:r>
      <w:ins w:id="1448" w:author="Changwon Yoo" w:date="2019-08-19T16:56:00Z">
        <w:r>
          <w:rPr>
            <w:rFonts w:ascii="Times New Roman" w:hAnsi="Times New Roman" w:cs="Times New Roman"/>
            <w:sz w:val="24"/>
            <w:szCs w:val="24"/>
          </w:rPr>
          <w:t xml:space="preserve"> (child)</w:t>
        </w:r>
      </w:ins>
      <w:r w:rsidR="006C2D4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ins w:id="1449" w:author="Changwon Yoo" w:date="2019-08-19T16:56:00Z">
        <w:r w:rsidRPr="006B66E3">
          <w:rPr>
            <w:rFonts w:ascii="Times New Roman" w:hAnsi="Times New Roman" w:cs="Times New Roman"/>
            <w:i/>
            <w:sz w:val="24"/>
            <w:szCs w:val="24"/>
          </w:rPr>
          <w:t>Bonemetastasis</w:t>
        </w:r>
      </w:ins>
      <w:proofErr w:type="spellEnd"/>
      <w:del w:id="1450" w:author="Changwon Yoo" w:date="2019-08-19T16:56:00Z">
        <w:r w:rsidR="006C2D4D" w:rsidDel="00C86D7A">
          <w:rPr>
            <w:rFonts w:ascii="Times New Roman" w:hAnsi="Times New Roman" w:cs="Times New Roman"/>
            <w:sz w:val="24"/>
            <w:szCs w:val="24"/>
          </w:rPr>
          <w:delText>bone metastasis</w:delText>
        </w:r>
      </w:del>
      <w:r w:rsidR="006C2D4D">
        <w:rPr>
          <w:rFonts w:ascii="Times New Roman" w:hAnsi="Times New Roman" w:cs="Times New Roman"/>
          <w:sz w:val="24"/>
          <w:szCs w:val="24"/>
        </w:rPr>
        <w:t xml:space="preserve"> is ARC gene that is </w:t>
      </w:r>
      <w:r w:rsidR="00CF25FE">
        <w:rPr>
          <w:rFonts w:ascii="Times New Roman" w:hAnsi="Times New Roman" w:cs="Times New Roman"/>
          <w:sz w:val="24"/>
          <w:szCs w:val="24"/>
        </w:rPr>
        <w:t>cor</w:t>
      </w:r>
      <w:r w:rsidR="006C2D4D">
        <w:rPr>
          <w:rFonts w:ascii="Times New Roman" w:hAnsi="Times New Roman" w:cs="Times New Roman"/>
          <w:sz w:val="24"/>
          <w:szCs w:val="24"/>
        </w:rPr>
        <w:t xml:space="preserve">related with </w:t>
      </w:r>
      <w:del w:id="1451" w:author="Changwon Yoo" w:date="2019-08-19T16:56:00Z">
        <w:r w:rsidR="006C2D4D" w:rsidDel="00C86D7A">
          <w:rPr>
            <w:rFonts w:ascii="Times New Roman" w:hAnsi="Times New Roman" w:cs="Times New Roman"/>
            <w:sz w:val="24"/>
            <w:szCs w:val="24"/>
          </w:rPr>
          <w:delText xml:space="preserve">colorectal cancer </w:delText>
        </w:r>
      </w:del>
      <w:r w:rsidR="006C2D4D">
        <w:rPr>
          <w:rFonts w:ascii="Times New Roman" w:hAnsi="Times New Roman" w:cs="Times New Roman"/>
          <w:sz w:val="24"/>
          <w:szCs w:val="24"/>
        </w:rPr>
        <w:t>liver metastasis</w:t>
      </w:r>
      <w:ins w:id="1452" w:author="Changwon Yoo" w:date="2019-08-19T16:56:00Z">
        <w:r>
          <w:rPr>
            <w:rFonts w:ascii="Times New Roman" w:hAnsi="Times New Roman" w:cs="Times New Roman"/>
            <w:sz w:val="24"/>
            <w:szCs w:val="24"/>
          </w:rPr>
          <w:t xml:space="preserve"> of colorectal cancer</w:t>
        </w:r>
      </w:ins>
      <w:r w:rsidR="006C2D4D">
        <w:rPr>
          <w:rFonts w:ascii="Times New Roman" w:hAnsi="Times New Roman" w:cs="Times New Roman"/>
          <w:sz w:val="24"/>
          <w:szCs w:val="24"/>
        </w:rPr>
        <w:t xml:space="preserve"> </w:t>
      </w:r>
      <w:r w:rsidR="006C2D4D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PEVuZE5vdGU+PENpdGU+PEF1dGhvcj5Ub3RoPC9BdXRob3I+PFllYXI+MjAxNjwvWWVhcj48UmVj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0C2D6B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PEVuZE5vdGU+PENpdGU+PEF1dGhvcj5Ub3RoPC9BdXRob3I+PFllYXI+MjAxNjwvWWVhcj48UmVj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0C2D6B">
        <w:rPr>
          <w:rFonts w:ascii="Times New Roman" w:hAnsi="Times New Roman" w:cs="Times New Roman"/>
          <w:sz w:val="24"/>
          <w:szCs w:val="24"/>
        </w:rPr>
      </w:r>
      <w:r w:rsidR="000C2D6B">
        <w:rPr>
          <w:rFonts w:ascii="Times New Roman" w:hAnsi="Times New Roman" w:cs="Times New Roman"/>
          <w:sz w:val="24"/>
          <w:szCs w:val="24"/>
        </w:rPr>
        <w:fldChar w:fldCharType="end"/>
      </w:r>
      <w:r w:rsidR="006C2D4D">
        <w:rPr>
          <w:rFonts w:ascii="Times New Roman" w:hAnsi="Times New Roman" w:cs="Times New Roman"/>
          <w:sz w:val="24"/>
          <w:szCs w:val="24"/>
        </w:rPr>
      </w:r>
      <w:r w:rsidR="006C2D4D">
        <w:rPr>
          <w:rFonts w:ascii="Times New Roman" w:hAnsi="Times New Roman" w:cs="Times New Roman"/>
          <w:sz w:val="24"/>
          <w:szCs w:val="24"/>
        </w:rPr>
        <w:fldChar w:fldCharType="separate"/>
      </w:r>
      <w:r w:rsidR="000C2D6B">
        <w:rPr>
          <w:rFonts w:ascii="Times New Roman" w:hAnsi="Times New Roman" w:cs="Times New Roman"/>
          <w:noProof/>
          <w:sz w:val="24"/>
          <w:szCs w:val="24"/>
        </w:rPr>
        <w:t>(36)</w:t>
      </w:r>
      <w:r w:rsidR="006C2D4D">
        <w:rPr>
          <w:rFonts w:ascii="Times New Roman" w:hAnsi="Times New Roman" w:cs="Times New Roman"/>
          <w:sz w:val="24"/>
          <w:szCs w:val="24"/>
        </w:rPr>
        <w:fldChar w:fldCharType="end"/>
      </w:r>
      <w:r w:rsidR="006C2D4D">
        <w:rPr>
          <w:rFonts w:ascii="Times New Roman" w:hAnsi="Times New Roman" w:cs="Times New Roman"/>
          <w:sz w:val="24"/>
          <w:szCs w:val="24"/>
        </w:rPr>
        <w:t xml:space="preserve">. In </w:t>
      </w:r>
      <w:r w:rsidR="002B4CE0">
        <w:rPr>
          <w:rFonts w:ascii="Times New Roman" w:hAnsi="Times New Roman" w:cs="Times New Roman"/>
          <w:sz w:val="24"/>
          <w:szCs w:val="24"/>
        </w:rPr>
        <w:t>t</w:t>
      </w:r>
      <w:r w:rsidR="006C2D4D">
        <w:rPr>
          <w:rFonts w:ascii="Times New Roman" w:hAnsi="Times New Roman" w:cs="Times New Roman"/>
          <w:sz w:val="24"/>
          <w:szCs w:val="24"/>
        </w:rPr>
        <w:t xml:space="preserve">he </w:t>
      </w:r>
      <w:ins w:id="1453" w:author="Changwon Yoo" w:date="2019-08-19T16:57:00Z">
        <w:r>
          <w:rPr>
            <w:rFonts w:ascii="Times New Roman" w:hAnsi="Times New Roman" w:cs="Times New Roman"/>
            <w:sz w:val="24"/>
            <w:szCs w:val="24"/>
          </w:rPr>
          <w:t xml:space="preserve">overall analysis </w:t>
        </w:r>
      </w:ins>
      <w:del w:id="1454" w:author="Changwon Yoo" w:date="2019-08-19T16:57:00Z">
        <w:r w:rsidR="006C2D4D" w:rsidDel="00C86D7A">
          <w:rPr>
            <w:rFonts w:ascii="Times New Roman" w:hAnsi="Times New Roman" w:cs="Times New Roman"/>
            <w:sz w:val="24"/>
            <w:szCs w:val="24"/>
          </w:rPr>
          <w:delText xml:space="preserve">1st </w:delText>
        </w:r>
      </w:del>
      <w:r w:rsidR="006C2D4D">
        <w:rPr>
          <w:rFonts w:ascii="Times New Roman" w:hAnsi="Times New Roman" w:cs="Times New Roman"/>
          <w:sz w:val="24"/>
          <w:szCs w:val="24"/>
        </w:rPr>
        <w:t>CBN</w:t>
      </w:r>
      <w:ins w:id="1455" w:author="Changwon Yoo" w:date="2019-08-19T16:57:00Z">
        <w:r>
          <w:rPr>
            <w:rFonts w:ascii="Times New Roman" w:hAnsi="Times New Roman" w:cs="Times New Roman"/>
            <w:sz w:val="24"/>
            <w:szCs w:val="24"/>
          </w:rPr>
          <w:t xml:space="preserve"> (Fig. 1)</w:t>
        </w:r>
      </w:ins>
      <w:r w:rsidR="006C2D4D">
        <w:rPr>
          <w:rFonts w:ascii="Times New Roman" w:hAnsi="Times New Roman" w:cs="Times New Roman"/>
          <w:sz w:val="24"/>
          <w:szCs w:val="24"/>
        </w:rPr>
        <w:t>, many cancer</w:t>
      </w:r>
      <w:r w:rsidR="002B4CE0">
        <w:rPr>
          <w:rFonts w:ascii="Times New Roman" w:hAnsi="Times New Roman" w:cs="Times New Roman"/>
          <w:sz w:val="24"/>
          <w:szCs w:val="24"/>
        </w:rPr>
        <w:t>-</w:t>
      </w:r>
      <w:r w:rsidR="006C2D4D">
        <w:rPr>
          <w:rFonts w:ascii="Times New Roman" w:hAnsi="Times New Roman" w:cs="Times New Roman"/>
          <w:sz w:val="24"/>
          <w:szCs w:val="24"/>
        </w:rPr>
        <w:t xml:space="preserve">related genes are </w:t>
      </w:r>
      <w:ins w:id="1456" w:author="Changwon Yoo" w:date="2019-08-19T16:57:00Z">
        <w:r>
          <w:rPr>
            <w:rFonts w:ascii="Times New Roman" w:hAnsi="Times New Roman" w:cs="Times New Roman"/>
            <w:sz w:val="24"/>
            <w:szCs w:val="24"/>
          </w:rPr>
          <w:t xml:space="preserve">plausible </w:t>
        </w:r>
      </w:ins>
      <w:del w:id="1457" w:author="Changwon Yoo" w:date="2019-08-19T16:57:00Z">
        <w:r w:rsidR="002B4CE0" w:rsidDel="00C86D7A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</w:del>
      <w:r w:rsidR="006C2D4D">
        <w:rPr>
          <w:rFonts w:ascii="Times New Roman" w:hAnsi="Times New Roman" w:cs="Times New Roman"/>
          <w:sz w:val="24"/>
          <w:szCs w:val="24"/>
        </w:rPr>
        <w:t>direct cause</w:t>
      </w:r>
      <w:ins w:id="1458" w:author="Changwon Yoo" w:date="2019-08-19T16:57:00Z">
        <w:r>
          <w:rPr>
            <w:rFonts w:ascii="Times New Roman" w:hAnsi="Times New Roman" w:cs="Times New Roman"/>
            <w:sz w:val="24"/>
            <w:szCs w:val="24"/>
          </w:rPr>
          <w:t>s (parents)</w:t>
        </w:r>
      </w:ins>
      <w:del w:id="1459" w:author="Changwon Yoo" w:date="2019-08-19T16:57:00Z">
        <w:r w:rsidR="00CF25FE" w:rsidDel="00C86D7A">
          <w:rPr>
            <w:rFonts w:ascii="Times New Roman" w:hAnsi="Times New Roman" w:cs="Times New Roman"/>
            <w:sz w:val="24"/>
            <w:szCs w:val="24"/>
          </w:rPr>
          <w:delText>a</w:delText>
        </w:r>
      </w:del>
      <w:r w:rsidR="006C2D4D">
        <w:rPr>
          <w:rFonts w:ascii="Times New Roman" w:hAnsi="Times New Roman" w:cs="Times New Roman"/>
          <w:sz w:val="24"/>
          <w:szCs w:val="24"/>
        </w:rPr>
        <w:t xml:space="preserve"> or effect</w:t>
      </w:r>
      <w:ins w:id="1460" w:author="Changwon Yoo" w:date="2019-08-19T16:57:00Z">
        <w:r>
          <w:rPr>
            <w:rFonts w:ascii="Times New Roman" w:hAnsi="Times New Roman" w:cs="Times New Roman"/>
            <w:sz w:val="24"/>
            <w:szCs w:val="24"/>
          </w:rPr>
          <w:t>s (c</w:t>
        </w:r>
      </w:ins>
      <w:ins w:id="1461" w:author="Changwon Yoo" w:date="2019-08-19T16:58:00Z">
        <w:r>
          <w:rPr>
            <w:rFonts w:ascii="Times New Roman" w:hAnsi="Times New Roman" w:cs="Times New Roman"/>
            <w:sz w:val="24"/>
            <w:szCs w:val="24"/>
          </w:rPr>
          <w:t>hildren)</w:t>
        </w:r>
      </w:ins>
      <w:del w:id="1462" w:author="Changwon Yoo" w:date="2019-08-19T16:57:00Z">
        <w:r w:rsidR="00CF25FE" w:rsidDel="00C86D7A">
          <w:rPr>
            <w:rFonts w:ascii="Times New Roman" w:hAnsi="Times New Roman" w:cs="Times New Roman"/>
            <w:sz w:val="24"/>
            <w:szCs w:val="24"/>
          </w:rPr>
          <w:delText>a</w:delText>
        </w:r>
      </w:del>
      <w:r w:rsidR="006C2D4D">
        <w:rPr>
          <w:rFonts w:ascii="Times New Roman" w:hAnsi="Times New Roman" w:cs="Times New Roman"/>
          <w:sz w:val="24"/>
          <w:szCs w:val="24"/>
        </w:rPr>
        <w:t xml:space="preserve"> of bone, brain</w:t>
      </w:r>
      <w:r w:rsidR="002B4CE0">
        <w:rPr>
          <w:rFonts w:ascii="Times New Roman" w:hAnsi="Times New Roman" w:cs="Times New Roman"/>
          <w:sz w:val="24"/>
          <w:szCs w:val="24"/>
        </w:rPr>
        <w:t>,</w:t>
      </w:r>
      <w:r w:rsidR="006C2D4D">
        <w:rPr>
          <w:rFonts w:ascii="Times New Roman" w:hAnsi="Times New Roman" w:cs="Times New Roman"/>
          <w:sz w:val="24"/>
          <w:szCs w:val="24"/>
        </w:rPr>
        <w:t xml:space="preserve"> or lung metastases of breast cancer</w:t>
      </w:r>
      <w:del w:id="1463" w:author="Changwon Yoo" w:date="2019-08-19T16:58:00Z">
        <w:r w:rsidR="006C2D4D" w:rsidDel="00C86D7A">
          <w:rPr>
            <w:rFonts w:ascii="Times New Roman" w:hAnsi="Times New Roman" w:cs="Times New Roman"/>
            <w:sz w:val="24"/>
            <w:szCs w:val="24"/>
          </w:rPr>
          <w:delText>s</w:delText>
        </w:r>
      </w:del>
      <w:r w:rsidR="006C2D4D">
        <w:rPr>
          <w:rFonts w:ascii="Times New Roman" w:hAnsi="Times New Roman" w:cs="Times New Roman"/>
          <w:sz w:val="24"/>
          <w:szCs w:val="24"/>
        </w:rPr>
        <w:t xml:space="preserve">. </w:t>
      </w:r>
      <w:r w:rsidR="000C6248">
        <w:rPr>
          <w:rFonts w:ascii="Times New Roman" w:hAnsi="Times New Roman" w:cs="Times New Roman"/>
          <w:sz w:val="24"/>
          <w:szCs w:val="24"/>
        </w:rPr>
        <w:t xml:space="preserve">Although </w:t>
      </w:r>
      <w:r w:rsidR="00CF25FE">
        <w:rPr>
          <w:rFonts w:ascii="Times New Roman" w:hAnsi="Times New Roman" w:cs="Times New Roman"/>
          <w:sz w:val="24"/>
          <w:szCs w:val="24"/>
        </w:rPr>
        <w:t xml:space="preserve">the </w:t>
      </w:r>
      <w:r w:rsidR="000C6248">
        <w:rPr>
          <w:rFonts w:ascii="Times New Roman" w:hAnsi="Times New Roman" w:cs="Times New Roman"/>
          <w:sz w:val="24"/>
          <w:szCs w:val="24"/>
        </w:rPr>
        <w:t xml:space="preserve">association between breast cancer and </w:t>
      </w:r>
      <w:r w:rsidR="00CF25FE">
        <w:rPr>
          <w:rFonts w:ascii="Times New Roman" w:hAnsi="Times New Roman" w:cs="Times New Roman"/>
          <w:sz w:val="24"/>
          <w:szCs w:val="24"/>
        </w:rPr>
        <w:lastRenderedPageBreak/>
        <w:t>specific</w:t>
      </w:r>
      <w:r w:rsidR="000C6248">
        <w:rPr>
          <w:rFonts w:ascii="Times New Roman" w:hAnsi="Times New Roman" w:cs="Times New Roman"/>
          <w:sz w:val="24"/>
          <w:szCs w:val="24"/>
        </w:rPr>
        <w:t xml:space="preserve"> </w:t>
      </w:r>
      <w:r w:rsidR="006C2D4D">
        <w:rPr>
          <w:rFonts w:ascii="Times New Roman" w:hAnsi="Times New Roman" w:cs="Times New Roman"/>
          <w:sz w:val="24"/>
          <w:szCs w:val="24"/>
        </w:rPr>
        <w:t>genes</w:t>
      </w:r>
      <w:r w:rsidR="00CF25FE">
        <w:rPr>
          <w:rFonts w:ascii="Times New Roman" w:hAnsi="Times New Roman" w:cs="Times New Roman"/>
          <w:sz w:val="24"/>
          <w:szCs w:val="24"/>
        </w:rPr>
        <w:t xml:space="preserve"> has yet to be </w:t>
      </w:r>
      <w:del w:id="1464" w:author="Changwon Yoo" w:date="2019-08-19T16:58:00Z">
        <w:r w:rsidR="00CF25FE" w:rsidDel="00C86D7A">
          <w:rPr>
            <w:rFonts w:ascii="Times New Roman" w:hAnsi="Times New Roman" w:cs="Times New Roman"/>
            <w:sz w:val="24"/>
            <w:szCs w:val="24"/>
          </w:rPr>
          <w:delText>reported</w:delText>
        </w:r>
      </w:del>
      <w:ins w:id="1465" w:author="Changwon Yoo" w:date="2019-08-19T16:58:00Z">
        <w:r>
          <w:rPr>
            <w:rFonts w:ascii="Times New Roman" w:hAnsi="Times New Roman" w:cs="Times New Roman"/>
            <w:sz w:val="24"/>
            <w:szCs w:val="24"/>
          </w:rPr>
          <w:t>specif</w:t>
        </w:r>
      </w:ins>
      <w:ins w:id="1466" w:author="Changwon Yoo" w:date="2019-08-19T16:59:00Z">
        <w:r>
          <w:rPr>
            <w:rFonts w:ascii="Times New Roman" w:hAnsi="Times New Roman" w:cs="Times New Roman"/>
            <w:sz w:val="24"/>
            <w:szCs w:val="24"/>
          </w:rPr>
          <w:t>ied</w:t>
        </w:r>
      </w:ins>
      <w:r w:rsidR="000C6248">
        <w:rPr>
          <w:rFonts w:ascii="Times New Roman" w:hAnsi="Times New Roman" w:cs="Times New Roman"/>
          <w:sz w:val="24"/>
          <w:szCs w:val="24"/>
        </w:rPr>
        <w:t>, future stu</w:t>
      </w:r>
      <w:r w:rsidR="002B4CE0">
        <w:rPr>
          <w:rFonts w:ascii="Times New Roman" w:hAnsi="Times New Roman" w:cs="Times New Roman"/>
          <w:sz w:val="24"/>
          <w:szCs w:val="24"/>
        </w:rPr>
        <w:t>dies examining gene associations</w:t>
      </w:r>
      <w:r w:rsidR="000C6248">
        <w:rPr>
          <w:rFonts w:ascii="Times New Roman" w:hAnsi="Times New Roman" w:cs="Times New Roman"/>
          <w:sz w:val="24"/>
          <w:szCs w:val="24"/>
        </w:rPr>
        <w:t xml:space="preserve"> and mechanics with breast cancer </w:t>
      </w:r>
      <w:ins w:id="1467" w:author="Changwon Yoo" w:date="2019-08-19T16:59:00Z">
        <w:r>
          <w:rPr>
            <w:rFonts w:ascii="Times New Roman" w:hAnsi="Times New Roman" w:cs="Times New Roman"/>
            <w:sz w:val="24"/>
            <w:szCs w:val="24"/>
          </w:rPr>
          <w:t>will</w:t>
        </w:r>
      </w:ins>
      <w:del w:id="1468" w:author="Changwon Yoo" w:date="2019-08-19T16:59:00Z">
        <w:r w:rsidR="000C6248" w:rsidDel="00C86D7A">
          <w:rPr>
            <w:rFonts w:ascii="Times New Roman" w:hAnsi="Times New Roman" w:cs="Times New Roman"/>
            <w:sz w:val="24"/>
            <w:szCs w:val="24"/>
          </w:rPr>
          <w:delText>seems to</w:delText>
        </w:r>
      </w:del>
      <w:r w:rsidR="000C6248">
        <w:rPr>
          <w:rFonts w:ascii="Times New Roman" w:hAnsi="Times New Roman" w:cs="Times New Roman"/>
          <w:sz w:val="24"/>
          <w:szCs w:val="24"/>
        </w:rPr>
        <w:t xml:space="preserve"> be valuable in</w:t>
      </w:r>
      <w:r w:rsidR="002B4CE0">
        <w:rPr>
          <w:rFonts w:ascii="Times New Roman" w:hAnsi="Times New Roman" w:cs="Times New Roman"/>
          <w:sz w:val="24"/>
          <w:szCs w:val="24"/>
        </w:rPr>
        <w:t xml:space="preserve"> </w:t>
      </w:r>
      <w:del w:id="1469" w:author="Changwon Yoo" w:date="2019-08-19T16:59:00Z">
        <w:r w:rsidR="002B4CE0" w:rsidDel="00C86D7A">
          <w:rPr>
            <w:rFonts w:ascii="Times New Roman" w:hAnsi="Times New Roman" w:cs="Times New Roman"/>
            <w:sz w:val="24"/>
            <w:szCs w:val="24"/>
          </w:rPr>
          <w:delText>the</w:delText>
        </w:r>
        <w:r w:rsidR="000C6248" w:rsidDel="00C86D7A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0C6248">
        <w:rPr>
          <w:rFonts w:ascii="Times New Roman" w:hAnsi="Times New Roman" w:cs="Times New Roman"/>
          <w:sz w:val="24"/>
          <w:szCs w:val="24"/>
        </w:rPr>
        <w:t>prevention and t</w:t>
      </w:r>
      <w:ins w:id="1470" w:author="Changwon Yoo" w:date="2019-08-19T16:59:00Z">
        <w:r>
          <w:rPr>
            <w:rFonts w:ascii="Times New Roman" w:hAnsi="Times New Roman" w:cs="Times New Roman"/>
            <w:sz w:val="24"/>
            <w:szCs w:val="24"/>
          </w:rPr>
          <w:t>reatments</w:t>
        </w:r>
      </w:ins>
      <w:del w:id="1471" w:author="Changwon Yoo" w:date="2019-08-19T16:59:00Z">
        <w:r w:rsidR="000C6248" w:rsidDel="00C86D7A">
          <w:rPr>
            <w:rFonts w:ascii="Times New Roman" w:hAnsi="Times New Roman" w:cs="Times New Roman"/>
            <w:sz w:val="24"/>
            <w:szCs w:val="24"/>
          </w:rPr>
          <w:delText>herapy</w:delText>
        </w:r>
      </w:del>
      <w:r w:rsidR="000C6248">
        <w:rPr>
          <w:rFonts w:ascii="Times New Roman" w:hAnsi="Times New Roman" w:cs="Times New Roman"/>
          <w:sz w:val="24"/>
          <w:szCs w:val="24"/>
        </w:rPr>
        <w:t xml:space="preserve"> of metastasis of breast cancer.</w:t>
      </w:r>
    </w:p>
    <w:p w14:paraId="28E110BA" w14:textId="42E202B4" w:rsidR="0018681D" w:rsidRDefault="00C86D7A" w:rsidP="00E44C3B">
      <w:pPr>
        <w:widowControl/>
        <w:tabs>
          <w:tab w:val="left" w:pos="840"/>
        </w:tabs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ins w:id="1472" w:author="Changwon Yoo" w:date="2019-08-19T17:00:00Z">
        <w:r>
          <w:rPr>
            <w:rFonts w:ascii="Times New Roman" w:hAnsi="Times New Roman" w:cs="Times New Roman"/>
            <w:sz w:val="24"/>
            <w:szCs w:val="24"/>
          </w:rPr>
          <w:t>In</w:t>
        </w:r>
      </w:ins>
      <w:del w:id="1473" w:author="Changwon Yoo" w:date="2019-08-19T17:00:00Z">
        <w:r w:rsidR="002B4CE0" w:rsidDel="00C86D7A">
          <w:rPr>
            <w:rFonts w:ascii="Times New Roman" w:hAnsi="Times New Roman" w:cs="Times New Roman"/>
            <w:sz w:val="24"/>
            <w:szCs w:val="24"/>
          </w:rPr>
          <w:delText>During</w:delText>
        </w:r>
      </w:del>
      <w:r w:rsidR="00A0133A">
        <w:rPr>
          <w:rFonts w:ascii="Times New Roman" w:hAnsi="Times New Roman" w:cs="Times New Roman"/>
          <w:sz w:val="24"/>
          <w:szCs w:val="24"/>
        </w:rPr>
        <w:t xml:space="preserve"> </w:t>
      </w:r>
      <w:ins w:id="1474" w:author="Changwon Yoo" w:date="2019-08-19T16:59:00Z">
        <w:r>
          <w:rPr>
            <w:rFonts w:ascii="Times New Roman" w:hAnsi="Times New Roman" w:cs="Times New Roman"/>
            <w:sz w:val="24"/>
            <w:szCs w:val="24"/>
          </w:rPr>
          <w:t xml:space="preserve">the </w:t>
        </w:r>
      </w:ins>
      <w:r w:rsidR="00A0133A">
        <w:rPr>
          <w:rFonts w:ascii="Times New Roman" w:hAnsi="Times New Roman" w:cs="Times New Roman"/>
          <w:sz w:val="24"/>
          <w:szCs w:val="24"/>
        </w:rPr>
        <w:t xml:space="preserve">subgroup analysis </w:t>
      </w:r>
      <w:ins w:id="1475" w:author="Changwon Yoo" w:date="2019-08-19T16:59:00Z">
        <w:r>
          <w:rPr>
            <w:rFonts w:ascii="Times New Roman" w:hAnsi="Times New Roman" w:cs="Times New Roman"/>
            <w:sz w:val="24"/>
            <w:szCs w:val="24"/>
          </w:rPr>
          <w:t>o</w:t>
        </w:r>
      </w:ins>
      <w:ins w:id="1476" w:author="Changwon Yoo" w:date="2019-08-19T17:00:00Z">
        <w:r>
          <w:rPr>
            <w:rFonts w:ascii="Times New Roman" w:hAnsi="Times New Roman" w:cs="Times New Roman"/>
            <w:sz w:val="24"/>
            <w:szCs w:val="24"/>
          </w:rPr>
          <w:t>f</w:t>
        </w:r>
      </w:ins>
      <w:del w:id="1477" w:author="Changwon Yoo" w:date="2019-08-19T16:59:00Z">
        <w:r w:rsidR="00A0133A" w:rsidDel="00C86D7A">
          <w:rPr>
            <w:rFonts w:ascii="Times New Roman" w:hAnsi="Times New Roman" w:cs="Times New Roman"/>
            <w:sz w:val="24"/>
            <w:szCs w:val="24"/>
          </w:rPr>
          <w:delText>for</w:delText>
        </w:r>
      </w:del>
      <w:r w:rsidR="00A0133A">
        <w:rPr>
          <w:rFonts w:ascii="Times New Roman" w:hAnsi="Times New Roman" w:cs="Times New Roman"/>
          <w:sz w:val="24"/>
          <w:szCs w:val="24"/>
        </w:rPr>
        <w:t xml:space="preserve"> bone metastasis</w:t>
      </w:r>
      <w:del w:id="1478" w:author="Changwon Yoo" w:date="2019-08-19T17:00:00Z">
        <w:r w:rsidR="00A0133A" w:rsidDel="00C86D7A">
          <w:rPr>
            <w:rFonts w:ascii="Times New Roman" w:hAnsi="Times New Roman" w:cs="Times New Roman"/>
            <w:sz w:val="24"/>
            <w:szCs w:val="24"/>
          </w:rPr>
          <w:delText xml:space="preserve"> alone</w:delText>
        </w:r>
      </w:del>
      <w:r w:rsidR="00A0133A">
        <w:rPr>
          <w:rFonts w:ascii="Times New Roman" w:hAnsi="Times New Roman" w:cs="Times New Roman"/>
          <w:sz w:val="24"/>
          <w:szCs w:val="24"/>
        </w:rPr>
        <w:t xml:space="preserve">, </w:t>
      </w:r>
      <w:r w:rsidR="003959BD">
        <w:rPr>
          <w:rFonts w:ascii="Times New Roman" w:hAnsi="Times New Roman" w:cs="Times New Roman"/>
          <w:sz w:val="24"/>
          <w:szCs w:val="24"/>
        </w:rPr>
        <w:t xml:space="preserve">POLR2J4, SPTLC1, ILK and ALDH3B1 </w:t>
      </w:r>
      <w:r w:rsidR="002B4CE0">
        <w:rPr>
          <w:rFonts w:ascii="Times New Roman" w:hAnsi="Times New Roman" w:cs="Times New Roman"/>
          <w:sz w:val="24"/>
          <w:szCs w:val="24"/>
        </w:rPr>
        <w:t>were the</w:t>
      </w:r>
      <w:r w:rsidR="003959BD">
        <w:rPr>
          <w:rFonts w:ascii="Times New Roman" w:hAnsi="Times New Roman" w:cs="Times New Roman"/>
          <w:sz w:val="24"/>
          <w:szCs w:val="24"/>
        </w:rPr>
        <w:t xml:space="preserve"> </w:t>
      </w:r>
      <w:ins w:id="1479" w:author="Changwon Yoo" w:date="2019-08-19T17:00:00Z">
        <w:r>
          <w:rPr>
            <w:rFonts w:ascii="Times New Roman" w:hAnsi="Times New Roman" w:cs="Times New Roman"/>
            <w:sz w:val="24"/>
            <w:szCs w:val="24"/>
          </w:rPr>
          <w:t xml:space="preserve">plausible </w:t>
        </w:r>
      </w:ins>
      <w:r w:rsidR="003959BD">
        <w:rPr>
          <w:rFonts w:ascii="Times New Roman" w:hAnsi="Times New Roman" w:cs="Times New Roman"/>
          <w:sz w:val="24"/>
          <w:szCs w:val="24"/>
        </w:rPr>
        <w:t>direct cause</w:t>
      </w:r>
      <w:r w:rsidR="00CF25FE">
        <w:rPr>
          <w:rFonts w:ascii="Times New Roman" w:hAnsi="Times New Roman" w:cs="Times New Roman"/>
          <w:sz w:val="24"/>
          <w:szCs w:val="24"/>
        </w:rPr>
        <w:t>s</w:t>
      </w:r>
      <w:r w:rsidR="003959BD">
        <w:rPr>
          <w:rFonts w:ascii="Times New Roman" w:hAnsi="Times New Roman" w:cs="Times New Roman"/>
          <w:sz w:val="24"/>
          <w:szCs w:val="24"/>
        </w:rPr>
        <w:t xml:space="preserve"> </w:t>
      </w:r>
      <w:ins w:id="1480" w:author="Changwon Yoo" w:date="2019-08-19T17:00:00Z">
        <w:r>
          <w:rPr>
            <w:rFonts w:ascii="Times New Roman" w:hAnsi="Times New Roman" w:cs="Times New Roman"/>
            <w:sz w:val="24"/>
            <w:szCs w:val="24"/>
          </w:rPr>
          <w:t xml:space="preserve">(parents) </w:t>
        </w:r>
      </w:ins>
      <w:r w:rsidR="003959BD">
        <w:rPr>
          <w:rFonts w:ascii="Times New Roman" w:hAnsi="Times New Roman" w:cs="Times New Roman"/>
          <w:sz w:val="24"/>
          <w:szCs w:val="24"/>
        </w:rPr>
        <w:t>or effect</w:t>
      </w:r>
      <w:r w:rsidR="00CF25FE">
        <w:rPr>
          <w:rFonts w:ascii="Times New Roman" w:hAnsi="Times New Roman" w:cs="Times New Roman"/>
          <w:sz w:val="24"/>
          <w:szCs w:val="24"/>
        </w:rPr>
        <w:t>s</w:t>
      </w:r>
      <w:ins w:id="1481" w:author="Changwon Yoo" w:date="2019-08-19T17:00:00Z">
        <w:r>
          <w:rPr>
            <w:rFonts w:ascii="Times New Roman" w:hAnsi="Times New Roman" w:cs="Times New Roman"/>
            <w:sz w:val="24"/>
            <w:szCs w:val="24"/>
          </w:rPr>
          <w:t xml:space="preserve"> (children)</w:t>
        </w:r>
      </w:ins>
      <w:r w:rsidR="003959B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ins w:id="1482" w:author="Changwon Yoo" w:date="2019-08-19T17:01:00Z">
        <w:r w:rsidRPr="00C86D7A">
          <w:rPr>
            <w:rFonts w:ascii="Times New Roman" w:hAnsi="Times New Roman" w:cs="Times New Roman"/>
            <w:i/>
            <w:sz w:val="24"/>
            <w:szCs w:val="24"/>
            <w:rPrChange w:id="1483" w:author="Changwon Yoo" w:date="2019-08-19T17:0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B</w:t>
        </w:r>
      </w:ins>
      <w:del w:id="1484" w:author="Changwon Yoo" w:date="2019-08-19T17:01:00Z">
        <w:r w:rsidR="003959BD" w:rsidRPr="00C86D7A" w:rsidDel="00C86D7A">
          <w:rPr>
            <w:rFonts w:ascii="Times New Roman" w:hAnsi="Times New Roman" w:cs="Times New Roman"/>
            <w:i/>
            <w:sz w:val="24"/>
            <w:szCs w:val="24"/>
            <w:rPrChange w:id="1485" w:author="Changwon Yoo" w:date="2019-08-19T17:0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b</w:delText>
        </w:r>
      </w:del>
      <w:r w:rsidR="003959BD" w:rsidRPr="00C86D7A">
        <w:rPr>
          <w:rFonts w:ascii="Times New Roman" w:hAnsi="Times New Roman" w:cs="Times New Roman"/>
          <w:i/>
          <w:sz w:val="24"/>
          <w:szCs w:val="24"/>
          <w:rPrChange w:id="1486" w:author="Changwon Yoo" w:date="2019-08-19T17:01:00Z">
            <w:rPr>
              <w:rFonts w:ascii="Times New Roman" w:hAnsi="Times New Roman" w:cs="Times New Roman"/>
              <w:sz w:val="24"/>
              <w:szCs w:val="24"/>
            </w:rPr>
          </w:rPrChange>
        </w:rPr>
        <w:t>one</w:t>
      </w:r>
      <w:del w:id="1487" w:author="Changwon Yoo" w:date="2019-08-19T17:01:00Z">
        <w:r w:rsidR="003959BD" w:rsidRPr="00C86D7A" w:rsidDel="00C86D7A">
          <w:rPr>
            <w:rFonts w:ascii="Times New Roman" w:hAnsi="Times New Roman" w:cs="Times New Roman"/>
            <w:i/>
            <w:sz w:val="24"/>
            <w:szCs w:val="24"/>
            <w:rPrChange w:id="1488" w:author="Changwon Yoo" w:date="2019-08-19T17:0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 xml:space="preserve"> </w:delText>
        </w:r>
      </w:del>
      <w:r w:rsidR="003959BD" w:rsidRPr="00C86D7A">
        <w:rPr>
          <w:rFonts w:ascii="Times New Roman" w:hAnsi="Times New Roman" w:cs="Times New Roman"/>
          <w:i/>
          <w:sz w:val="24"/>
          <w:szCs w:val="24"/>
          <w:rPrChange w:id="1489" w:author="Changwon Yoo" w:date="2019-08-19T17:01:00Z">
            <w:rPr>
              <w:rFonts w:ascii="Times New Roman" w:hAnsi="Times New Roman" w:cs="Times New Roman"/>
              <w:sz w:val="24"/>
              <w:szCs w:val="24"/>
            </w:rPr>
          </w:rPrChange>
        </w:rPr>
        <w:t>metastasis</w:t>
      </w:r>
      <w:proofErr w:type="spellEnd"/>
      <w:ins w:id="1490" w:author="Changwon Yoo" w:date="2019-08-19T17:01:00Z">
        <w:r>
          <w:rPr>
            <w:rFonts w:ascii="Times New Roman" w:hAnsi="Times New Roman" w:cs="Times New Roman"/>
            <w:sz w:val="24"/>
            <w:szCs w:val="24"/>
          </w:rPr>
          <w:t xml:space="preserve"> node (Fig. 4)</w:t>
        </w:r>
      </w:ins>
      <w:r w:rsidR="003959BD">
        <w:rPr>
          <w:rFonts w:ascii="Times New Roman" w:hAnsi="Times New Roman" w:cs="Times New Roman"/>
          <w:sz w:val="24"/>
          <w:szCs w:val="24"/>
        </w:rPr>
        <w:t>.</w:t>
      </w:r>
      <w:del w:id="1491" w:author="Changwon Yoo" w:date="2019-08-19T17:02:00Z">
        <w:r w:rsidR="003959BD" w:rsidDel="000D2491">
          <w:rPr>
            <w:rFonts w:ascii="Times New Roman" w:hAnsi="Times New Roman" w:cs="Times New Roman"/>
            <w:sz w:val="24"/>
            <w:szCs w:val="24"/>
          </w:rPr>
          <w:delText xml:space="preserve"> Also, in the order analysis </w:delText>
        </w:r>
        <w:r w:rsidR="00CF25FE" w:rsidDel="000D2491">
          <w:rPr>
            <w:rFonts w:ascii="Times New Roman" w:hAnsi="Times New Roman" w:cs="Times New Roman"/>
            <w:sz w:val="24"/>
            <w:szCs w:val="24"/>
          </w:rPr>
          <w:delText xml:space="preserve">based on </w:delText>
        </w:r>
        <w:r w:rsidR="006F4E9C" w:rsidDel="000D2491">
          <w:rPr>
            <w:rFonts w:ascii="Times New Roman" w:hAnsi="Times New Roman" w:cs="Times New Roman"/>
            <w:sz w:val="24"/>
            <w:szCs w:val="24"/>
          </w:rPr>
          <w:delText>Order</w:delText>
        </w:r>
        <w:r w:rsidR="007135AC" w:rsidDel="000D2491">
          <w:rPr>
            <w:rFonts w:ascii="Times New Roman" w:hAnsi="Times New Roman" w:cs="Times New Roman"/>
            <w:sz w:val="24"/>
            <w:szCs w:val="24"/>
          </w:rPr>
          <w:delText xml:space="preserve"> algorithm </w:delText>
        </w:r>
        <w:r w:rsidR="003959BD" w:rsidDel="000D2491">
          <w:rPr>
            <w:rFonts w:ascii="Times New Roman" w:hAnsi="Times New Roman" w:cs="Times New Roman"/>
            <w:sz w:val="24"/>
            <w:szCs w:val="24"/>
          </w:rPr>
          <w:delText xml:space="preserve">showing </w:delText>
        </w:r>
        <w:r w:rsidR="00CF25FE" w:rsidDel="000D2491">
          <w:rPr>
            <w:rFonts w:ascii="Times New Roman" w:hAnsi="Times New Roman" w:cs="Times New Roman"/>
            <w:sz w:val="24"/>
            <w:szCs w:val="24"/>
          </w:rPr>
          <w:delText xml:space="preserve">a </w:delText>
        </w:r>
        <w:r w:rsidR="003959BD" w:rsidDel="000D2491">
          <w:rPr>
            <w:rFonts w:ascii="Times New Roman" w:hAnsi="Times New Roman" w:cs="Times New Roman"/>
            <w:sz w:val="24"/>
            <w:szCs w:val="24"/>
          </w:rPr>
          <w:delText xml:space="preserve">causal relationship, </w:delText>
        </w:r>
        <w:r w:rsidR="002B4CE0" w:rsidDel="000D2491">
          <w:rPr>
            <w:rFonts w:ascii="Times New Roman" w:hAnsi="Times New Roman" w:cs="Times New Roman"/>
            <w:sz w:val="24"/>
            <w:szCs w:val="24"/>
          </w:rPr>
          <w:delText>b</w:delText>
        </w:r>
        <w:r w:rsidR="009F7C44" w:rsidDel="000D2491">
          <w:rPr>
            <w:rFonts w:ascii="Times New Roman" w:hAnsi="Times New Roman" w:cs="Times New Roman"/>
            <w:sz w:val="24"/>
            <w:szCs w:val="24"/>
          </w:rPr>
          <w:delText>one metastasis is located in the 1</w:delText>
        </w:r>
        <w:r w:rsidR="009F7C44" w:rsidRPr="009F7C44" w:rsidDel="000D2491">
          <w:rPr>
            <w:rFonts w:ascii="Times New Roman" w:hAnsi="Times New Roman" w:cs="Times New Roman"/>
            <w:sz w:val="24"/>
            <w:szCs w:val="24"/>
            <w:vertAlign w:val="superscript"/>
          </w:rPr>
          <w:delText>st</w:delText>
        </w:r>
        <w:r w:rsidR="009F7C44" w:rsidDel="000D2491">
          <w:rPr>
            <w:rFonts w:ascii="Times New Roman" w:hAnsi="Times New Roman" w:cs="Times New Roman"/>
            <w:sz w:val="24"/>
            <w:szCs w:val="24"/>
          </w:rPr>
          <w:delText xml:space="preserve"> order </w:delText>
        </w:r>
        <w:r w:rsidR="00CF25FE" w:rsidDel="000D2491">
          <w:rPr>
            <w:rFonts w:ascii="Times New Roman" w:hAnsi="Times New Roman" w:cs="Times New Roman"/>
            <w:sz w:val="24"/>
            <w:szCs w:val="24"/>
          </w:rPr>
          <w:delText xml:space="preserve">compared with </w:delText>
        </w:r>
        <w:r w:rsidR="009F7C44" w:rsidDel="000D2491">
          <w:rPr>
            <w:rFonts w:ascii="Times New Roman" w:hAnsi="Times New Roman" w:cs="Times New Roman"/>
            <w:sz w:val="24"/>
            <w:szCs w:val="24"/>
          </w:rPr>
          <w:delText>POLR2J4, SPTLC1, ILK and ALDH3B1.</w:delText>
        </w:r>
      </w:del>
      <w:r w:rsidR="009F7C44">
        <w:rPr>
          <w:rFonts w:ascii="Times New Roman" w:hAnsi="Times New Roman" w:cs="Times New Roman"/>
          <w:sz w:val="24"/>
          <w:szCs w:val="24"/>
        </w:rPr>
        <w:t xml:space="preserve"> POLR2J4, </w:t>
      </w:r>
      <w:r w:rsidR="002B4CE0">
        <w:rPr>
          <w:rFonts w:ascii="Times New Roman" w:hAnsi="Times New Roman" w:cs="Times New Roman"/>
          <w:sz w:val="24"/>
          <w:szCs w:val="24"/>
        </w:rPr>
        <w:t xml:space="preserve">which is </w:t>
      </w:r>
      <w:r w:rsidR="009F7C44">
        <w:rPr>
          <w:rFonts w:ascii="Times New Roman" w:hAnsi="Times New Roman" w:cs="Times New Roman"/>
          <w:sz w:val="24"/>
          <w:szCs w:val="24"/>
        </w:rPr>
        <w:t xml:space="preserve">known as one of predictors of recurrence-free survival in hepatocellular carcinoma, </w:t>
      </w:r>
      <w:ins w:id="1492" w:author="Changwon Yoo" w:date="2019-08-19T17:03:00Z">
        <w:r w:rsidR="000D2491">
          <w:rPr>
            <w:rFonts w:ascii="Times New Roman" w:hAnsi="Times New Roman" w:cs="Times New Roman"/>
            <w:sz w:val="24"/>
            <w:szCs w:val="24"/>
          </w:rPr>
          <w:t>is reported to have</w:t>
        </w:r>
      </w:ins>
      <w:del w:id="1493" w:author="Changwon Yoo" w:date="2019-08-19T17:03:00Z">
        <w:r w:rsidR="00CF25FE" w:rsidDel="000D2491">
          <w:rPr>
            <w:rFonts w:ascii="Times New Roman" w:hAnsi="Times New Roman" w:cs="Times New Roman"/>
            <w:sz w:val="24"/>
            <w:szCs w:val="24"/>
          </w:rPr>
          <w:delText>appears</w:delText>
        </w:r>
        <w:r w:rsidR="009F7C44" w:rsidDel="000D2491">
          <w:rPr>
            <w:rFonts w:ascii="Times New Roman" w:hAnsi="Times New Roman" w:cs="Times New Roman"/>
            <w:sz w:val="24"/>
            <w:szCs w:val="24"/>
          </w:rPr>
          <w:delText xml:space="preserve"> to </w:delText>
        </w:r>
        <w:r w:rsidR="00CF25FE" w:rsidDel="000D2491">
          <w:rPr>
            <w:rFonts w:ascii="Times New Roman" w:hAnsi="Times New Roman" w:cs="Times New Roman"/>
            <w:sz w:val="24"/>
            <w:szCs w:val="24"/>
          </w:rPr>
          <w:delText>display</w:delText>
        </w:r>
      </w:del>
      <w:r w:rsidR="00CF25FE">
        <w:rPr>
          <w:rFonts w:ascii="Times New Roman" w:hAnsi="Times New Roman" w:cs="Times New Roman"/>
          <w:sz w:val="24"/>
          <w:szCs w:val="24"/>
        </w:rPr>
        <w:t xml:space="preserve"> a</w:t>
      </w:r>
      <w:r w:rsidR="009F7C44">
        <w:rPr>
          <w:rFonts w:ascii="Times New Roman" w:hAnsi="Times New Roman" w:cs="Times New Roman"/>
          <w:sz w:val="24"/>
          <w:szCs w:val="24"/>
        </w:rPr>
        <w:t xml:space="preserve"> direct relationship with bone metastasis </w:t>
      </w:r>
      <w:r w:rsidR="009F7C44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PEVuZE5vdGU+PENpdGU+PEF1dGhvcj5HdTwvQXV0aG9yPjxZZWFyPjIwMTk8L1llYXI+PFJlY051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0C2D6B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PEVuZE5vdGU+PENpdGU+PEF1dGhvcj5HdTwvQXV0aG9yPjxZZWFyPjIwMTk8L1llYXI+PFJlY051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0C2D6B">
        <w:rPr>
          <w:rFonts w:ascii="Times New Roman" w:hAnsi="Times New Roman" w:cs="Times New Roman"/>
          <w:sz w:val="24"/>
          <w:szCs w:val="24"/>
        </w:rPr>
      </w:r>
      <w:r w:rsidR="000C2D6B">
        <w:rPr>
          <w:rFonts w:ascii="Times New Roman" w:hAnsi="Times New Roman" w:cs="Times New Roman"/>
          <w:sz w:val="24"/>
          <w:szCs w:val="24"/>
        </w:rPr>
        <w:fldChar w:fldCharType="end"/>
      </w:r>
      <w:r w:rsidR="009F7C44">
        <w:rPr>
          <w:rFonts w:ascii="Times New Roman" w:hAnsi="Times New Roman" w:cs="Times New Roman"/>
          <w:sz w:val="24"/>
          <w:szCs w:val="24"/>
        </w:rPr>
      </w:r>
      <w:r w:rsidR="009F7C44">
        <w:rPr>
          <w:rFonts w:ascii="Times New Roman" w:hAnsi="Times New Roman" w:cs="Times New Roman"/>
          <w:sz w:val="24"/>
          <w:szCs w:val="24"/>
        </w:rPr>
        <w:fldChar w:fldCharType="separate"/>
      </w:r>
      <w:r w:rsidR="000C2D6B">
        <w:rPr>
          <w:rFonts w:ascii="Times New Roman" w:hAnsi="Times New Roman" w:cs="Times New Roman"/>
          <w:noProof/>
          <w:sz w:val="24"/>
          <w:szCs w:val="24"/>
        </w:rPr>
        <w:t>(37)</w:t>
      </w:r>
      <w:r w:rsidR="009F7C44">
        <w:rPr>
          <w:rFonts w:ascii="Times New Roman" w:hAnsi="Times New Roman" w:cs="Times New Roman"/>
          <w:sz w:val="24"/>
          <w:szCs w:val="24"/>
        </w:rPr>
        <w:fldChar w:fldCharType="end"/>
      </w:r>
      <w:r w:rsidR="009F7C44">
        <w:rPr>
          <w:rFonts w:ascii="Times New Roman" w:hAnsi="Times New Roman" w:cs="Times New Roman"/>
          <w:sz w:val="24"/>
          <w:szCs w:val="24"/>
        </w:rPr>
        <w:t>.</w:t>
      </w:r>
      <w:r w:rsidR="00077030">
        <w:rPr>
          <w:rFonts w:ascii="Times New Roman" w:hAnsi="Times New Roman" w:cs="Times New Roman"/>
          <w:sz w:val="24"/>
          <w:szCs w:val="24"/>
        </w:rPr>
        <w:t xml:space="preserve"> </w:t>
      </w:r>
      <w:r w:rsidR="002B4CE0">
        <w:rPr>
          <w:rFonts w:ascii="Times New Roman" w:hAnsi="Times New Roman" w:cs="Times New Roman"/>
          <w:sz w:val="24"/>
          <w:szCs w:val="24"/>
        </w:rPr>
        <w:t>In addition,</w:t>
      </w:r>
      <w:r w:rsidR="00CF25FE">
        <w:rPr>
          <w:rFonts w:ascii="Times New Roman" w:hAnsi="Times New Roman" w:cs="Times New Roman"/>
          <w:sz w:val="24"/>
          <w:szCs w:val="24"/>
        </w:rPr>
        <w:t xml:space="preserve"> a</w:t>
      </w:r>
      <w:r w:rsidR="00077030">
        <w:rPr>
          <w:rFonts w:ascii="Times New Roman" w:hAnsi="Times New Roman" w:cs="Times New Roman"/>
          <w:sz w:val="24"/>
          <w:szCs w:val="24"/>
        </w:rPr>
        <w:t xml:space="preserve"> low expression of POLR2J4 </w:t>
      </w:r>
      <w:r w:rsidR="00CF25FE">
        <w:rPr>
          <w:rFonts w:ascii="Times New Roman" w:hAnsi="Times New Roman" w:cs="Times New Roman"/>
          <w:sz w:val="24"/>
          <w:szCs w:val="24"/>
        </w:rPr>
        <w:t>a</w:t>
      </w:r>
      <w:r w:rsidR="00077030">
        <w:rPr>
          <w:rFonts w:ascii="Times New Roman" w:hAnsi="Times New Roman" w:cs="Times New Roman"/>
          <w:sz w:val="24"/>
          <w:szCs w:val="24"/>
        </w:rPr>
        <w:t xml:space="preserve">ffects bone metastasis. Although SPTLC1, ILK and ALDH3B1 are </w:t>
      </w:r>
      <w:ins w:id="1494" w:author="Changwon Yoo" w:date="2019-08-19T17:04:00Z">
        <w:r w:rsidR="000D2491">
          <w:rPr>
            <w:rFonts w:ascii="Times New Roman" w:hAnsi="Times New Roman" w:cs="Times New Roman"/>
            <w:sz w:val="24"/>
            <w:szCs w:val="24"/>
          </w:rPr>
          <w:t xml:space="preserve">plausible </w:t>
        </w:r>
      </w:ins>
      <w:r w:rsidR="00077030">
        <w:rPr>
          <w:rFonts w:ascii="Times New Roman" w:hAnsi="Times New Roman" w:cs="Times New Roman"/>
          <w:sz w:val="24"/>
          <w:szCs w:val="24"/>
        </w:rPr>
        <w:t>direct effec</w:t>
      </w:r>
      <w:ins w:id="1495" w:author="Changwon Yoo" w:date="2019-08-19T17:04:00Z">
        <w:r w:rsidR="000D2491">
          <w:rPr>
            <w:rFonts w:ascii="Times New Roman" w:hAnsi="Times New Roman" w:cs="Times New Roman"/>
            <w:sz w:val="24"/>
            <w:szCs w:val="24"/>
          </w:rPr>
          <w:t>t</w:t>
        </w:r>
      </w:ins>
      <w:del w:id="1496" w:author="Changwon Yoo" w:date="2019-08-19T17:04:00Z">
        <w:r w:rsidR="00077030" w:rsidDel="000D2491">
          <w:rPr>
            <w:rFonts w:ascii="Times New Roman" w:hAnsi="Times New Roman" w:cs="Times New Roman"/>
            <w:sz w:val="24"/>
            <w:szCs w:val="24"/>
          </w:rPr>
          <w:delText>tor</w:delText>
        </w:r>
      </w:del>
      <w:r w:rsidR="00077030">
        <w:rPr>
          <w:rFonts w:ascii="Times New Roman" w:hAnsi="Times New Roman" w:cs="Times New Roman"/>
          <w:sz w:val="24"/>
          <w:szCs w:val="24"/>
        </w:rPr>
        <w:t>s</w:t>
      </w:r>
      <w:ins w:id="1497" w:author="Changwon Yoo" w:date="2019-08-19T17:04:00Z">
        <w:r w:rsidR="000D2491">
          <w:rPr>
            <w:rFonts w:ascii="Times New Roman" w:hAnsi="Times New Roman" w:cs="Times New Roman"/>
            <w:sz w:val="24"/>
            <w:szCs w:val="24"/>
          </w:rPr>
          <w:t xml:space="preserve"> (children)</w:t>
        </w:r>
      </w:ins>
      <w:r w:rsidR="00077030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ins w:id="1498" w:author="Changwon Yoo" w:date="2019-08-19T17:04:00Z">
        <w:r w:rsidR="000D2491" w:rsidRPr="006B66E3">
          <w:rPr>
            <w:rFonts w:ascii="Times New Roman" w:hAnsi="Times New Roman" w:cs="Times New Roman"/>
            <w:i/>
            <w:sz w:val="24"/>
            <w:szCs w:val="24"/>
          </w:rPr>
          <w:t>Bonemetastasis</w:t>
        </w:r>
      </w:ins>
      <w:proofErr w:type="spellEnd"/>
      <w:del w:id="1499" w:author="Changwon Yoo" w:date="2019-08-19T17:04:00Z">
        <w:r w:rsidR="00077030" w:rsidDel="000D2491">
          <w:rPr>
            <w:rFonts w:ascii="Times New Roman" w:hAnsi="Times New Roman" w:cs="Times New Roman"/>
            <w:sz w:val="24"/>
            <w:szCs w:val="24"/>
          </w:rPr>
          <w:delText>bone metastasis</w:delText>
        </w:r>
      </w:del>
      <w:r w:rsidR="00077030">
        <w:rPr>
          <w:rFonts w:ascii="Times New Roman" w:hAnsi="Times New Roman" w:cs="Times New Roman"/>
          <w:sz w:val="24"/>
          <w:szCs w:val="24"/>
        </w:rPr>
        <w:t xml:space="preserve">, </w:t>
      </w:r>
      <w:ins w:id="1500" w:author="Changwon Yoo" w:date="2019-08-19T17:09:00Z">
        <w:r w:rsidR="000D2491">
          <w:rPr>
            <w:rFonts w:ascii="Times New Roman" w:hAnsi="Times New Roman" w:cs="Times New Roman"/>
            <w:sz w:val="24"/>
            <w:szCs w:val="24"/>
          </w:rPr>
          <w:t xml:space="preserve">comparing subjects with </w:t>
        </w:r>
        <w:proofErr w:type="spellStart"/>
        <w:r w:rsidR="000D2491" w:rsidRPr="006B66E3">
          <w:rPr>
            <w:rFonts w:ascii="Times New Roman" w:hAnsi="Times New Roman" w:cs="Times New Roman"/>
            <w:i/>
            <w:sz w:val="24"/>
            <w:szCs w:val="24"/>
          </w:rPr>
          <w:t>Bonemetastasis</w:t>
        </w:r>
        <w:proofErr w:type="spellEnd"/>
        <w:r w:rsidR="000D2491">
          <w:rPr>
            <w:rFonts w:ascii="Times New Roman" w:hAnsi="Times New Roman" w:cs="Times New Roman"/>
            <w:sz w:val="24"/>
            <w:szCs w:val="24"/>
          </w:rPr>
          <w:t xml:space="preserve"> (“State1</w:t>
        </w:r>
      </w:ins>
      <w:ins w:id="1501" w:author="Changwon Yoo" w:date="2019-08-19T17:10:00Z">
        <w:r w:rsidR="000D2491">
          <w:rPr>
            <w:rFonts w:ascii="Times New Roman" w:hAnsi="Times New Roman" w:cs="Times New Roman"/>
            <w:sz w:val="24"/>
            <w:szCs w:val="24"/>
          </w:rPr>
          <w:t xml:space="preserve">”) and ones without </w:t>
        </w:r>
        <w:proofErr w:type="spellStart"/>
        <w:r w:rsidR="000D2491" w:rsidRPr="006B66E3">
          <w:rPr>
            <w:rFonts w:ascii="Times New Roman" w:hAnsi="Times New Roman" w:cs="Times New Roman"/>
            <w:i/>
            <w:sz w:val="24"/>
            <w:szCs w:val="24"/>
          </w:rPr>
          <w:t>Bonemetastasis</w:t>
        </w:r>
        <w:proofErr w:type="spellEnd"/>
        <w:r w:rsidR="000D2491">
          <w:rPr>
            <w:rFonts w:ascii="Times New Roman" w:hAnsi="Times New Roman" w:cs="Times New Roman"/>
            <w:sz w:val="24"/>
            <w:szCs w:val="24"/>
          </w:rPr>
          <w:t xml:space="preserve"> (“State0”), </w:t>
        </w:r>
      </w:ins>
      <w:del w:id="1502" w:author="Changwon Yoo" w:date="2019-08-19T17:10:00Z">
        <w:r w:rsidR="00CF25FE" w:rsidDel="000D2491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  <w:r w:rsidR="00077030" w:rsidDel="000D2491">
          <w:rPr>
            <w:rFonts w:ascii="Times New Roman" w:hAnsi="Times New Roman" w:cs="Times New Roman"/>
            <w:sz w:val="24"/>
            <w:szCs w:val="24"/>
          </w:rPr>
          <w:delText xml:space="preserve">ratio of </w:delText>
        </w:r>
        <w:r w:rsidR="00CF25FE" w:rsidDel="000D2491">
          <w:rPr>
            <w:rFonts w:ascii="Times New Roman" w:hAnsi="Times New Roman" w:cs="Times New Roman"/>
            <w:sz w:val="24"/>
            <w:szCs w:val="24"/>
          </w:rPr>
          <w:delText>increased</w:delText>
        </w:r>
        <w:r w:rsidR="00077030" w:rsidDel="000D2491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077030">
        <w:rPr>
          <w:rFonts w:ascii="Times New Roman" w:hAnsi="Times New Roman" w:cs="Times New Roman"/>
          <w:sz w:val="24"/>
          <w:szCs w:val="24"/>
        </w:rPr>
        <w:t>SPTLC1 gene</w:t>
      </w:r>
      <w:r w:rsidR="00CF25FE">
        <w:rPr>
          <w:rFonts w:ascii="Times New Roman" w:hAnsi="Times New Roman" w:cs="Times New Roman"/>
          <w:sz w:val="24"/>
          <w:szCs w:val="24"/>
        </w:rPr>
        <w:t xml:space="preserve"> expression</w:t>
      </w:r>
      <w:r w:rsidR="00077030">
        <w:rPr>
          <w:rFonts w:ascii="Times New Roman" w:hAnsi="Times New Roman" w:cs="Times New Roman"/>
          <w:sz w:val="24"/>
          <w:szCs w:val="24"/>
        </w:rPr>
        <w:t xml:space="preserve"> </w:t>
      </w:r>
      <w:ins w:id="1503" w:author="Changwon Yoo" w:date="2019-08-19T17:11:00Z">
        <w:r w:rsidR="000D2491">
          <w:rPr>
            <w:rFonts w:ascii="Times New Roman" w:hAnsi="Times New Roman" w:cs="Times New Roman"/>
            <w:sz w:val="24"/>
            <w:szCs w:val="24"/>
          </w:rPr>
          <w:t xml:space="preserve">was more likely expressed higher with subjects with </w:t>
        </w:r>
        <w:proofErr w:type="spellStart"/>
        <w:r w:rsidR="000D2491" w:rsidRPr="006B66E3">
          <w:rPr>
            <w:rFonts w:ascii="Times New Roman" w:hAnsi="Times New Roman" w:cs="Times New Roman"/>
            <w:i/>
            <w:sz w:val="24"/>
            <w:szCs w:val="24"/>
          </w:rPr>
          <w:t>Bonemetastasis</w:t>
        </w:r>
        <w:proofErr w:type="spellEnd"/>
        <w:r w:rsidR="000D2491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1504" w:author="Changwon Yoo" w:date="2019-08-19T17:12:00Z">
        <w:r w:rsidR="000D2491">
          <w:rPr>
            <w:rFonts w:ascii="Times New Roman" w:hAnsi="Times New Roman" w:cs="Times New Roman"/>
            <w:sz w:val="24"/>
            <w:szCs w:val="24"/>
          </w:rPr>
          <w:t xml:space="preserve">whereas </w:t>
        </w:r>
      </w:ins>
      <w:ins w:id="1505" w:author="Changwon Yoo" w:date="2019-08-19T17:13:00Z">
        <w:r w:rsidR="000D2491">
          <w:rPr>
            <w:rFonts w:ascii="Times New Roman" w:hAnsi="Times New Roman" w:cs="Times New Roman"/>
            <w:sz w:val="24"/>
            <w:szCs w:val="24"/>
          </w:rPr>
          <w:t xml:space="preserve">expressions of </w:t>
        </w:r>
      </w:ins>
      <w:del w:id="1506" w:author="Changwon Yoo" w:date="2019-08-19T17:12:00Z">
        <w:r w:rsidR="0007046B" w:rsidDel="000D2491">
          <w:rPr>
            <w:rFonts w:ascii="Times New Roman" w:hAnsi="Times New Roman" w:cs="Times New Roman"/>
            <w:sz w:val="24"/>
            <w:szCs w:val="24"/>
          </w:rPr>
          <w:delText xml:space="preserve">to that </w:delText>
        </w:r>
        <w:r w:rsidR="00077030" w:rsidDel="000D2491">
          <w:rPr>
            <w:rFonts w:ascii="Times New Roman" w:hAnsi="Times New Roman" w:cs="Times New Roman"/>
            <w:sz w:val="24"/>
            <w:szCs w:val="24"/>
          </w:rPr>
          <w:delText xml:space="preserve">of </w:delText>
        </w:r>
      </w:del>
      <w:r w:rsidR="00077030">
        <w:rPr>
          <w:rFonts w:ascii="Times New Roman" w:hAnsi="Times New Roman" w:cs="Times New Roman"/>
          <w:sz w:val="24"/>
          <w:szCs w:val="24"/>
        </w:rPr>
        <w:t xml:space="preserve">ILK and ALDHH3B1 </w:t>
      </w:r>
      <w:ins w:id="1507" w:author="Changwon Yoo" w:date="2019-08-19T17:12:00Z">
        <w:r w:rsidR="000D2491">
          <w:rPr>
            <w:rFonts w:ascii="Times New Roman" w:hAnsi="Times New Roman" w:cs="Times New Roman"/>
            <w:sz w:val="24"/>
            <w:szCs w:val="24"/>
          </w:rPr>
          <w:t xml:space="preserve">genes were more likely expressed lower with the </w:t>
        </w:r>
      </w:ins>
      <w:ins w:id="1508" w:author="Changwon Yoo" w:date="2019-08-19T17:13:00Z">
        <w:r w:rsidR="000D2491">
          <w:rPr>
            <w:rFonts w:ascii="Times New Roman" w:hAnsi="Times New Roman" w:cs="Times New Roman"/>
            <w:sz w:val="24"/>
            <w:szCs w:val="24"/>
          </w:rPr>
          <w:t>same subjects</w:t>
        </w:r>
      </w:ins>
      <w:del w:id="1509" w:author="Changwon Yoo" w:date="2019-08-19T17:13:00Z">
        <w:r w:rsidR="0007046B" w:rsidDel="000D2491">
          <w:rPr>
            <w:rFonts w:ascii="Times New Roman" w:hAnsi="Times New Roman" w:cs="Times New Roman"/>
            <w:sz w:val="24"/>
            <w:szCs w:val="24"/>
          </w:rPr>
          <w:delText xml:space="preserve">was </w:delText>
        </w:r>
        <w:r w:rsidR="00077030" w:rsidDel="000D2491">
          <w:rPr>
            <w:rFonts w:ascii="Times New Roman" w:hAnsi="Times New Roman" w:cs="Times New Roman"/>
            <w:sz w:val="24"/>
            <w:szCs w:val="24"/>
          </w:rPr>
          <w:delText xml:space="preserve">decreased </w:delText>
        </w:r>
        <w:r w:rsidR="0007046B" w:rsidDel="000D2491">
          <w:rPr>
            <w:rFonts w:ascii="Times New Roman" w:hAnsi="Times New Roman" w:cs="Times New Roman"/>
            <w:sz w:val="24"/>
            <w:szCs w:val="24"/>
          </w:rPr>
          <w:delText>in conditioned</w:delText>
        </w:r>
        <w:r w:rsidR="00077030" w:rsidDel="000D2491">
          <w:rPr>
            <w:rFonts w:ascii="Times New Roman" w:hAnsi="Times New Roman" w:cs="Times New Roman"/>
            <w:sz w:val="24"/>
            <w:szCs w:val="24"/>
          </w:rPr>
          <w:delText xml:space="preserve"> bone metastasis</w:delText>
        </w:r>
      </w:del>
      <w:r w:rsidR="00077030">
        <w:rPr>
          <w:rFonts w:ascii="Times New Roman" w:hAnsi="Times New Roman" w:cs="Times New Roman"/>
          <w:sz w:val="24"/>
          <w:szCs w:val="24"/>
        </w:rPr>
        <w:t xml:space="preserve"> (</w:t>
      </w:r>
      <w:ins w:id="1510" w:author="Changwon Yoo" w:date="2019-08-19T17:04:00Z">
        <w:r w:rsidR="000D2491">
          <w:rPr>
            <w:rFonts w:ascii="Times New Roman" w:hAnsi="Times New Roman" w:cs="Times New Roman"/>
            <w:sz w:val="24"/>
            <w:szCs w:val="24"/>
          </w:rPr>
          <w:t>F</w:t>
        </w:r>
      </w:ins>
      <w:del w:id="1511" w:author="Changwon Yoo" w:date="2019-08-19T17:04:00Z">
        <w:r w:rsidR="00077030" w:rsidDel="000D2491">
          <w:rPr>
            <w:rFonts w:ascii="Times New Roman" w:hAnsi="Times New Roman" w:cs="Times New Roman"/>
            <w:sz w:val="24"/>
            <w:szCs w:val="24"/>
          </w:rPr>
          <w:delText>f</w:delText>
        </w:r>
      </w:del>
      <w:r w:rsidR="00077030">
        <w:rPr>
          <w:rFonts w:ascii="Times New Roman" w:hAnsi="Times New Roman" w:cs="Times New Roman"/>
          <w:sz w:val="24"/>
          <w:szCs w:val="24"/>
        </w:rPr>
        <w:t>ig. 5</w:t>
      </w:r>
      <w:ins w:id="1512" w:author="Changwon Yoo" w:date="2019-08-19T17:08:00Z">
        <w:r w:rsidR="000D2491">
          <w:rPr>
            <w:rFonts w:ascii="Times New Roman" w:hAnsi="Times New Roman" w:cs="Times New Roman"/>
            <w:sz w:val="24"/>
            <w:szCs w:val="24"/>
          </w:rPr>
          <w:t>B</w:t>
        </w:r>
      </w:ins>
      <w:ins w:id="1513" w:author="Changwon Yoo" w:date="2019-08-19T17:07:00Z">
        <w:r w:rsidR="000D2491">
          <w:rPr>
            <w:rFonts w:ascii="Times New Roman" w:hAnsi="Times New Roman" w:cs="Times New Roman"/>
            <w:sz w:val="24"/>
            <w:szCs w:val="24"/>
          </w:rPr>
          <w:t xml:space="preserve"> a</w:t>
        </w:r>
      </w:ins>
      <w:ins w:id="1514" w:author="Changwon Yoo" w:date="2019-08-19T17:08:00Z">
        <w:r w:rsidR="000D2491">
          <w:rPr>
            <w:rFonts w:ascii="Times New Roman" w:hAnsi="Times New Roman" w:cs="Times New Roman"/>
            <w:sz w:val="24"/>
            <w:szCs w:val="24"/>
          </w:rPr>
          <w:t>nd Fig. 5C</w:t>
        </w:r>
      </w:ins>
      <w:r w:rsidR="00077030">
        <w:rPr>
          <w:rFonts w:ascii="Times New Roman" w:hAnsi="Times New Roman" w:cs="Times New Roman"/>
          <w:sz w:val="24"/>
          <w:szCs w:val="24"/>
        </w:rPr>
        <w:t>).</w:t>
      </w:r>
      <w:r w:rsidR="00F1707E">
        <w:rPr>
          <w:rFonts w:ascii="Times New Roman" w:hAnsi="Times New Roman" w:cs="Times New Roman"/>
          <w:sz w:val="24"/>
          <w:szCs w:val="24"/>
        </w:rPr>
        <w:t xml:space="preserve"> </w:t>
      </w:r>
      <w:ins w:id="1515" w:author="Changwon Yoo" w:date="2019-08-19T17:14:00Z">
        <w:r w:rsidR="000D2491">
          <w:rPr>
            <w:rFonts w:ascii="Times New Roman" w:hAnsi="Times New Roman" w:cs="Times New Roman"/>
            <w:sz w:val="24"/>
            <w:szCs w:val="24"/>
          </w:rPr>
          <w:t>S</w:t>
        </w:r>
      </w:ins>
      <w:del w:id="1516" w:author="Changwon Yoo" w:date="2019-08-19T17:14:00Z">
        <w:r w:rsidR="0007046B" w:rsidDel="000D2491">
          <w:rPr>
            <w:rFonts w:ascii="Times New Roman" w:hAnsi="Times New Roman" w:cs="Times New Roman"/>
            <w:sz w:val="24"/>
            <w:szCs w:val="24"/>
          </w:rPr>
          <w:delText xml:space="preserve">According to </w:delText>
        </w:r>
        <w:r w:rsidR="00F1707E" w:rsidDel="000D2491">
          <w:rPr>
            <w:rFonts w:ascii="Times New Roman" w:hAnsi="Times New Roman" w:cs="Times New Roman"/>
            <w:sz w:val="24"/>
            <w:szCs w:val="24"/>
          </w:rPr>
          <w:delText>previous s</w:delText>
        </w:r>
      </w:del>
      <w:r w:rsidR="00F1707E">
        <w:rPr>
          <w:rFonts w:ascii="Times New Roman" w:hAnsi="Times New Roman" w:cs="Times New Roman"/>
          <w:sz w:val="24"/>
          <w:szCs w:val="24"/>
        </w:rPr>
        <w:t xml:space="preserve">tudies </w:t>
      </w:r>
      <w:ins w:id="1517" w:author="Changwon Yoo" w:date="2019-08-19T17:14:00Z">
        <w:r w:rsidR="000D2491">
          <w:rPr>
            <w:rFonts w:ascii="Times New Roman" w:hAnsi="Times New Roman" w:cs="Times New Roman"/>
            <w:sz w:val="24"/>
            <w:szCs w:val="24"/>
          </w:rPr>
          <w:t xml:space="preserve">have reported </w:t>
        </w:r>
      </w:ins>
      <w:r w:rsidR="00F1707E">
        <w:rPr>
          <w:rFonts w:ascii="Times New Roman" w:hAnsi="Times New Roman" w:cs="Times New Roman"/>
          <w:sz w:val="24"/>
          <w:szCs w:val="24"/>
        </w:rPr>
        <w:t>integrin-linked kinase, encoded by ILK gene, induce</w:t>
      </w:r>
      <w:r w:rsidR="0007046B">
        <w:rPr>
          <w:rFonts w:ascii="Times New Roman" w:hAnsi="Times New Roman" w:cs="Times New Roman"/>
          <w:sz w:val="24"/>
          <w:szCs w:val="24"/>
        </w:rPr>
        <w:t>d</w:t>
      </w:r>
      <w:r w:rsidR="00F1707E">
        <w:rPr>
          <w:rFonts w:ascii="Times New Roman" w:hAnsi="Times New Roman" w:cs="Times New Roman"/>
          <w:sz w:val="24"/>
          <w:szCs w:val="24"/>
        </w:rPr>
        <w:t xml:space="preserve"> accelerated breast tumor development and regulate</w:t>
      </w:r>
      <w:r w:rsidR="0007046B">
        <w:rPr>
          <w:rFonts w:ascii="Times New Roman" w:hAnsi="Times New Roman" w:cs="Times New Roman"/>
          <w:sz w:val="24"/>
          <w:szCs w:val="24"/>
        </w:rPr>
        <w:t>d</w:t>
      </w:r>
      <w:r w:rsidR="00F1707E">
        <w:rPr>
          <w:rFonts w:ascii="Times New Roman" w:hAnsi="Times New Roman" w:cs="Times New Roman"/>
          <w:sz w:val="24"/>
          <w:szCs w:val="24"/>
        </w:rPr>
        <w:t xml:space="preserve"> </w:t>
      </w:r>
      <w:r w:rsidR="0007046B">
        <w:rPr>
          <w:rFonts w:ascii="Times New Roman" w:hAnsi="Times New Roman" w:cs="Times New Roman"/>
          <w:sz w:val="24"/>
          <w:szCs w:val="24"/>
        </w:rPr>
        <w:t xml:space="preserve">the </w:t>
      </w:r>
      <w:r w:rsidR="00F1707E">
        <w:rPr>
          <w:rFonts w:ascii="Times New Roman" w:hAnsi="Times New Roman" w:cs="Times New Roman"/>
          <w:sz w:val="24"/>
          <w:szCs w:val="24"/>
        </w:rPr>
        <w:t xml:space="preserve">migration of breast cancer cells by linkage with estrogen receptor </w:t>
      </w:r>
      <w:r w:rsidR="00F1707E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PEVuZE5vdGU+PENpdGU+PEF1dGhvcj5PbG91bWk8L0F1dGhvcj48WWVhcj4yMDEwPC9ZZWFyPjxS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==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0C2D6B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PEVuZE5vdGU+PENpdGU+PEF1dGhvcj5PbG91bWk8L0F1dGhvcj48WWVhcj4yMDEwPC9ZZWFyPjxS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==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0C2D6B">
        <w:rPr>
          <w:rFonts w:ascii="Times New Roman" w:hAnsi="Times New Roman" w:cs="Times New Roman"/>
          <w:sz w:val="24"/>
          <w:szCs w:val="24"/>
        </w:rPr>
      </w:r>
      <w:r w:rsidR="000C2D6B">
        <w:rPr>
          <w:rFonts w:ascii="Times New Roman" w:hAnsi="Times New Roman" w:cs="Times New Roman"/>
          <w:sz w:val="24"/>
          <w:szCs w:val="24"/>
        </w:rPr>
        <w:fldChar w:fldCharType="end"/>
      </w:r>
      <w:r w:rsidR="00F1707E">
        <w:rPr>
          <w:rFonts w:ascii="Times New Roman" w:hAnsi="Times New Roman" w:cs="Times New Roman"/>
          <w:sz w:val="24"/>
          <w:szCs w:val="24"/>
        </w:rPr>
      </w:r>
      <w:r w:rsidR="00F1707E">
        <w:rPr>
          <w:rFonts w:ascii="Times New Roman" w:hAnsi="Times New Roman" w:cs="Times New Roman"/>
          <w:sz w:val="24"/>
          <w:szCs w:val="24"/>
        </w:rPr>
        <w:fldChar w:fldCharType="separate"/>
      </w:r>
      <w:r w:rsidR="000C2D6B">
        <w:rPr>
          <w:rFonts w:ascii="Times New Roman" w:hAnsi="Times New Roman" w:cs="Times New Roman"/>
          <w:noProof/>
          <w:sz w:val="24"/>
          <w:szCs w:val="24"/>
        </w:rPr>
        <w:t>(38,39)</w:t>
      </w:r>
      <w:r w:rsidR="00F1707E">
        <w:rPr>
          <w:rFonts w:ascii="Times New Roman" w:hAnsi="Times New Roman" w:cs="Times New Roman"/>
          <w:sz w:val="24"/>
          <w:szCs w:val="24"/>
        </w:rPr>
        <w:fldChar w:fldCharType="end"/>
      </w:r>
      <w:r w:rsidR="00F1707E">
        <w:rPr>
          <w:rFonts w:ascii="Times New Roman" w:hAnsi="Times New Roman" w:cs="Times New Roman"/>
          <w:sz w:val="24"/>
          <w:szCs w:val="24"/>
        </w:rPr>
        <w:t xml:space="preserve">. </w:t>
      </w:r>
      <w:commentRangeStart w:id="1518"/>
      <w:r w:rsidR="00E46D22">
        <w:rPr>
          <w:rFonts w:ascii="Times New Roman" w:hAnsi="Times New Roman" w:cs="Times New Roman"/>
          <w:sz w:val="24"/>
          <w:szCs w:val="24"/>
        </w:rPr>
        <w:t xml:space="preserve">The change </w:t>
      </w:r>
      <w:r w:rsidR="0007046B">
        <w:rPr>
          <w:rFonts w:ascii="Times New Roman" w:hAnsi="Times New Roman" w:cs="Times New Roman"/>
          <w:sz w:val="24"/>
          <w:szCs w:val="24"/>
        </w:rPr>
        <w:t xml:space="preserve">in the </w:t>
      </w:r>
      <w:r w:rsidR="006E6A6A">
        <w:rPr>
          <w:rFonts w:ascii="Times New Roman" w:hAnsi="Times New Roman" w:cs="Times New Roman"/>
          <w:sz w:val="24"/>
          <w:szCs w:val="24"/>
        </w:rPr>
        <w:t>gene expression ratio</w:t>
      </w:r>
      <w:r w:rsidR="00E46D22">
        <w:rPr>
          <w:rFonts w:ascii="Times New Roman" w:hAnsi="Times New Roman" w:cs="Times New Roman"/>
          <w:sz w:val="24"/>
          <w:szCs w:val="24"/>
        </w:rPr>
        <w:t xml:space="preserve"> </w:t>
      </w:r>
      <w:r w:rsidR="0007046B">
        <w:rPr>
          <w:rFonts w:ascii="Times New Roman" w:hAnsi="Times New Roman" w:cs="Times New Roman"/>
          <w:sz w:val="24"/>
          <w:szCs w:val="24"/>
        </w:rPr>
        <w:t xml:space="preserve">of </w:t>
      </w:r>
      <w:r w:rsidR="00E46D22">
        <w:rPr>
          <w:rFonts w:ascii="Times New Roman" w:hAnsi="Times New Roman" w:cs="Times New Roman"/>
          <w:sz w:val="24"/>
          <w:szCs w:val="24"/>
        </w:rPr>
        <w:t>the CBN structures of bone metastasis provide</w:t>
      </w:r>
      <w:r w:rsidR="0007046B">
        <w:rPr>
          <w:rFonts w:ascii="Times New Roman" w:hAnsi="Times New Roman" w:cs="Times New Roman"/>
          <w:sz w:val="24"/>
          <w:szCs w:val="24"/>
        </w:rPr>
        <w:t>s</w:t>
      </w:r>
      <w:r w:rsidR="00E46D22">
        <w:rPr>
          <w:rFonts w:ascii="Times New Roman" w:hAnsi="Times New Roman" w:cs="Times New Roman"/>
          <w:sz w:val="24"/>
          <w:szCs w:val="24"/>
        </w:rPr>
        <w:t xml:space="preserve"> incomplete information because </w:t>
      </w:r>
      <w:r w:rsidR="0007046B">
        <w:rPr>
          <w:rFonts w:ascii="Times New Roman" w:hAnsi="Times New Roman" w:cs="Times New Roman"/>
          <w:sz w:val="24"/>
          <w:szCs w:val="24"/>
        </w:rPr>
        <w:t xml:space="preserve">of </w:t>
      </w:r>
      <w:r w:rsidR="00E46D22">
        <w:rPr>
          <w:rFonts w:ascii="Times New Roman" w:hAnsi="Times New Roman" w:cs="Times New Roman"/>
          <w:sz w:val="24"/>
          <w:szCs w:val="24"/>
        </w:rPr>
        <w:t xml:space="preserve">the </w:t>
      </w:r>
      <w:r w:rsidR="0007046B">
        <w:rPr>
          <w:rFonts w:ascii="Times New Roman" w:hAnsi="Times New Roman" w:cs="Times New Roman"/>
          <w:sz w:val="24"/>
          <w:szCs w:val="24"/>
        </w:rPr>
        <w:t xml:space="preserve">use of </w:t>
      </w:r>
      <w:r w:rsidR="00E46D22">
        <w:rPr>
          <w:rFonts w:ascii="Times New Roman" w:hAnsi="Times New Roman" w:cs="Times New Roman"/>
          <w:sz w:val="24"/>
          <w:szCs w:val="24"/>
        </w:rPr>
        <w:t xml:space="preserve">current data set. However, we can assume the biological mechanics </w:t>
      </w:r>
      <w:r w:rsidR="00D0796B">
        <w:rPr>
          <w:rFonts w:ascii="Times New Roman" w:hAnsi="Times New Roman" w:cs="Times New Roman"/>
          <w:sz w:val="24"/>
          <w:szCs w:val="24"/>
        </w:rPr>
        <w:t>underlying</w:t>
      </w:r>
      <w:r w:rsidR="00E46D22">
        <w:rPr>
          <w:rFonts w:ascii="Times New Roman" w:hAnsi="Times New Roman" w:cs="Times New Roman"/>
          <w:sz w:val="24"/>
          <w:szCs w:val="24"/>
        </w:rPr>
        <w:t xml:space="preserve"> bone metastasis</w:t>
      </w:r>
      <w:r w:rsidR="002B4CE0">
        <w:rPr>
          <w:rFonts w:ascii="Times New Roman" w:hAnsi="Times New Roman" w:cs="Times New Roman"/>
          <w:sz w:val="24"/>
          <w:szCs w:val="24"/>
        </w:rPr>
        <w:t>,</w:t>
      </w:r>
      <w:r w:rsidR="00E46D22">
        <w:rPr>
          <w:rFonts w:ascii="Times New Roman" w:hAnsi="Times New Roman" w:cs="Times New Roman"/>
          <w:sz w:val="24"/>
          <w:szCs w:val="24"/>
        </w:rPr>
        <w:t xml:space="preserve"> and </w:t>
      </w:r>
      <w:r w:rsidR="00D0796B">
        <w:rPr>
          <w:rFonts w:ascii="Times New Roman" w:hAnsi="Times New Roman" w:cs="Times New Roman"/>
          <w:sz w:val="24"/>
          <w:szCs w:val="24"/>
        </w:rPr>
        <w:t xml:space="preserve">the </w:t>
      </w:r>
      <w:r w:rsidR="00E46D22">
        <w:rPr>
          <w:rFonts w:ascii="Times New Roman" w:hAnsi="Times New Roman" w:cs="Times New Roman"/>
          <w:sz w:val="24"/>
          <w:szCs w:val="24"/>
        </w:rPr>
        <w:t>direct causal and effector genes</w:t>
      </w:r>
      <w:r w:rsidR="002B4CE0">
        <w:rPr>
          <w:rFonts w:ascii="Times New Roman" w:hAnsi="Times New Roman" w:cs="Times New Roman"/>
          <w:sz w:val="24"/>
          <w:szCs w:val="24"/>
        </w:rPr>
        <w:t>.</w:t>
      </w:r>
      <w:r w:rsidR="00E46D22">
        <w:rPr>
          <w:rFonts w:ascii="Times New Roman" w:hAnsi="Times New Roman" w:cs="Times New Roman"/>
          <w:sz w:val="24"/>
          <w:szCs w:val="24"/>
        </w:rPr>
        <w:t xml:space="preserve"> and hormonal receptors in the CBN structure</w:t>
      </w:r>
      <w:commentRangeEnd w:id="1518"/>
      <w:r w:rsidR="00F247C4">
        <w:rPr>
          <w:rStyle w:val="CommentReference"/>
        </w:rPr>
        <w:commentReference w:id="1518"/>
      </w:r>
      <w:r w:rsidR="00E46D22">
        <w:rPr>
          <w:rFonts w:ascii="Times New Roman" w:hAnsi="Times New Roman" w:cs="Times New Roman"/>
          <w:sz w:val="24"/>
          <w:szCs w:val="24"/>
        </w:rPr>
        <w:t xml:space="preserve">. Therefore, the POLR2J4, SPTLC1, ILK and ALDH3B1 genes </w:t>
      </w:r>
      <w:ins w:id="1519" w:author="Changwon Yoo" w:date="2019-08-19T17:21:00Z">
        <w:r w:rsidR="00F247C4">
          <w:rPr>
            <w:rFonts w:ascii="Times New Roman" w:hAnsi="Times New Roman" w:cs="Times New Roman"/>
            <w:sz w:val="24"/>
            <w:szCs w:val="24"/>
          </w:rPr>
          <w:t xml:space="preserve">can </w:t>
        </w:r>
      </w:ins>
      <w:r w:rsidR="00D0796B">
        <w:rPr>
          <w:rFonts w:ascii="Times New Roman" w:hAnsi="Times New Roman" w:cs="Times New Roman"/>
          <w:sz w:val="24"/>
          <w:szCs w:val="24"/>
        </w:rPr>
        <w:t>represent therapeutic</w:t>
      </w:r>
      <w:r w:rsidR="00E46D22">
        <w:rPr>
          <w:rFonts w:ascii="Times New Roman" w:hAnsi="Times New Roman" w:cs="Times New Roman"/>
          <w:sz w:val="24"/>
          <w:szCs w:val="24"/>
        </w:rPr>
        <w:t xml:space="preserve"> candidates </w:t>
      </w:r>
      <w:r w:rsidR="00D0796B">
        <w:rPr>
          <w:rFonts w:ascii="Times New Roman" w:hAnsi="Times New Roman" w:cs="Times New Roman"/>
          <w:sz w:val="24"/>
          <w:szCs w:val="24"/>
        </w:rPr>
        <w:t xml:space="preserve">for </w:t>
      </w:r>
      <w:r w:rsidR="00E46D22">
        <w:rPr>
          <w:rFonts w:ascii="Times New Roman" w:hAnsi="Times New Roman" w:cs="Times New Roman" w:hint="eastAsia"/>
          <w:sz w:val="24"/>
          <w:szCs w:val="24"/>
        </w:rPr>
        <w:t>target</w:t>
      </w:r>
      <w:r w:rsidR="00D0796B">
        <w:rPr>
          <w:rFonts w:ascii="Times New Roman" w:hAnsi="Times New Roman" w:cs="Times New Roman"/>
          <w:sz w:val="24"/>
          <w:szCs w:val="24"/>
        </w:rPr>
        <w:t>ed therapy</w:t>
      </w:r>
      <w:r w:rsidR="00E46D22">
        <w:rPr>
          <w:rFonts w:ascii="Times New Roman" w:hAnsi="Times New Roman" w:cs="Times New Roman" w:hint="eastAsia"/>
          <w:sz w:val="24"/>
          <w:szCs w:val="24"/>
        </w:rPr>
        <w:t xml:space="preserve"> of bone metastasis </w:t>
      </w:r>
      <w:r w:rsidR="00D0796B">
        <w:rPr>
          <w:rFonts w:ascii="Times New Roman" w:hAnsi="Times New Roman" w:cs="Times New Roman"/>
          <w:sz w:val="24"/>
          <w:szCs w:val="24"/>
        </w:rPr>
        <w:t>in</w:t>
      </w:r>
      <w:r w:rsidR="00E46D22">
        <w:rPr>
          <w:rFonts w:ascii="Times New Roman" w:hAnsi="Times New Roman" w:cs="Times New Roman" w:hint="eastAsia"/>
          <w:sz w:val="24"/>
          <w:szCs w:val="24"/>
        </w:rPr>
        <w:t xml:space="preserve"> breast cancer. </w:t>
      </w:r>
      <w:r w:rsidR="00962419">
        <w:rPr>
          <w:rFonts w:ascii="Times New Roman" w:hAnsi="Times New Roman" w:cs="Times New Roman"/>
          <w:sz w:val="24"/>
          <w:szCs w:val="24"/>
        </w:rPr>
        <w:t xml:space="preserve">In </w:t>
      </w:r>
      <w:ins w:id="1520" w:author="Changwon Yoo" w:date="2019-08-19T17:22:00Z">
        <w:r w:rsidR="00F247C4">
          <w:rPr>
            <w:rFonts w:ascii="Times New Roman" w:hAnsi="Times New Roman" w:cs="Times New Roman"/>
            <w:sz w:val="24"/>
            <w:szCs w:val="24"/>
          </w:rPr>
          <w:t xml:space="preserve">the </w:t>
        </w:r>
      </w:ins>
      <w:r w:rsidR="00962419">
        <w:rPr>
          <w:rFonts w:ascii="Times New Roman" w:hAnsi="Times New Roman" w:cs="Times New Roman"/>
          <w:sz w:val="24"/>
          <w:szCs w:val="24"/>
        </w:rPr>
        <w:t xml:space="preserve">subgroup analysis </w:t>
      </w:r>
      <w:r w:rsidR="00D0796B">
        <w:rPr>
          <w:rFonts w:ascii="Times New Roman" w:hAnsi="Times New Roman" w:cs="Times New Roman"/>
          <w:sz w:val="24"/>
          <w:szCs w:val="24"/>
        </w:rPr>
        <w:t xml:space="preserve">of </w:t>
      </w:r>
      <w:r w:rsidR="00962419">
        <w:rPr>
          <w:rFonts w:ascii="Times New Roman" w:hAnsi="Times New Roman" w:cs="Times New Roman"/>
          <w:sz w:val="24"/>
          <w:szCs w:val="24"/>
        </w:rPr>
        <w:t>brain metastasis</w:t>
      </w:r>
      <w:del w:id="1521" w:author="Changwon Yoo" w:date="2019-08-19T17:22:00Z">
        <w:r w:rsidR="00962419" w:rsidDel="00F247C4">
          <w:rPr>
            <w:rFonts w:ascii="Times New Roman" w:hAnsi="Times New Roman" w:cs="Times New Roman"/>
            <w:sz w:val="24"/>
            <w:szCs w:val="24"/>
          </w:rPr>
          <w:delText xml:space="preserve"> alone</w:delText>
        </w:r>
      </w:del>
      <w:r w:rsidR="00962419">
        <w:rPr>
          <w:rFonts w:ascii="Times New Roman" w:hAnsi="Times New Roman" w:cs="Times New Roman"/>
          <w:sz w:val="24"/>
          <w:szCs w:val="24"/>
        </w:rPr>
        <w:t xml:space="preserve">, </w:t>
      </w:r>
      <w:del w:id="1522" w:author="Changwon Yoo" w:date="2019-08-19T17:24:00Z">
        <w:r w:rsidR="002A5AD7" w:rsidDel="00F247C4">
          <w:rPr>
            <w:rFonts w:ascii="Times New Roman" w:hAnsi="Times New Roman" w:cs="Times New Roman"/>
            <w:sz w:val="24"/>
            <w:szCs w:val="24"/>
          </w:rPr>
          <w:delText xml:space="preserve">the order of </w:delText>
        </w:r>
      </w:del>
      <w:r w:rsidR="002A5AD7">
        <w:rPr>
          <w:rFonts w:ascii="Times New Roman" w:hAnsi="Times New Roman" w:cs="Times New Roman"/>
          <w:sz w:val="24"/>
          <w:szCs w:val="24"/>
        </w:rPr>
        <w:t xml:space="preserve">NR2E1, PDE6A and SCTR </w:t>
      </w:r>
      <w:r w:rsidR="00887075">
        <w:rPr>
          <w:rFonts w:ascii="Times New Roman" w:hAnsi="Times New Roman" w:cs="Times New Roman"/>
          <w:sz w:val="24"/>
          <w:szCs w:val="24"/>
        </w:rPr>
        <w:t>w</w:t>
      </w:r>
      <w:ins w:id="1523" w:author="Changwon Yoo" w:date="2019-08-19T17:24:00Z">
        <w:r w:rsidR="00F247C4">
          <w:rPr>
            <w:rFonts w:ascii="Times New Roman" w:hAnsi="Times New Roman" w:cs="Times New Roman"/>
            <w:sz w:val="24"/>
            <w:szCs w:val="24"/>
          </w:rPr>
          <w:t>ere plausible genes that are playing important roles</w:t>
        </w:r>
      </w:ins>
      <w:ins w:id="1524" w:author="Changwon Yoo" w:date="2019-08-19T17:25:00Z">
        <w:r w:rsidR="00F247C4">
          <w:rPr>
            <w:rFonts w:ascii="Times New Roman" w:hAnsi="Times New Roman" w:cs="Times New Roman"/>
            <w:sz w:val="24"/>
            <w:szCs w:val="24"/>
          </w:rPr>
          <w:t xml:space="preserve"> in influencing </w:t>
        </w:r>
        <w:proofErr w:type="spellStart"/>
        <w:r w:rsidR="00F247C4" w:rsidRPr="006B66E3">
          <w:rPr>
            <w:rFonts w:ascii="Times New Roman" w:hAnsi="Times New Roman" w:cs="Times New Roman"/>
            <w:i/>
            <w:sz w:val="24"/>
            <w:szCs w:val="24"/>
          </w:rPr>
          <w:t>B</w:t>
        </w:r>
      </w:ins>
      <w:ins w:id="1525" w:author="Changwon Yoo" w:date="2019-08-19T17:32:00Z">
        <w:r w:rsidR="00CD543C">
          <w:rPr>
            <w:rFonts w:ascii="Times New Roman" w:hAnsi="Times New Roman" w:cs="Times New Roman"/>
            <w:i/>
            <w:sz w:val="24"/>
            <w:szCs w:val="24"/>
          </w:rPr>
          <w:t>one</w:t>
        </w:r>
      </w:ins>
      <w:ins w:id="1526" w:author="Changwon Yoo" w:date="2019-08-19T17:25:00Z">
        <w:r w:rsidR="00F247C4" w:rsidRPr="006B66E3">
          <w:rPr>
            <w:rFonts w:ascii="Times New Roman" w:hAnsi="Times New Roman" w:cs="Times New Roman"/>
            <w:i/>
            <w:sz w:val="24"/>
            <w:szCs w:val="24"/>
          </w:rPr>
          <w:t>metastasis</w:t>
        </w:r>
        <w:proofErr w:type="spellEnd"/>
        <w:r w:rsidR="00F247C4">
          <w:rPr>
            <w:rFonts w:ascii="Times New Roman" w:hAnsi="Times New Roman" w:cs="Times New Roman"/>
            <w:sz w:val="24"/>
            <w:szCs w:val="24"/>
          </w:rPr>
          <w:t xml:space="preserve"> node</w:t>
        </w:r>
      </w:ins>
      <w:del w:id="1527" w:author="Changwon Yoo" w:date="2019-08-19T17:24:00Z">
        <w:r w:rsidR="00887075" w:rsidDel="00F247C4">
          <w:rPr>
            <w:rFonts w:ascii="Times New Roman" w:hAnsi="Times New Roman" w:cs="Times New Roman"/>
            <w:sz w:val="24"/>
            <w:szCs w:val="24"/>
          </w:rPr>
          <w:delText>as</w:delText>
        </w:r>
        <w:r w:rsidR="002A5AD7" w:rsidDel="00F247C4">
          <w:rPr>
            <w:rFonts w:ascii="Times New Roman" w:hAnsi="Times New Roman" w:cs="Times New Roman"/>
            <w:sz w:val="24"/>
            <w:szCs w:val="24"/>
          </w:rPr>
          <w:delText xml:space="preserve"> s</w:delText>
        </w:r>
        <w:r w:rsidR="00887075" w:rsidDel="00F247C4">
          <w:rPr>
            <w:rFonts w:ascii="Times New Roman" w:hAnsi="Times New Roman" w:cs="Times New Roman"/>
            <w:sz w:val="24"/>
            <w:szCs w:val="24"/>
          </w:rPr>
          <w:delText>imilar</w:delText>
        </w:r>
        <w:r w:rsidR="002A5AD7" w:rsidDel="00F247C4">
          <w:rPr>
            <w:rFonts w:ascii="Times New Roman" w:hAnsi="Times New Roman" w:cs="Times New Roman"/>
            <w:sz w:val="24"/>
            <w:szCs w:val="24"/>
          </w:rPr>
          <w:delText xml:space="preserve"> in </w:delText>
        </w:r>
        <w:r w:rsidR="00887075" w:rsidDel="00F247C4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  <w:r w:rsidR="002A5AD7" w:rsidDel="00F247C4">
          <w:rPr>
            <w:rFonts w:ascii="Times New Roman" w:hAnsi="Times New Roman" w:cs="Times New Roman"/>
            <w:sz w:val="24"/>
            <w:szCs w:val="24"/>
          </w:rPr>
          <w:delText xml:space="preserve">CBN structure and </w:delText>
        </w:r>
        <w:r w:rsidR="00887075" w:rsidDel="00F247C4">
          <w:rPr>
            <w:rFonts w:ascii="Times New Roman" w:hAnsi="Times New Roman" w:cs="Times New Roman"/>
            <w:sz w:val="24"/>
            <w:szCs w:val="24"/>
          </w:rPr>
          <w:delText>based on</w:delText>
        </w:r>
        <w:r w:rsidR="002A5AD7" w:rsidDel="00F247C4">
          <w:rPr>
            <w:rFonts w:ascii="Times New Roman" w:hAnsi="Times New Roman" w:cs="Times New Roman"/>
            <w:sz w:val="24"/>
            <w:szCs w:val="24"/>
          </w:rPr>
          <w:delText xml:space="preserve"> of order analysis</w:delText>
        </w:r>
      </w:del>
      <w:r w:rsidR="002A5AD7">
        <w:rPr>
          <w:rFonts w:ascii="Times New Roman" w:hAnsi="Times New Roman" w:cs="Times New Roman"/>
          <w:sz w:val="24"/>
          <w:szCs w:val="24"/>
        </w:rPr>
        <w:t xml:space="preserve"> (</w:t>
      </w:r>
      <w:ins w:id="1528" w:author="Changwon Yoo" w:date="2019-08-19T17:23:00Z">
        <w:r w:rsidR="00F247C4">
          <w:rPr>
            <w:rFonts w:ascii="Times New Roman" w:hAnsi="Times New Roman" w:cs="Times New Roman"/>
            <w:sz w:val="24"/>
            <w:szCs w:val="24"/>
          </w:rPr>
          <w:t>F</w:t>
        </w:r>
      </w:ins>
      <w:del w:id="1529" w:author="Changwon Yoo" w:date="2019-08-19T17:23:00Z">
        <w:r w:rsidR="002A5AD7" w:rsidDel="00F247C4">
          <w:rPr>
            <w:rFonts w:ascii="Times New Roman" w:hAnsi="Times New Roman" w:cs="Times New Roman"/>
            <w:sz w:val="24"/>
            <w:szCs w:val="24"/>
          </w:rPr>
          <w:delText>f</w:delText>
        </w:r>
      </w:del>
      <w:r w:rsidR="002A5AD7">
        <w:rPr>
          <w:rFonts w:ascii="Times New Roman" w:hAnsi="Times New Roman" w:cs="Times New Roman"/>
          <w:sz w:val="24"/>
          <w:szCs w:val="24"/>
        </w:rPr>
        <w:t xml:space="preserve">ig. 3). </w:t>
      </w:r>
      <w:del w:id="1530" w:author="Changwon Yoo" w:date="2019-08-19T17:23:00Z">
        <w:r w:rsidR="00636F22" w:rsidDel="00F247C4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636F22">
        <w:rPr>
          <w:rFonts w:ascii="Times New Roman" w:hAnsi="Times New Roman" w:cs="Times New Roman"/>
          <w:sz w:val="24"/>
          <w:szCs w:val="24"/>
        </w:rPr>
        <w:t>SCRT is known to stimulate the proliferation and migration of breast cancer cells,</w:t>
      </w:r>
      <w:r w:rsidR="00887075">
        <w:rPr>
          <w:rFonts w:ascii="Times New Roman" w:hAnsi="Times New Roman" w:cs="Times New Roman"/>
          <w:sz w:val="24"/>
          <w:szCs w:val="24"/>
        </w:rPr>
        <w:t xml:space="preserve"> and therefore, explains the</w:t>
      </w:r>
      <w:r w:rsidR="00636F22">
        <w:rPr>
          <w:rFonts w:ascii="Times New Roman" w:hAnsi="Times New Roman" w:cs="Times New Roman"/>
          <w:sz w:val="24"/>
          <w:szCs w:val="24"/>
        </w:rPr>
        <w:t xml:space="preserve"> association </w:t>
      </w:r>
      <w:r w:rsidR="00636F22">
        <w:rPr>
          <w:rFonts w:ascii="Times New Roman" w:hAnsi="Times New Roman" w:cs="Times New Roman"/>
          <w:sz w:val="24"/>
          <w:szCs w:val="24"/>
        </w:rPr>
        <w:lastRenderedPageBreak/>
        <w:t xml:space="preserve">between SCRT and brain metastasis of breast cancer </w:t>
      </w:r>
      <w:r w:rsidR="00636F22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PEVuZE5vdGU+PENpdGU+PEF1dGhvcj5LYW5nPC9BdXRob3I+PFllYXI+MjAxNTwvWWVhcj48UmVj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0C2D6B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PEVuZE5vdGU+PENpdGU+PEF1dGhvcj5LYW5nPC9BdXRob3I+PFllYXI+MjAxNTwvWWVhcj48UmVj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0C2D6B">
        <w:rPr>
          <w:rFonts w:ascii="Times New Roman" w:hAnsi="Times New Roman" w:cs="Times New Roman"/>
          <w:sz w:val="24"/>
          <w:szCs w:val="24"/>
        </w:rPr>
      </w:r>
      <w:r w:rsidR="000C2D6B">
        <w:rPr>
          <w:rFonts w:ascii="Times New Roman" w:hAnsi="Times New Roman" w:cs="Times New Roman"/>
          <w:sz w:val="24"/>
          <w:szCs w:val="24"/>
        </w:rPr>
        <w:fldChar w:fldCharType="end"/>
      </w:r>
      <w:r w:rsidR="00636F22">
        <w:rPr>
          <w:rFonts w:ascii="Times New Roman" w:hAnsi="Times New Roman" w:cs="Times New Roman"/>
          <w:sz w:val="24"/>
          <w:szCs w:val="24"/>
        </w:rPr>
      </w:r>
      <w:r w:rsidR="00636F22">
        <w:rPr>
          <w:rFonts w:ascii="Times New Roman" w:hAnsi="Times New Roman" w:cs="Times New Roman"/>
          <w:sz w:val="24"/>
          <w:szCs w:val="24"/>
        </w:rPr>
        <w:fldChar w:fldCharType="separate"/>
      </w:r>
      <w:r w:rsidR="000C2D6B">
        <w:rPr>
          <w:rFonts w:ascii="Times New Roman" w:hAnsi="Times New Roman" w:cs="Times New Roman"/>
          <w:noProof/>
          <w:sz w:val="24"/>
          <w:szCs w:val="24"/>
        </w:rPr>
        <w:t>(40)</w:t>
      </w:r>
      <w:r w:rsidR="00636F22">
        <w:rPr>
          <w:rFonts w:ascii="Times New Roman" w:hAnsi="Times New Roman" w:cs="Times New Roman"/>
          <w:sz w:val="24"/>
          <w:szCs w:val="24"/>
        </w:rPr>
        <w:fldChar w:fldCharType="end"/>
      </w:r>
      <w:r w:rsidR="00636F22">
        <w:rPr>
          <w:rFonts w:ascii="Times New Roman" w:hAnsi="Times New Roman" w:cs="Times New Roman"/>
          <w:sz w:val="24"/>
          <w:szCs w:val="24"/>
        </w:rPr>
        <w:t xml:space="preserve">. </w:t>
      </w:r>
      <w:r w:rsidR="007A4803">
        <w:rPr>
          <w:rFonts w:ascii="Times New Roman" w:hAnsi="Times New Roman" w:cs="Times New Roman"/>
          <w:sz w:val="24"/>
          <w:szCs w:val="24"/>
        </w:rPr>
        <w:t xml:space="preserve">Especially, NR2E1 gene is the </w:t>
      </w:r>
      <w:ins w:id="1531" w:author="Changwon Yoo" w:date="2019-08-19T17:26:00Z">
        <w:r w:rsidR="00F247C4">
          <w:rPr>
            <w:rFonts w:ascii="Times New Roman" w:hAnsi="Times New Roman" w:cs="Times New Roman"/>
            <w:sz w:val="24"/>
            <w:szCs w:val="24"/>
          </w:rPr>
          <w:t xml:space="preserve">plausible </w:t>
        </w:r>
      </w:ins>
      <w:r w:rsidR="007A4803">
        <w:rPr>
          <w:rFonts w:ascii="Times New Roman" w:hAnsi="Times New Roman" w:cs="Times New Roman"/>
          <w:sz w:val="24"/>
          <w:szCs w:val="24"/>
        </w:rPr>
        <w:t xml:space="preserve">direct cause </w:t>
      </w:r>
      <w:ins w:id="1532" w:author="Changwon Yoo" w:date="2019-08-19T17:26:00Z">
        <w:r w:rsidR="00F247C4">
          <w:rPr>
            <w:rFonts w:ascii="Times New Roman" w:hAnsi="Times New Roman" w:cs="Times New Roman"/>
            <w:sz w:val="24"/>
            <w:szCs w:val="24"/>
          </w:rPr>
          <w:t xml:space="preserve">(parent) </w:t>
        </w:r>
      </w:ins>
      <w:r w:rsidR="007A4803">
        <w:rPr>
          <w:rFonts w:ascii="Times New Roman" w:hAnsi="Times New Roman" w:cs="Times New Roman"/>
          <w:sz w:val="24"/>
          <w:szCs w:val="24"/>
        </w:rPr>
        <w:t xml:space="preserve">of </w:t>
      </w:r>
      <w:proofErr w:type="spellStart"/>
      <w:ins w:id="1533" w:author="Changwon Yoo" w:date="2019-08-19T17:26:00Z">
        <w:r w:rsidR="00F247C4" w:rsidRPr="006B66E3">
          <w:rPr>
            <w:rFonts w:ascii="Times New Roman" w:hAnsi="Times New Roman" w:cs="Times New Roman"/>
            <w:i/>
            <w:sz w:val="24"/>
            <w:szCs w:val="24"/>
          </w:rPr>
          <w:t>Bonemetastasis</w:t>
        </w:r>
        <w:proofErr w:type="spellEnd"/>
        <w:r w:rsidR="00F247C4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del w:id="1534" w:author="Changwon Yoo" w:date="2019-08-19T17:26:00Z">
        <w:r w:rsidR="007A4803" w:rsidDel="00F247C4">
          <w:rPr>
            <w:rFonts w:ascii="Times New Roman" w:hAnsi="Times New Roman" w:cs="Times New Roman"/>
            <w:sz w:val="24"/>
            <w:szCs w:val="24"/>
          </w:rPr>
          <w:delText xml:space="preserve">brain metastasis </w:delText>
        </w:r>
      </w:del>
      <w:r w:rsidR="007A4803">
        <w:rPr>
          <w:rFonts w:ascii="Times New Roman" w:hAnsi="Times New Roman" w:cs="Times New Roman"/>
          <w:sz w:val="24"/>
          <w:szCs w:val="24"/>
        </w:rPr>
        <w:t xml:space="preserve">in </w:t>
      </w:r>
      <w:ins w:id="1535" w:author="Changwon Yoo" w:date="2019-08-19T17:27:00Z">
        <w:r w:rsidR="00F247C4">
          <w:rPr>
            <w:rFonts w:ascii="Times New Roman" w:hAnsi="Times New Roman" w:cs="Times New Roman"/>
            <w:sz w:val="24"/>
            <w:szCs w:val="24"/>
          </w:rPr>
          <w:t xml:space="preserve">the </w:t>
        </w:r>
      </w:ins>
      <w:ins w:id="1536" w:author="Changwon Yoo" w:date="2019-08-19T17:26:00Z">
        <w:r w:rsidR="00F247C4">
          <w:rPr>
            <w:rFonts w:ascii="Times New Roman" w:hAnsi="Times New Roman" w:cs="Times New Roman"/>
            <w:sz w:val="24"/>
            <w:szCs w:val="24"/>
          </w:rPr>
          <w:t>overall analys</w:t>
        </w:r>
      </w:ins>
      <w:ins w:id="1537" w:author="Changwon Yoo" w:date="2019-08-19T17:27:00Z">
        <w:r w:rsidR="00F247C4">
          <w:rPr>
            <w:rFonts w:ascii="Times New Roman" w:hAnsi="Times New Roman" w:cs="Times New Roman"/>
            <w:sz w:val="24"/>
            <w:szCs w:val="24"/>
          </w:rPr>
          <w:t>i</w:t>
        </w:r>
      </w:ins>
      <w:ins w:id="1538" w:author="Changwon Yoo" w:date="2019-08-19T17:26:00Z">
        <w:r w:rsidR="00F247C4">
          <w:rPr>
            <w:rFonts w:ascii="Times New Roman" w:hAnsi="Times New Roman" w:cs="Times New Roman"/>
            <w:sz w:val="24"/>
            <w:szCs w:val="24"/>
          </w:rPr>
          <w:t xml:space="preserve">s </w:t>
        </w:r>
      </w:ins>
      <w:del w:id="1539" w:author="Changwon Yoo" w:date="2019-08-19T17:26:00Z">
        <w:r w:rsidR="007A4803" w:rsidDel="00F247C4">
          <w:rPr>
            <w:rFonts w:ascii="Times New Roman" w:hAnsi="Times New Roman" w:cs="Times New Roman"/>
            <w:sz w:val="24"/>
            <w:szCs w:val="24"/>
          </w:rPr>
          <w:delText>1</w:delText>
        </w:r>
        <w:r w:rsidR="007A4803" w:rsidRPr="007A4803" w:rsidDel="00F247C4">
          <w:rPr>
            <w:rFonts w:ascii="Times New Roman" w:hAnsi="Times New Roman" w:cs="Times New Roman"/>
            <w:sz w:val="24"/>
            <w:szCs w:val="24"/>
            <w:vertAlign w:val="superscript"/>
          </w:rPr>
          <w:delText>st</w:delText>
        </w:r>
        <w:r w:rsidR="007A4803" w:rsidDel="00F247C4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7A4803">
        <w:rPr>
          <w:rFonts w:ascii="Times New Roman" w:hAnsi="Times New Roman" w:cs="Times New Roman"/>
          <w:sz w:val="24"/>
          <w:szCs w:val="24"/>
        </w:rPr>
        <w:t xml:space="preserve">CBN </w:t>
      </w:r>
      <w:ins w:id="1540" w:author="Changwon Yoo" w:date="2019-08-19T17:27:00Z">
        <w:r w:rsidR="00F247C4">
          <w:rPr>
            <w:rFonts w:ascii="Times New Roman" w:hAnsi="Times New Roman" w:cs="Times New Roman"/>
            <w:sz w:val="24"/>
            <w:szCs w:val="24"/>
          </w:rPr>
          <w:t xml:space="preserve">(Fig. 1) </w:t>
        </w:r>
      </w:ins>
      <w:r w:rsidR="007A4803">
        <w:rPr>
          <w:rFonts w:ascii="Times New Roman" w:hAnsi="Times New Roman" w:cs="Times New Roman"/>
          <w:sz w:val="24"/>
          <w:szCs w:val="24"/>
        </w:rPr>
        <w:t xml:space="preserve">and </w:t>
      </w:r>
      <w:ins w:id="1541" w:author="Changwon Yoo" w:date="2019-08-19T17:27:00Z">
        <w:r w:rsidR="00F247C4">
          <w:rPr>
            <w:rFonts w:ascii="Times New Roman" w:hAnsi="Times New Roman" w:cs="Times New Roman"/>
            <w:sz w:val="24"/>
            <w:szCs w:val="24"/>
          </w:rPr>
          <w:t>a very low pr</w:t>
        </w:r>
      </w:ins>
      <w:ins w:id="1542" w:author="Changwon Yoo" w:date="2019-08-19T17:28:00Z">
        <w:r w:rsidR="00F247C4">
          <w:rPr>
            <w:rFonts w:ascii="Times New Roman" w:hAnsi="Times New Roman" w:cs="Times New Roman"/>
            <w:sz w:val="24"/>
            <w:szCs w:val="24"/>
          </w:rPr>
          <w:t xml:space="preserve">obability, i.e., &lt; 1.0 e-10, </w:t>
        </w:r>
      </w:ins>
      <w:ins w:id="1543" w:author="Changwon Yoo" w:date="2019-08-19T17:29:00Z">
        <w:r w:rsidR="00F247C4">
          <w:rPr>
            <w:rFonts w:ascii="Times New Roman" w:hAnsi="Times New Roman" w:cs="Times New Roman"/>
            <w:sz w:val="24"/>
            <w:szCs w:val="24"/>
          </w:rPr>
          <w:t>was reported to have</w:t>
        </w:r>
      </w:ins>
      <w:ins w:id="1544" w:author="Changwon Yoo" w:date="2019-08-19T17:28:00Z">
        <w:r w:rsidR="00F247C4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proofErr w:type="spellStart"/>
      <w:ins w:id="1545" w:author="Changwon Yoo" w:date="2019-08-19T17:29:00Z">
        <w:r w:rsidR="00F247C4" w:rsidRPr="006B66E3">
          <w:rPr>
            <w:rFonts w:ascii="Times New Roman" w:hAnsi="Times New Roman" w:cs="Times New Roman"/>
            <w:i/>
            <w:sz w:val="24"/>
            <w:szCs w:val="24"/>
          </w:rPr>
          <w:t>Bonemetastasis</w:t>
        </w:r>
        <w:proofErr w:type="spellEnd"/>
        <w:r w:rsidR="00F247C4">
          <w:rPr>
            <w:rFonts w:ascii="Times New Roman" w:hAnsi="Times New Roman" w:cs="Times New Roman"/>
            <w:sz w:val="24"/>
            <w:szCs w:val="24"/>
          </w:rPr>
          <w:t xml:space="preserve"> (“State1</w:t>
        </w:r>
      </w:ins>
      <w:ins w:id="1546" w:author="Changwon Yoo" w:date="2019-08-19T17:31:00Z">
        <w:r w:rsidR="00CD543C">
          <w:rPr>
            <w:rFonts w:ascii="Times New Roman" w:hAnsi="Times New Roman" w:cs="Times New Roman"/>
            <w:sz w:val="24"/>
            <w:szCs w:val="24"/>
          </w:rPr>
          <w:t>”</w:t>
        </w:r>
      </w:ins>
      <w:ins w:id="1547" w:author="Changwon Yoo" w:date="2019-08-19T17:29:00Z">
        <w:r w:rsidR="00F247C4">
          <w:rPr>
            <w:rFonts w:ascii="Times New Roman" w:hAnsi="Times New Roman" w:cs="Times New Roman"/>
            <w:sz w:val="24"/>
            <w:szCs w:val="24"/>
          </w:rPr>
          <w:t>)</w:t>
        </w:r>
      </w:ins>
      <w:del w:id="1548" w:author="Changwon Yoo" w:date="2019-08-19T17:29:00Z">
        <w:r w:rsidR="007A4803" w:rsidDel="00F247C4">
          <w:rPr>
            <w:rFonts w:ascii="Times New Roman" w:hAnsi="Times New Roman" w:cs="Times New Roman"/>
            <w:sz w:val="24"/>
            <w:szCs w:val="24"/>
          </w:rPr>
          <w:delText>no bone metastasis</w:delText>
        </w:r>
        <w:r w:rsidR="00887075" w:rsidDel="00F247C4">
          <w:rPr>
            <w:rFonts w:ascii="Times New Roman" w:hAnsi="Times New Roman" w:cs="Times New Roman"/>
            <w:sz w:val="24"/>
            <w:szCs w:val="24"/>
          </w:rPr>
          <w:delText xml:space="preserve"> was detected</w:delText>
        </w:r>
        <w:r w:rsidR="007A4803" w:rsidDel="00F247C4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887075" w:rsidDel="00F247C4">
          <w:rPr>
            <w:rFonts w:ascii="Times New Roman" w:hAnsi="Times New Roman" w:cs="Times New Roman"/>
            <w:sz w:val="24"/>
            <w:szCs w:val="24"/>
          </w:rPr>
          <w:delText>under</w:delText>
        </w:r>
      </w:del>
      <w:r w:rsidR="00887075">
        <w:rPr>
          <w:rFonts w:ascii="Times New Roman" w:hAnsi="Times New Roman" w:cs="Times New Roman"/>
          <w:sz w:val="24"/>
          <w:szCs w:val="24"/>
        </w:rPr>
        <w:t xml:space="preserve"> </w:t>
      </w:r>
      <w:ins w:id="1549" w:author="Changwon Yoo" w:date="2019-08-19T17:30:00Z">
        <w:r w:rsidR="00F247C4">
          <w:rPr>
            <w:rFonts w:ascii="Times New Roman" w:hAnsi="Times New Roman" w:cs="Times New Roman"/>
            <w:sz w:val="24"/>
            <w:szCs w:val="24"/>
          </w:rPr>
          <w:t>when</w:t>
        </w:r>
      </w:ins>
      <w:del w:id="1550" w:author="Changwon Yoo" w:date="2019-08-19T17:30:00Z">
        <w:r w:rsidR="00887075" w:rsidDel="00F247C4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  <w:r w:rsidR="007A4803" w:rsidDel="00F247C4">
          <w:rPr>
            <w:rFonts w:ascii="Times New Roman" w:hAnsi="Times New Roman" w:cs="Times New Roman"/>
            <w:sz w:val="24"/>
            <w:szCs w:val="24"/>
          </w:rPr>
          <w:delText>high expression of</w:delText>
        </w:r>
      </w:del>
      <w:r w:rsidR="007A4803">
        <w:rPr>
          <w:rFonts w:ascii="Times New Roman" w:hAnsi="Times New Roman" w:cs="Times New Roman"/>
          <w:sz w:val="24"/>
          <w:szCs w:val="24"/>
        </w:rPr>
        <w:t xml:space="preserve"> NR2E1 gene</w:t>
      </w:r>
      <w:ins w:id="1551" w:author="Changwon Yoo" w:date="2019-08-19T17:30:00Z">
        <w:r w:rsidR="00F247C4">
          <w:rPr>
            <w:rFonts w:ascii="Times New Roman" w:hAnsi="Times New Roman" w:cs="Times New Roman"/>
            <w:sz w:val="24"/>
            <w:szCs w:val="24"/>
          </w:rPr>
          <w:t xml:space="preserve"> was expressed high (“State2”)</w:t>
        </w:r>
      </w:ins>
      <w:del w:id="1552" w:author="Changwon Yoo" w:date="2019-08-19T17:30:00Z">
        <w:r w:rsidR="00636F22" w:rsidDel="00F247C4">
          <w:rPr>
            <w:rFonts w:ascii="Times New Roman" w:hAnsi="Times New Roman" w:cs="Times New Roman"/>
            <w:sz w:val="24"/>
            <w:szCs w:val="24"/>
          </w:rPr>
          <w:delText>s</w:delText>
        </w:r>
      </w:del>
      <w:r w:rsidR="007A4803">
        <w:rPr>
          <w:rFonts w:ascii="Times New Roman" w:hAnsi="Times New Roman" w:cs="Times New Roman"/>
          <w:sz w:val="24"/>
          <w:szCs w:val="24"/>
        </w:rPr>
        <w:t xml:space="preserve"> (</w:t>
      </w:r>
      <w:ins w:id="1553" w:author="Changwon Yoo" w:date="2019-08-19T17:27:00Z">
        <w:r w:rsidR="00F247C4">
          <w:rPr>
            <w:rFonts w:ascii="Times New Roman" w:hAnsi="Times New Roman" w:cs="Times New Roman"/>
            <w:sz w:val="24"/>
            <w:szCs w:val="24"/>
          </w:rPr>
          <w:t>F</w:t>
        </w:r>
      </w:ins>
      <w:del w:id="1554" w:author="Changwon Yoo" w:date="2019-08-19T17:27:00Z">
        <w:r w:rsidR="007A4803" w:rsidDel="00F247C4">
          <w:rPr>
            <w:rFonts w:ascii="Times New Roman" w:hAnsi="Times New Roman" w:cs="Times New Roman"/>
            <w:sz w:val="24"/>
            <w:szCs w:val="24"/>
          </w:rPr>
          <w:delText>f</w:delText>
        </w:r>
      </w:del>
      <w:r w:rsidR="007A4803">
        <w:rPr>
          <w:rFonts w:ascii="Times New Roman" w:hAnsi="Times New Roman" w:cs="Times New Roman"/>
          <w:sz w:val="24"/>
          <w:szCs w:val="24"/>
        </w:rPr>
        <w:t>ig</w:t>
      </w:r>
      <w:ins w:id="1555" w:author="Changwon Yoo" w:date="2019-08-19T17:27:00Z">
        <w:r w:rsidR="00F247C4">
          <w:rPr>
            <w:rFonts w:ascii="Times New Roman" w:hAnsi="Times New Roman" w:cs="Times New Roman"/>
            <w:sz w:val="24"/>
            <w:szCs w:val="24"/>
          </w:rPr>
          <w:t>.</w:t>
        </w:r>
      </w:ins>
      <w:r w:rsidR="007A4803">
        <w:rPr>
          <w:rFonts w:ascii="Times New Roman" w:hAnsi="Times New Roman" w:cs="Times New Roman"/>
          <w:sz w:val="24"/>
          <w:szCs w:val="24"/>
        </w:rPr>
        <w:t xml:space="preserve"> 6). Regulation of </w:t>
      </w:r>
      <w:r w:rsidR="0018681D">
        <w:rPr>
          <w:rFonts w:ascii="Times New Roman" w:hAnsi="Times New Roman" w:cs="Times New Roman"/>
          <w:sz w:val="24"/>
          <w:szCs w:val="24"/>
        </w:rPr>
        <w:t>n</w:t>
      </w:r>
      <w:r w:rsidR="007A4803">
        <w:rPr>
          <w:rFonts w:ascii="Times New Roman" w:hAnsi="Times New Roman" w:cs="Times New Roman"/>
          <w:sz w:val="24"/>
          <w:szCs w:val="24"/>
        </w:rPr>
        <w:t xml:space="preserve">eural stem cell by NR2E1 may be </w:t>
      </w:r>
      <w:r w:rsidR="00887075">
        <w:rPr>
          <w:rFonts w:ascii="Times New Roman" w:hAnsi="Times New Roman" w:cs="Times New Roman"/>
          <w:sz w:val="24"/>
          <w:szCs w:val="24"/>
        </w:rPr>
        <w:t xml:space="preserve">an </w:t>
      </w:r>
      <w:r w:rsidR="007A4803">
        <w:rPr>
          <w:rFonts w:ascii="Times New Roman" w:hAnsi="Times New Roman" w:cs="Times New Roman"/>
          <w:sz w:val="24"/>
          <w:szCs w:val="24"/>
        </w:rPr>
        <w:t xml:space="preserve">important therapeutic target. </w:t>
      </w:r>
      <w:r w:rsidR="00636F22">
        <w:rPr>
          <w:rFonts w:ascii="Times New Roman" w:hAnsi="Times New Roman" w:cs="Times New Roman"/>
          <w:sz w:val="24"/>
          <w:szCs w:val="24"/>
        </w:rPr>
        <w:t>In</w:t>
      </w:r>
      <w:ins w:id="1556" w:author="Changwon Yoo" w:date="2019-08-19T17:31:00Z">
        <w:r w:rsidR="00CD543C">
          <w:rPr>
            <w:rFonts w:ascii="Times New Roman" w:hAnsi="Times New Roman" w:cs="Times New Roman"/>
            <w:sz w:val="24"/>
            <w:szCs w:val="24"/>
          </w:rPr>
          <w:t xml:space="preserve"> the</w:t>
        </w:r>
      </w:ins>
      <w:r w:rsidR="00636F22">
        <w:rPr>
          <w:rFonts w:ascii="Times New Roman" w:hAnsi="Times New Roman" w:cs="Times New Roman"/>
          <w:sz w:val="24"/>
          <w:szCs w:val="24"/>
        </w:rPr>
        <w:t xml:space="preserve"> subgroup analysis </w:t>
      </w:r>
      <w:r w:rsidR="00887075">
        <w:rPr>
          <w:rFonts w:ascii="Times New Roman" w:hAnsi="Times New Roman" w:cs="Times New Roman"/>
          <w:sz w:val="24"/>
          <w:szCs w:val="24"/>
        </w:rPr>
        <w:t>of</w:t>
      </w:r>
      <w:r w:rsidR="00636F22">
        <w:rPr>
          <w:rFonts w:ascii="Times New Roman" w:hAnsi="Times New Roman" w:cs="Times New Roman"/>
          <w:sz w:val="24"/>
          <w:szCs w:val="24"/>
        </w:rPr>
        <w:t xml:space="preserve"> </w:t>
      </w:r>
      <w:del w:id="1557" w:author="Changwon Yoo" w:date="2019-08-19T17:34:00Z">
        <w:r w:rsidR="00636F22" w:rsidDel="00CD543C">
          <w:rPr>
            <w:rFonts w:ascii="Times New Roman" w:hAnsi="Times New Roman" w:cs="Times New Roman"/>
            <w:sz w:val="24"/>
            <w:szCs w:val="24"/>
          </w:rPr>
          <w:delText xml:space="preserve">brain </w:delText>
        </w:r>
      </w:del>
      <w:ins w:id="1558" w:author="Changwon Yoo" w:date="2019-08-19T17:34:00Z">
        <w:r w:rsidR="00CD543C">
          <w:rPr>
            <w:rFonts w:ascii="Times New Roman" w:hAnsi="Times New Roman" w:cs="Times New Roman"/>
            <w:sz w:val="24"/>
            <w:szCs w:val="24"/>
          </w:rPr>
          <w:t xml:space="preserve">lung </w:t>
        </w:r>
      </w:ins>
      <w:r w:rsidR="00636F22">
        <w:rPr>
          <w:rFonts w:ascii="Times New Roman" w:hAnsi="Times New Roman" w:cs="Times New Roman"/>
          <w:sz w:val="24"/>
          <w:szCs w:val="24"/>
        </w:rPr>
        <w:t>metastasis</w:t>
      </w:r>
      <w:del w:id="1559" w:author="Changwon Yoo" w:date="2019-08-19T17:32:00Z">
        <w:r w:rsidR="00636F22" w:rsidDel="00CD543C">
          <w:rPr>
            <w:rFonts w:ascii="Times New Roman" w:hAnsi="Times New Roman" w:cs="Times New Roman"/>
            <w:sz w:val="24"/>
            <w:szCs w:val="24"/>
          </w:rPr>
          <w:delText xml:space="preserve"> alone</w:delText>
        </w:r>
      </w:del>
      <w:r w:rsidR="00636F22">
        <w:rPr>
          <w:rFonts w:ascii="Times New Roman" w:hAnsi="Times New Roman" w:cs="Times New Roman"/>
          <w:sz w:val="24"/>
          <w:szCs w:val="24"/>
        </w:rPr>
        <w:t xml:space="preserve">, </w:t>
      </w:r>
      <w:r w:rsidR="008627F0">
        <w:rPr>
          <w:rFonts w:ascii="Times New Roman" w:hAnsi="Times New Roman" w:cs="Times New Roman"/>
          <w:sz w:val="24"/>
          <w:szCs w:val="24"/>
        </w:rPr>
        <w:t xml:space="preserve">HEY1, KCNF1 and UVRAG genes and estrogen and progesterone receptors </w:t>
      </w:r>
      <w:r w:rsidR="00887075">
        <w:rPr>
          <w:rFonts w:ascii="Times New Roman" w:hAnsi="Times New Roman" w:cs="Times New Roman"/>
          <w:sz w:val="24"/>
          <w:szCs w:val="24"/>
        </w:rPr>
        <w:t>were the</w:t>
      </w:r>
      <w:r w:rsidR="008627F0">
        <w:rPr>
          <w:rFonts w:ascii="Times New Roman" w:hAnsi="Times New Roman" w:cs="Times New Roman"/>
          <w:sz w:val="24"/>
          <w:szCs w:val="24"/>
        </w:rPr>
        <w:t xml:space="preserve"> direct cause</w:t>
      </w:r>
      <w:r w:rsidR="00887075">
        <w:rPr>
          <w:rFonts w:ascii="Times New Roman" w:hAnsi="Times New Roman" w:cs="Times New Roman"/>
          <w:sz w:val="24"/>
          <w:szCs w:val="24"/>
        </w:rPr>
        <w:t>s</w:t>
      </w:r>
      <w:r w:rsidR="008627F0">
        <w:rPr>
          <w:rFonts w:ascii="Times New Roman" w:hAnsi="Times New Roman" w:cs="Times New Roman"/>
          <w:sz w:val="24"/>
          <w:szCs w:val="24"/>
        </w:rPr>
        <w:t xml:space="preserve"> or effect</w:t>
      </w:r>
      <w:r w:rsidR="00887075">
        <w:rPr>
          <w:rFonts w:ascii="Times New Roman" w:hAnsi="Times New Roman" w:cs="Times New Roman"/>
          <w:sz w:val="24"/>
          <w:szCs w:val="24"/>
        </w:rPr>
        <w:t>s</w:t>
      </w:r>
      <w:r w:rsidR="008627F0">
        <w:rPr>
          <w:rFonts w:ascii="Times New Roman" w:hAnsi="Times New Roman" w:cs="Times New Roman"/>
          <w:sz w:val="24"/>
          <w:szCs w:val="24"/>
        </w:rPr>
        <w:t xml:space="preserve"> of lung metastasis </w:t>
      </w:r>
      <w:r w:rsidR="00887075">
        <w:rPr>
          <w:rFonts w:ascii="Times New Roman" w:hAnsi="Times New Roman" w:cs="Times New Roman"/>
          <w:sz w:val="24"/>
          <w:szCs w:val="24"/>
        </w:rPr>
        <w:t>in</w:t>
      </w:r>
      <w:r w:rsidR="008627F0">
        <w:rPr>
          <w:rFonts w:ascii="Times New Roman" w:hAnsi="Times New Roman" w:cs="Times New Roman"/>
          <w:sz w:val="24"/>
          <w:szCs w:val="24"/>
        </w:rPr>
        <w:t xml:space="preserve"> breast cancer</w:t>
      </w:r>
      <w:ins w:id="1560" w:author="Changwon Yoo" w:date="2019-08-19T17:39:00Z">
        <w:r w:rsidR="00E25CF1">
          <w:rPr>
            <w:rFonts w:ascii="Times New Roman" w:hAnsi="Times New Roman" w:cs="Times New Roman"/>
            <w:sz w:val="24"/>
            <w:szCs w:val="24"/>
          </w:rPr>
          <w:t xml:space="preserve"> (</w:t>
        </w:r>
        <w:proofErr w:type="spellStart"/>
        <w:r w:rsidR="00E25CF1">
          <w:rPr>
            <w:rFonts w:ascii="Times New Roman" w:hAnsi="Times New Roman" w:cs="Times New Roman"/>
            <w:i/>
            <w:sz w:val="24"/>
            <w:szCs w:val="24"/>
          </w:rPr>
          <w:t>Lung</w:t>
        </w:r>
        <w:r w:rsidR="00E25CF1" w:rsidRPr="006B66E3">
          <w:rPr>
            <w:rFonts w:ascii="Times New Roman" w:hAnsi="Times New Roman" w:cs="Times New Roman"/>
            <w:i/>
            <w:sz w:val="24"/>
            <w:szCs w:val="24"/>
          </w:rPr>
          <w:t>metastasis</w:t>
        </w:r>
        <w:proofErr w:type="spellEnd"/>
        <w:r w:rsidR="00E25CF1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del w:id="1561" w:author="Changwon Yoo" w:date="2019-08-19T17:39:00Z">
        <w:r w:rsidR="008627F0" w:rsidDel="00E25CF1">
          <w:rPr>
            <w:rFonts w:ascii="Times New Roman" w:hAnsi="Times New Roman" w:cs="Times New Roman"/>
            <w:sz w:val="24"/>
            <w:szCs w:val="24"/>
          </w:rPr>
          <w:delText>.</w:delText>
        </w:r>
      </w:del>
      <w:ins w:id="1562" w:author="Changwon Yoo" w:date="2019-08-19T17:39:00Z">
        <w:r w:rsidR="00E25CF1">
          <w:rPr>
            <w:rFonts w:ascii="Times New Roman" w:hAnsi="Times New Roman" w:cs="Times New Roman"/>
            <w:sz w:val="24"/>
            <w:szCs w:val="24"/>
          </w:rPr>
          <w:t>node).</w:t>
        </w:r>
      </w:ins>
      <w:r w:rsidR="008627F0">
        <w:rPr>
          <w:rFonts w:ascii="Times New Roman" w:hAnsi="Times New Roman" w:cs="Times New Roman"/>
          <w:sz w:val="24"/>
          <w:szCs w:val="24"/>
        </w:rPr>
        <w:t xml:space="preserve"> </w:t>
      </w:r>
      <w:del w:id="1563" w:author="Changwon Yoo" w:date="2019-08-19T17:40:00Z">
        <w:r w:rsidR="008627F0" w:rsidDel="00E25CF1">
          <w:rPr>
            <w:rFonts w:ascii="Times New Roman" w:hAnsi="Times New Roman" w:cs="Times New Roman"/>
            <w:sz w:val="24"/>
            <w:szCs w:val="24"/>
          </w:rPr>
          <w:delText>The order in CBN structure differ</w:delText>
        </w:r>
        <w:r w:rsidR="00887075" w:rsidDel="00E25CF1">
          <w:rPr>
            <w:rFonts w:ascii="Times New Roman" w:hAnsi="Times New Roman" w:cs="Times New Roman"/>
            <w:sz w:val="24"/>
            <w:szCs w:val="24"/>
          </w:rPr>
          <w:delText>dfrom</w:delText>
        </w:r>
        <w:r w:rsidR="008627F0" w:rsidDel="00E25CF1">
          <w:rPr>
            <w:rFonts w:ascii="Times New Roman" w:hAnsi="Times New Roman" w:cs="Times New Roman"/>
            <w:sz w:val="24"/>
            <w:szCs w:val="24"/>
          </w:rPr>
          <w:delText xml:space="preserve"> the results of order analysis. </w:delText>
        </w:r>
        <w:r w:rsidR="00887075" w:rsidDel="00E25CF1">
          <w:rPr>
            <w:rFonts w:ascii="Times New Roman" w:hAnsi="Times New Roman" w:cs="Times New Roman"/>
            <w:sz w:val="24"/>
            <w:szCs w:val="24"/>
          </w:rPr>
          <w:delText>Excluding</w:delText>
        </w:r>
        <w:r w:rsidR="007135AC" w:rsidDel="00E25CF1">
          <w:rPr>
            <w:rFonts w:ascii="Times New Roman" w:hAnsi="Times New Roman" w:cs="Times New Roman"/>
            <w:sz w:val="24"/>
            <w:szCs w:val="24"/>
          </w:rPr>
          <w:delText xml:space="preserve"> KCNF1, HEY1, UVRAG, </w:delText>
        </w:r>
        <w:r w:rsidR="00887075" w:rsidDel="00E25CF1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  <w:r w:rsidR="007135AC" w:rsidDel="00E25CF1">
          <w:rPr>
            <w:rFonts w:ascii="Times New Roman" w:hAnsi="Times New Roman" w:cs="Times New Roman"/>
            <w:sz w:val="24"/>
            <w:szCs w:val="24"/>
          </w:rPr>
          <w:delText>estrogen and progesterone receptor</w:delText>
        </w:r>
        <w:r w:rsidR="00887075" w:rsidDel="00E25CF1">
          <w:rPr>
            <w:rFonts w:ascii="Times New Roman" w:hAnsi="Times New Roman" w:cs="Times New Roman"/>
            <w:sz w:val="24"/>
            <w:szCs w:val="24"/>
          </w:rPr>
          <w:delText>s</w:delText>
        </w:r>
        <w:r w:rsidR="007135AC" w:rsidDel="00E25CF1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887075" w:rsidDel="00E25CF1">
          <w:rPr>
            <w:rFonts w:ascii="Times New Roman" w:hAnsi="Times New Roman" w:cs="Times New Roman"/>
            <w:sz w:val="24"/>
            <w:szCs w:val="24"/>
          </w:rPr>
          <w:delText>were</w:delText>
        </w:r>
        <w:r w:rsidR="007135AC" w:rsidDel="00E25CF1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887075" w:rsidDel="00E25CF1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  <w:r w:rsidR="007135AC" w:rsidDel="00E25CF1">
          <w:rPr>
            <w:rFonts w:ascii="Times New Roman" w:hAnsi="Times New Roman" w:cs="Times New Roman"/>
            <w:sz w:val="24"/>
            <w:szCs w:val="24"/>
          </w:rPr>
          <w:delText xml:space="preserve">parent nodes </w:delText>
        </w:r>
        <w:r w:rsidR="00887075" w:rsidDel="00E25CF1">
          <w:rPr>
            <w:rFonts w:ascii="Times New Roman" w:hAnsi="Times New Roman" w:cs="Times New Roman"/>
            <w:sz w:val="24"/>
            <w:szCs w:val="24"/>
          </w:rPr>
          <w:delText>in</w:delText>
        </w:r>
        <w:r w:rsidR="007135AC" w:rsidDel="00E25CF1">
          <w:rPr>
            <w:rFonts w:ascii="Times New Roman" w:hAnsi="Times New Roman" w:cs="Times New Roman"/>
            <w:sz w:val="24"/>
            <w:szCs w:val="24"/>
          </w:rPr>
          <w:delText xml:space="preserve"> lung metastasis </w:delText>
        </w:r>
        <w:r w:rsidR="00887075" w:rsidDel="00E25CF1">
          <w:rPr>
            <w:rFonts w:ascii="Times New Roman" w:hAnsi="Times New Roman" w:cs="Times New Roman"/>
            <w:sz w:val="24"/>
            <w:szCs w:val="24"/>
          </w:rPr>
          <w:delText>based on</w:delText>
        </w:r>
        <w:r w:rsidR="007135AC" w:rsidDel="00E25CF1">
          <w:rPr>
            <w:rFonts w:ascii="Times New Roman" w:hAnsi="Times New Roman" w:cs="Times New Roman"/>
            <w:sz w:val="24"/>
            <w:szCs w:val="24"/>
          </w:rPr>
          <w:delText xml:space="preserve"> order analysis. </w:delText>
        </w:r>
      </w:del>
      <w:r w:rsidR="00A21723">
        <w:rPr>
          <w:rFonts w:ascii="Times New Roman" w:hAnsi="Times New Roman" w:cs="Times New Roman"/>
          <w:sz w:val="24"/>
          <w:szCs w:val="24"/>
        </w:rPr>
        <w:t xml:space="preserve">Many studies </w:t>
      </w:r>
      <w:r w:rsidR="00887075">
        <w:rPr>
          <w:rFonts w:ascii="Times New Roman" w:hAnsi="Times New Roman" w:cs="Times New Roman"/>
          <w:sz w:val="24"/>
          <w:szCs w:val="24"/>
        </w:rPr>
        <w:t>reported</w:t>
      </w:r>
      <w:r w:rsidR="00A21723">
        <w:rPr>
          <w:rFonts w:ascii="Times New Roman" w:hAnsi="Times New Roman" w:cs="Times New Roman"/>
          <w:sz w:val="24"/>
          <w:szCs w:val="24"/>
        </w:rPr>
        <w:t xml:space="preserve"> the relationship between UVRAG and estrogen and progesterone receptors and breast cancer </w:t>
      </w:r>
      <w:r w:rsidR="00FC417D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PEVuZE5vdGU+PENpdGU+PEF1dGhvcj5XdTwvQXV0aG9yPjxZZWFyPjIwMTI8L1llYXI+PFJlY051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0C2D6B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PEVuZE5vdGU+PENpdGU+PEF1dGhvcj5XdTwvQXV0aG9yPjxZZWFyPjIwMTI8L1llYXI+PFJlY051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</w:fldData>
        </w:fldChar>
      </w:r>
      <w:r w:rsidR="000C2D6B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0C2D6B">
        <w:rPr>
          <w:rFonts w:ascii="Times New Roman" w:hAnsi="Times New Roman" w:cs="Times New Roman"/>
          <w:sz w:val="24"/>
          <w:szCs w:val="24"/>
        </w:rPr>
      </w:r>
      <w:r w:rsidR="000C2D6B">
        <w:rPr>
          <w:rFonts w:ascii="Times New Roman" w:hAnsi="Times New Roman" w:cs="Times New Roman"/>
          <w:sz w:val="24"/>
          <w:szCs w:val="24"/>
        </w:rPr>
        <w:fldChar w:fldCharType="end"/>
      </w:r>
      <w:r w:rsidR="00FC417D">
        <w:rPr>
          <w:rFonts w:ascii="Times New Roman" w:hAnsi="Times New Roman" w:cs="Times New Roman"/>
          <w:sz w:val="24"/>
          <w:szCs w:val="24"/>
        </w:rPr>
      </w:r>
      <w:r w:rsidR="00FC417D">
        <w:rPr>
          <w:rFonts w:ascii="Times New Roman" w:hAnsi="Times New Roman" w:cs="Times New Roman"/>
          <w:sz w:val="24"/>
          <w:szCs w:val="24"/>
        </w:rPr>
        <w:fldChar w:fldCharType="separate"/>
      </w:r>
      <w:r w:rsidR="000C2D6B">
        <w:rPr>
          <w:rFonts w:ascii="Times New Roman" w:hAnsi="Times New Roman" w:cs="Times New Roman"/>
          <w:noProof/>
          <w:sz w:val="24"/>
          <w:szCs w:val="24"/>
        </w:rPr>
        <w:t>(4,41,42)</w:t>
      </w:r>
      <w:r w:rsidR="00FC417D">
        <w:rPr>
          <w:rFonts w:ascii="Times New Roman" w:hAnsi="Times New Roman" w:cs="Times New Roman"/>
          <w:sz w:val="24"/>
          <w:szCs w:val="24"/>
        </w:rPr>
        <w:fldChar w:fldCharType="end"/>
      </w:r>
      <w:r w:rsidR="00A21723">
        <w:rPr>
          <w:rFonts w:ascii="Times New Roman" w:hAnsi="Times New Roman" w:cs="Times New Roman"/>
          <w:sz w:val="24"/>
          <w:szCs w:val="24"/>
        </w:rPr>
        <w:t>.</w:t>
      </w:r>
      <w:r w:rsidR="00FC417D">
        <w:rPr>
          <w:rFonts w:ascii="Times New Roman" w:hAnsi="Times New Roman" w:cs="Times New Roman"/>
          <w:sz w:val="24"/>
          <w:szCs w:val="24"/>
        </w:rPr>
        <w:t xml:space="preserve"> According to th</w:t>
      </w:r>
      <w:r w:rsidR="00887075">
        <w:rPr>
          <w:rFonts w:ascii="Times New Roman" w:hAnsi="Times New Roman" w:cs="Times New Roman"/>
          <w:sz w:val="24"/>
          <w:szCs w:val="24"/>
        </w:rPr>
        <w:t>ese</w:t>
      </w:r>
      <w:r w:rsidR="00FC417D">
        <w:rPr>
          <w:rFonts w:ascii="Times New Roman" w:hAnsi="Times New Roman" w:cs="Times New Roman"/>
          <w:sz w:val="24"/>
          <w:szCs w:val="24"/>
        </w:rPr>
        <w:t xml:space="preserve"> studies, </w:t>
      </w:r>
      <w:del w:id="1564" w:author="Changwon Yoo" w:date="2019-08-19T17:40:00Z">
        <w:r w:rsidR="00FC417D" w:rsidDel="00E25CF1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</w:del>
      <w:r w:rsidR="00FC417D">
        <w:rPr>
          <w:rFonts w:ascii="Times New Roman" w:hAnsi="Times New Roman" w:cs="Times New Roman"/>
          <w:sz w:val="24"/>
          <w:szCs w:val="24"/>
        </w:rPr>
        <w:t xml:space="preserve">HEY1, UVRAG and estrogen and progesterone receptors </w:t>
      </w:r>
      <w:r w:rsidR="00887075">
        <w:rPr>
          <w:rFonts w:ascii="Times New Roman" w:hAnsi="Times New Roman" w:cs="Times New Roman"/>
          <w:sz w:val="24"/>
          <w:szCs w:val="24"/>
        </w:rPr>
        <w:t>appear to trigger</w:t>
      </w:r>
      <w:r w:rsidR="00FC417D">
        <w:rPr>
          <w:rFonts w:ascii="Times New Roman" w:hAnsi="Times New Roman" w:cs="Times New Roman"/>
          <w:sz w:val="24"/>
          <w:szCs w:val="24"/>
        </w:rPr>
        <w:t xml:space="preserve"> lung metastasis </w:t>
      </w:r>
      <w:r w:rsidR="00887075">
        <w:rPr>
          <w:rFonts w:ascii="Times New Roman" w:hAnsi="Times New Roman" w:cs="Times New Roman"/>
          <w:sz w:val="24"/>
          <w:szCs w:val="24"/>
        </w:rPr>
        <w:t xml:space="preserve">in </w:t>
      </w:r>
      <w:r w:rsidR="00FC417D">
        <w:rPr>
          <w:rFonts w:ascii="Times New Roman" w:hAnsi="Times New Roman" w:cs="Times New Roman"/>
          <w:sz w:val="24"/>
          <w:szCs w:val="24"/>
        </w:rPr>
        <w:t xml:space="preserve">breast cancer. </w:t>
      </w:r>
      <w:r w:rsidR="0018681D">
        <w:rPr>
          <w:rFonts w:ascii="Times New Roman" w:hAnsi="Times New Roman" w:cs="Times New Roman"/>
          <w:sz w:val="24"/>
          <w:szCs w:val="24"/>
        </w:rPr>
        <w:t xml:space="preserve">Our findings support the literature. </w:t>
      </w:r>
    </w:p>
    <w:p w14:paraId="29F24925" w14:textId="40FAC3F5" w:rsidR="0018681D" w:rsidRPr="00E44C3B" w:rsidDel="00E25CF1" w:rsidRDefault="0018681D" w:rsidP="00E44C3B">
      <w:pPr>
        <w:widowControl/>
        <w:tabs>
          <w:tab w:val="left" w:pos="840"/>
        </w:tabs>
        <w:wordWrap/>
        <w:autoSpaceDE/>
        <w:autoSpaceDN/>
        <w:spacing w:line="480" w:lineRule="auto"/>
        <w:rPr>
          <w:del w:id="1565" w:author="Changwon Yoo" w:date="2019-08-19T17:43:00Z"/>
          <w:rFonts w:ascii="Times New Roman" w:hAnsi="Times New Roman" w:cs="Times New Roman"/>
          <w:sz w:val="24"/>
          <w:szCs w:val="24"/>
        </w:rPr>
      </w:pPr>
      <w:del w:id="1566" w:author="Changwon Yoo" w:date="2019-08-19T17:43:00Z">
        <w:r w:rsidDel="00E25CF1">
          <w:rPr>
            <w:rFonts w:ascii="Times New Roman" w:hAnsi="Times New Roman" w:cs="Times New Roman"/>
            <w:sz w:val="24"/>
            <w:szCs w:val="24"/>
          </w:rPr>
          <w:delText>Future studies should</w:delText>
        </w:r>
        <w:r w:rsidR="00E44C3B" w:rsidDel="00E25CF1">
          <w:rPr>
            <w:rFonts w:ascii="Times New Roman" w:hAnsi="Times New Roman" w:cs="Times New Roman"/>
            <w:sz w:val="24"/>
            <w:szCs w:val="24"/>
          </w:rPr>
          <w:delText xml:space="preserve"> collect </w:delText>
        </w:r>
      </w:del>
      <w:del w:id="1567" w:author="Changwon Yoo" w:date="2019-08-19T17:41:00Z">
        <w:r w:rsidR="00E44C3B" w:rsidDel="00E25CF1">
          <w:rPr>
            <w:rFonts w:ascii="Times New Roman" w:hAnsi="Times New Roman" w:cs="Times New Roman"/>
            <w:sz w:val="24"/>
            <w:szCs w:val="24"/>
          </w:rPr>
          <w:delText xml:space="preserve">different types of </w:delText>
        </w:r>
      </w:del>
      <w:del w:id="1568" w:author="Changwon Yoo" w:date="2019-08-19T17:43:00Z">
        <w:r w:rsidR="00E44C3B" w:rsidDel="00E25CF1">
          <w:rPr>
            <w:rFonts w:ascii="Times New Roman" w:hAnsi="Times New Roman" w:cs="Times New Roman"/>
            <w:sz w:val="24"/>
            <w:szCs w:val="24"/>
          </w:rPr>
          <w:delText>gene expression data and clinical information</w:delText>
        </w:r>
        <w:r w:rsidDel="00E25CF1">
          <w:rPr>
            <w:rFonts w:ascii="Times New Roman" w:hAnsi="Times New Roman" w:cs="Times New Roman"/>
            <w:sz w:val="24"/>
            <w:szCs w:val="24"/>
          </w:rPr>
          <w:delText>, conduct</w:delText>
        </w:r>
        <w:r w:rsidR="00887075" w:rsidDel="00E25CF1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1569" w:author="Changwon Yoo" w:date="2019-08-19T17:41:00Z">
        <w:r w:rsidR="00E44C3B" w:rsidDel="00E25CF1">
          <w:rPr>
            <w:rFonts w:ascii="Times New Roman" w:hAnsi="Times New Roman" w:cs="Times New Roman"/>
            <w:sz w:val="24"/>
            <w:szCs w:val="24"/>
          </w:rPr>
          <w:delText>validat</w:delText>
        </w:r>
        <w:r w:rsidDel="00E25CF1">
          <w:rPr>
            <w:rFonts w:ascii="Times New Roman" w:hAnsi="Times New Roman" w:cs="Times New Roman"/>
            <w:sz w:val="24"/>
            <w:szCs w:val="24"/>
          </w:rPr>
          <w:delText>ation</w:delText>
        </w:r>
      </w:del>
      <w:del w:id="1570" w:author="Changwon Yoo" w:date="2019-08-19T17:43:00Z">
        <w:r w:rsidR="00E44C3B" w:rsidDel="00E25CF1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Del="00E25CF1">
          <w:rPr>
            <w:rFonts w:ascii="Times New Roman" w:hAnsi="Times New Roman" w:cs="Times New Roman"/>
            <w:sz w:val="24"/>
            <w:szCs w:val="24"/>
          </w:rPr>
          <w:delText>and compare</w:delText>
        </w:r>
      </w:del>
      <w:del w:id="1571" w:author="Changwon Yoo" w:date="2019-08-19T17:42:00Z">
        <w:r w:rsidDel="00E25CF1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1572" w:author="Changwon Yoo" w:date="2019-08-19T17:43:00Z">
        <w:r w:rsidDel="00E25CF1">
          <w:rPr>
            <w:rFonts w:ascii="Times New Roman" w:hAnsi="Times New Roman" w:cs="Times New Roman"/>
            <w:sz w:val="24"/>
            <w:szCs w:val="24"/>
          </w:rPr>
          <w:delText>their findings to the</w:delText>
        </w:r>
        <w:r w:rsidR="00E44C3B" w:rsidDel="00E25CF1">
          <w:rPr>
            <w:rFonts w:ascii="Times New Roman" w:hAnsi="Times New Roman" w:cs="Times New Roman"/>
            <w:sz w:val="24"/>
            <w:szCs w:val="24"/>
          </w:rPr>
          <w:delText xml:space="preserve"> current causal inference statistical model that we have developed. </w:delText>
        </w:r>
      </w:del>
    </w:p>
    <w:p w14:paraId="56DAE2D8" w14:textId="77777777" w:rsidR="00E44C3B" w:rsidRPr="00BF5B4F" w:rsidRDefault="00E44C3B" w:rsidP="00324509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BF5B4F">
        <w:rPr>
          <w:rFonts w:ascii="Times New Roman" w:hAnsi="Times New Roman" w:cs="Times New Roman" w:hint="eastAsia"/>
          <w:b/>
          <w:sz w:val="28"/>
          <w:szCs w:val="28"/>
        </w:rPr>
        <w:t>Conclusions</w:t>
      </w:r>
    </w:p>
    <w:p w14:paraId="263D53CF" w14:textId="791BAE74" w:rsidR="00E44C3B" w:rsidRDefault="00BF5B4F" w:rsidP="00324509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del w:id="1573" w:author="Changwon Yoo" w:date="2019-08-19T17:48:00Z">
        <w:r w:rsidDel="0037635A">
          <w:rPr>
            <w:rFonts w:ascii="Times New Roman" w:hAnsi="Times New Roman" w:cs="Times New Roman" w:hint="eastAsia"/>
            <w:sz w:val="24"/>
            <w:szCs w:val="24"/>
          </w:rPr>
          <w:delText>The</w:delText>
        </w:r>
      </w:del>
      <w:del w:id="1574" w:author="Changwon Yoo" w:date="2019-08-19T17:47:00Z">
        <w:r w:rsidDel="0037635A">
          <w:rPr>
            <w:rFonts w:ascii="Times New Roman" w:hAnsi="Times New Roman" w:cs="Times New Roman" w:hint="eastAsia"/>
            <w:sz w:val="24"/>
            <w:szCs w:val="24"/>
          </w:rPr>
          <w:delText xml:space="preserve"> </w:delText>
        </w:r>
      </w:del>
      <w:r>
        <w:rPr>
          <w:rFonts w:ascii="Times New Roman" w:hAnsi="Times New Roman" w:cs="Times New Roman" w:hint="eastAsia"/>
          <w:sz w:val="24"/>
          <w:szCs w:val="24"/>
        </w:rPr>
        <w:t>CBN</w:t>
      </w:r>
      <w:ins w:id="1575" w:author="Changwon Yoo" w:date="2019-08-19T17:47:00Z">
        <w:r w:rsidR="0037635A">
          <w:rPr>
            <w:rFonts w:ascii="Times New Roman" w:hAnsi="Times New Roman" w:cs="Times New Roman"/>
            <w:sz w:val="24"/>
            <w:szCs w:val="24"/>
          </w:rPr>
          <w:t>s</w:t>
        </w:r>
      </w:ins>
      <w:del w:id="1576" w:author="Changwon Yoo" w:date="2019-08-19T17:47:00Z">
        <w:r w:rsidDel="0037635A">
          <w:rPr>
            <w:rFonts w:ascii="Times New Roman" w:hAnsi="Times New Roman" w:cs="Times New Roman" w:hint="eastAsia"/>
            <w:sz w:val="24"/>
            <w:szCs w:val="24"/>
          </w:rPr>
          <w:delText xml:space="preserve"> structures</w:delText>
        </w:r>
      </w:del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887075">
        <w:rPr>
          <w:rFonts w:ascii="Times New Roman" w:hAnsi="Times New Roman" w:cs="Times New Roman"/>
          <w:sz w:val="24"/>
          <w:szCs w:val="24"/>
        </w:rPr>
        <w:t>of</w:t>
      </w:r>
      <w:r w:rsidR="00887075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bone, brain</w:t>
      </w:r>
      <w:r w:rsidR="0018681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 w:hint="eastAsia"/>
          <w:sz w:val="24"/>
          <w:szCs w:val="24"/>
        </w:rPr>
        <w:t xml:space="preserve"> and lung metastases of breast cancer </w:t>
      </w:r>
      <w:r w:rsidR="00887075">
        <w:rPr>
          <w:rFonts w:ascii="Times New Roman" w:hAnsi="Times New Roman" w:cs="Times New Roman"/>
          <w:sz w:val="24"/>
          <w:szCs w:val="24"/>
        </w:rPr>
        <w:t xml:space="preserve">appear </w:t>
      </w:r>
      <w:r>
        <w:rPr>
          <w:rFonts w:ascii="Times New Roman" w:hAnsi="Times New Roman" w:cs="Times New Roman" w:hint="eastAsia"/>
          <w:sz w:val="24"/>
          <w:szCs w:val="24"/>
        </w:rPr>
        <w:t xml:space="preserve">to </w:t>
      </w:r>
      <w:ins w:id="1577" w:author="Changwon Yoo" w:date="2019-08-19T17:47:00Z">
        <w:r w:rsidR="0037635A">
          <w:rPr>
            <w:rFonts w:ascii="Times New Roman" w:hAnsi="Times New Roman" w:cs="Times New Roman"/>
            <w:sz w:val="24"/>
            <w:szCs w:val="24"/>
          </w:rPr>
          <w:t>provide</w:t>
        </w:r>
      </w:ins>
      <w:del w:id="1578" w:author="Changwon Yoo" w:date="2019-08-19T17:47:00Z">
        <w:r w:rsidR="00887075" w:rsidDel="0037635A">
          <w:rPr>
            <w:rFonts w:ascii="Times New Roman" w:hAnsi="Times New Roman" w:cs="Times New Roman"/>
            <w:sz w:val="24"/>
            <w:szCs w:val="24"/>
          </w:rPr>
          <w:delText>represe</w:delText>
        </w:r>
      </w:del>
      <w:del w:id="1579" w:author="Changwon Yoo" w:date="2019-08-19T17:46:00Z">
        <w:r w:rsidR="00887075" w:rsidDel="0037635A">
          <w:rPr>
            <w:rFonts w:ascii="Times New Roman" w:hAnsi="Times New Roman" w:cs="Times New Roman"/>
            <w:sz w:val="24"/>
            <w:szCs w:val="24"/>
          </w:rPr>
          <w:delText>nt a</w:delText>
        </w:r>
      </w:del>
      <w:r w:rsidR="00887075">
        <w:rPr>
          <w:rFonts w:ascii="Times New Roman" w:hAnsi="Times New Roman" w:cs="Times New Roman"/>
          <w:sz w:val="24"/>
          <w:szCs w:val="24"/>
        </w:rPr>
        <w:t xml:space="preserve"> network</w:t>
      </w:r>
      <w:ins w:id="1580" w:author="Changwon Yoo" w:date="2019-08-19T17:46:00Z">
        <w:r w:rsidR="0037635A">
          <w:rPr>
            <w:rFonts w:ascii="Times New Roman" w:hAnsi="Times New Roman" w:cs="Times New Roman"/>
            <w:sz w:val="24"/>
            <w:szCs w:val="24"/>
          </w:rPr>
          <w:t>s</w:t>
        </w:r>
      </w:ins>
      <w:r w:rsidR="00887075">
        <w:rPr>
          <w:rFonts w:ascii="Times New Roman" w:hAnsi="Times New Roman" w:cs="Times New Roman"/>
          <w:sz w:val="24"/>
          <w:szCs w:val="24"/>
        </w:rPr>
        <w:t xml:space="preserve"> </w:t>
      </w:r>
      <w:ins w:id="1581" w:author="Changwon Yoo" w:date="2019-08-19T17:47:00Z">
        <w:r w:rsidR="0037635A">
          <w:rPr>
            <w:rFonts w:ascii="Times New Roman" w:hAnsi="Times New Roman" w:cs="Times New Roman"/>
            <w:sz w:val="24"/>
            <w:szCs w:val="24"/>
          </w:rPr>
          <w:t>for</w:t>
        </w:r>
      </w:ins>
      <w:del w:id="1582" w:author="Changwon Yoo" w:date="2019-08-19T17:47:00Z">
        <w:r w:rsidR="00887075" w:rsidDel="0037635A">
          <w:rPr>
            <w:rFonts w:ascii="Times New Roman" w:hAnsi="Times New Roman" w:cs="Times New Roman"/>
            <w:sz w:val="24"/>
            <w:szCs w:val="24"/>
          </w:rPr>
          <w:delText>of</w:delText>
        </w:r>
      </w:del>
      <w:r w:rsidR="008870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reasonable causal inference</w:t>
      </w:r>
      <w:r w:rsidR="00A815A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8681D">
        <w:rPr>
          <w:rFonts w:ascii="Times New Roman" w:hAnsi="Times New Roman" w:cs="Times New Roman"/>
          <w:sz w:val="24"/>
          <w:szCs w:val="24"/>
        </w:rPr>
        <w:t>Many genes, including</w:t>
      </w:r>
      <w:r>
        <w:rPr>
          <w:rFonts w:ascii="Times New Roman" w:hAnsi="Times New Roman" w:cs="Times New Roman"/>
          <w:sz w:val="24"/>
          <w:szCs w:val="24"/>
        </w:rPr>
        <w:t xml:space="preserve"> CHPF, ARC, ANGPTL4, NR2E1, SH2D1A, CTSW, POLR2J4, SPTLC1, ILK, ALDH3B1, PDE6A, SCTR, ADM, HEY1, KCNF1 and UVRAG</w:t>
      </w:r>
      <w:r w:rsidR="0018681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may be useful candidates for early diagnosis and target</w:t>
      </w:r>
      <w:r w:rsidR="00A815A5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therapy for metastasis of breast cancer. Although </w:t>
      </w:r>
      <w:del w:id="1583" w:author="Changwon Yoo" w:date="2019-08-19T17:48:00Z">
        <w:r w:rsidDel="0037635A">
          <w:rPr>
            <w:rFonts w:ascii="Times New Roman" w:hAnsi="Times New Roman" w:cs="Times New Roman"/>
            <w:sz w:val="24"/>
            <w:szCs w:val="24"/>
          </w:rPr>
          <w:delText xml:space="preserve">the </w:delText>
        </w:r>
      </w:del>
      <w:r>
        <w:rPr>
          <w:rFonts w:ascii="Times New Roman" w:hAnsi="Times New Roman" w:cs="Times New Roman"/>
          <w:sz w:val="24"/>
          <w:szCs w:val="24"/>
        </w:rPr>
        <w:t>CBN</w:t>
      </w:r>
      <w:ins w:id="1584" w:author="Changwon Yoo" w:date="2019-08-19T17:48:00Z">
        <w:r w:rsidR="0037635A">
          <w:rPr>
            <w:rFonts w:ascii="Times New Roman" w:hAnsi="Times New Roman" w:cs="Times New Roman"/>
            <w:sz w:val="24"/>
            <w:szCs w:val="24"/>
          </w:rPr>
          <w:t>s</w:t>
        </w:r>
      </w:ins>
      <w:del w:id="1585" w:author="Changwon Yoo" w:date="2019-08-19T17:48:00Z">
        <w:r w:rsidDel="0037635A">
          <w:rPr>
            <w:rFonts w:ascii="Times New Roman" w:hAnsi="Times New Roman" w:cs="Times New Roman"/>
            <w:sz w:val="24"/>
            <w:szCs w:val="24"/>
          </w:rPr>
          <w:delText xml:space="preserve"> structure</w:delText>
        </w:r>
      </w:del>
      <w:r>
        <w:rPr>
          <w:rFonts w:ascii="Times New Roman" w:hAnsi="Times New Roman" w:cs="Times New Roman"/>
          <w:sz w:val="24"/>
          <w:szCs w:val="24"/>
        </w:rPr>
        <w:t xml:space="preserve"> obtained by </w:t>
      </w:r>
      <w:ins w:id="1586" w:author="Changwon Yoo" w:date="2019-08-19T17:48:00Z">
        <w:r w:rsidR="0037635A">
          <w:rPr>
            <w:rFonts w:ascii="Times New Roman" w:hAnsi="Times New Roman" w:cs="Times New Roman"/>
            <w:sz w:val="24"/>
            <w:szCs w:val="24"/>
          </w:rPr>
          <w:t xml:space="preserve">statistical inference and </w:t>
        </w:r>
      </w:ins>
      <w:r>
        <w:rPr>
          <w:rFonts w:ascii="Times New Roman" w:hAnsi="Times New Roman" w:cs="Times New Roman"/>
          <w:sz w:val="24"/>
          <w:szCs w:val="24"/>
        </w:rPr>
        <w:t>machine learning</w:t>
      </w:r>
      <w:r w:rsidR="0018681D">
        <w:rPr>
          <w:rFonts w:ascii="Times New Roman" w:hAnsi="Times New Roman" w:cs="Times New Roman"/>
          <w:sz w:val="24"/>
          <w:szCs w:val="24"/>
        </w:rPr>
        <w:t xml:space="preserve"> </w:t>
      </w:r>
      <w:ins w:id="1587" w:author="Changwon Yoo" w:date="2019-08-19T17:48:00Z">
        <w:r w:rsidR="0037635A">
          <w:rPr>
            <w:rFonts w:ascii="Times New Roman" w:hAnsi="Times New Roman" w:cs="Times New Roman"/>
            <w:sz w:val="24"/>
            <w:szCs w:val="24"/>
          </w:rPr>
          <w:t xml:space="preserve">techniques </w:t>
        </w:r>
      </w:ins>
      <w:r w:rsidR="0018681D">
        <w:rPr>
          <w:rFonts w:ascii="Times New Roman" w:hAnsi="Times New Roman" w:cs="Times New Roman"/>
          <w:sz w:val="24"/>
          <w:szCs w:val="24"/>
        </w:rPr>
        <w:t>m</w:t>
      </w:r>
      <w:ins w:id="1588" w:author="Changwon Yoo" w:date="2019-08-19T17:48:00Z">
        <w:r w:rsidR="0037635A">
          <w:rPr>
            <w:rFonts w:ascii="Times New Roman" w:hAnsi="Times New Roman" w:cs="Times New Roman"/>
            <w:sz w:val="24"/>
            <w:szCs w:val="24"/>
          </w:rPr>
          <w:t>ight</w:t>
        </w:r>
      </w:ins>
      <w:del w:id="1589" w:author="Changwon Yoo" w:date="2019-08-19T17:48:00Z">
        <w:r w:rsidR="0018681D" w:rsidDel="0037635A">
          <w:rPr>
            <w:rFonts w:ascii="Times New Roman" w:hAnsi="Times New Roman" w:cs="Times New Roman"/>
            <w:sz w:val="24"/>
            <w:szCs w:val="24"/>
          </w:rPr>
          <w:delText>ay</w:delText>
        </w:r>
      </w:del>
      <w:r w:rsidR="0018681D">
        <w:rPr>
          <w:rFonts w:ascii="Times New Roman" w:hAnsi="Times New Roman" w:cs="Times New Roman"/>
          <w:sz w:val="24"/>
          <w:szCs w:val="24"/>
        </w:rPr>
        <w:t xml:space="preserve"> be limited by </w:t>
      </w:r>
      <w:ins w:id="1590" w:author="Changwon Yoo" w:date="2019-08-19T17:48:00Z">
        <w:r w:rsidR="0037635A">
          <w:rPr>
            <w:rFonts w:ascii="Times New Roman" w:hAnsi="Times New Roman" w:cs="Times New Roman"/>
            <w:sz w:val="24"/>
            <w:szCs w:val="24"/>
          </w:rPr>
          <w:t>the small number of</w:t>
        </w:r>
      </w:ins>
      <w:del w:id="1591" w:author="Changwon Yoo" w:date="2019-08-19T17:48:00Z">
        <w:r w:rsidR="0018681D" w:rsidDel="0037635A">
          <w:rPr>
            <w:rFonts w:ascii="Times New Roman" w:hAnsi="Times New Roman" w:cs="Times New Roman"/>
            <w:sz w:val="24"/>
            <w:szCs w:val="24"/>
          </w:rPr>
          <w:delText>our</w:delText>
        </w:r>
      </w:del>
      <w:r w:rsidR="0018681D">
        <w:rPr>
          <w:rFonts w:ascii="Times New Roman" w:hAnsi="Times New Roman" w:cs="Times New Roman"/>
          <w:sz w:val="24"/>
          <w:szCs w:val="24"/>
        </w:rPr>
        <w:t xml:space="preserve"> dataset</w:t>
      </w:r>
      <w:ins w:id="1592" w:author="Changwon Yoo" w:date="2019-08-19T17:49:00Z">
        <w:r w:rsidR="0037635A">
          <w:rPr>
            <w:rFonts w:ascii="Times New Roman" w:hAnsi="Times New Roman" w:cs="Times New Roman"/>
            <w:sz w:val="24"/>
            <w:szCs w:val="24"/>
          </w:rPr>
          <w:t>s currently available</w:t>
        </w:r>
      </w:ins>
      <w:r>
        <w:rPr>
          <w:rFonts w:ascii="Times New Roman" w:hAnsi="Times New Roman" w:cs="Times New Roman"/>
          <w:sz w:val="24"/>
          <w:szCs w:val="24"/>
        </w:rPr>
        <w:t xml:space="preserve">, </w:t>
      </w:r>
      <w:del w:id="1593" w:author="Changwon Yoo" w:date="2019-08-19T17:50:00Z">
        <w:r w:rsidR="0018681D" w:rsidDel="0037635A">
          <w:rPr>
            <w:rFonts w:ascii="Times New Roman" w:hAnsi="Times New Roman" w:cs="Times New Roman"/>
            <w:sz w:val="24"/>
            <w:szCs w:val="24"/>
          </w:rPr>
          <w:delText>t</w:delText>
        </w:r>
      </w:del>
      <w:del w:id="1594" w:author="Changwon Yoo" w:date="2019-08-19T17:49:00Z">
        <w:r w:rsidR="0018681D" w:rsidDel="0037635A">
          <w:rPr>
            <w:rFonts w:ascii="Times New Roman" w:hAnsi="Times New Roman" w:cs="Times New Roman"/>
            <w:sz w:val="24"/>
            <w:szCs w:val="24"/>
          </w:rPr>
          <w:delText xml:space="preserve">hese findings, </w:delText>
        </w:r>
      </w:del>
      <w:r w:rsidR="0018681D">
        <w:rPr>
          <w:rFonts w:ascii="Times New Roman" w:hAnsi="Times New Roman" w:cs="Times New Roman"/>
          <w:sz w:val="24"/>
          <w:szCs w:val="24"/>
        </w:rPr>
        <w:t>the result of CBN analysis</w:t>
      </w:r>
      <w:del w:id="1595" w:author="Changwon Yoo" w:date="2019-08-19T17:50:00Z">
        <w:r w:rsidR="0018681D" w:rsidDel="0037635A">
          <w:rPr>
            <w:rFonts w:ascii="Times New Roman" w:hAnsi="Times New Roman" w:cs="Times New Roman"/>
            <w:sz w:val="24"/>
            <w:szCs w:val="24"/>
          </w:rPr>
          <w:delText>,</w:delText>
        </w:r>
      </w:del>
      <w:r w:rsidR="0018681D">
        <w:rPr>
          <w:rFonts w:ascii="Times New Roman" w:hAnsi="Times New Roman" w:cs="Times New Roman"/>
          <w:sz w:val="24"/>
          <w:szCs w:val="24"/>
        </w:rPr>
        <w:t xml:space="preserve"> provide insight into the pathophysiology of metastasis of breast cancer.</w:t>
      </w:r>
    </w:p>
    <w:p w14:paraId="19C4EFCA" w14:textId="263CD9E9" w:rsidR="001208E4" w:rsidDel="00E25CF1" w:rsidRDefault="00E25CF1">
      <w:pPr>
        <w:widowControl/>
        <w:tabs>
          <w:tab w:val="left" w:pos="840"/>
        </w:tabs>
        <w:wordWrap/>
        <w:autoSpaceDE/>
        <w:autoSpaceDN/>
        <w:spacing w:line="480" w:lineRule="auto"/>
        <w:rPr>
          <w:del w:id="1596" w:author="Changwon Yoo" w:date="2019-08-19T17:43:00Z"/>
          <w:rFonts w:ascii="Times New Roman" w:hAnsi="Times New Roman" w:cs="Times New Roman"/>
          <w:sz w:val="24"/>
          <w:szCs w:val="24"/>
        </w:rPr>
        <w:pPrChange w:id="1597" w:author="Changwon Yoo" w:date="2019-08-19T17:43:00Z">
          <w:pPr>
            <w:widowControl/>
            <w:wordWrap/>
            <w:autoSpaceDE/>
            <w:autoSpaceDN/>
            <w:spacing w:line="480" w:lineRule="auto"/>
          </w:pPr>
        </w:pPrChange>
      </w:pPr>
      <w:ins w:id="1598" w:author="Changwon Yoo" w:date="2019-08-19T17:43:00Z">
        <w:r>
          <w:rPr>
            <w:rFonts w:ascii="Times New Roman" w:hAnsi="Times New Roman" w:cs="Times New Roman"/>
            <w:sz w:val="24"/>
            <w:szCs w:val="24"/>
          </w:rPr>
          <w:t>Future studies should collect more gene expression data and clinical information, conduct validation studies in wet lab and clinical settin</w:t>
        </w:r>
        <w:bookmarkStart w:id="1599" w:name="_GoBack"/>
        <w:bookmarkEnd w:id="1599"/>
        <w:r>
          <w:rPr>
            <w:rFonts w:ascii="Times New Roman" w:hAnsi="Times New Roman" w:cs="Times New Roman"/>
            <w:sz w:val="24"/>
            <w:szCs w:val="24"/>
          </w:rPr>
          <w:t xml:space="preserve">gs, and compare their findings to the current causal inference statistical model that we have developed and update and revise the model accordingly. </w:t>
        </w:r>
      </w:ins>
    </w:p>
    <w:p w14:paraId="332FC5B7" w14:textId="0F4CFA75" w:rsidR="001208E4" w:rsidDel="00E25CF1" w:rsidRDefault="001208E4" w:rsidP="00324509">
      <w:pPr>
        <w:widowControl/>
        <w:wordWrap/>
        <w:autoSpaceDE/>
        <w:autoSpaceDN/>
        <w:spacing w:line="480" w:lineRule="auto"/>
        <w:rPr>
          <w:del w:id="1600" w:author="Changwon Yoo" w:date="2019-08-19T17:43:00Z"/>
          <w:rFonts w:ascii="Times New Roman" w:hAnsi="Times New Roman" w:cs="Times New Roman"/>
          <w:sz w:val="24"/>
          <w:szCs w:val="24"/>
        </w:rPr>
      </w:pPr>
    </w:p>
    <w:p w14:paraId="4AC0D333" w14:textId="0C21A3D0" w:rsidR="00F0022D" w:rsidRPr="008B0492" w:rsidDel="00E25CF1" w:rsidRDefault="00F0022D" w:rsidP="00C24F22">
      <w:pPr>
        <w:widowControl/>
        <w:wordWrap/>
        <w:autoSpaceDE/>
        <w:autoSpaceDN/>
        <w:spacing w:line="480" w:lineRule="auto"/>
        <w:rPr>
          <w:del w:id="1601" w:author="Changwon Yoo" w:date="2019-08-19T17:44:00Z"/>
          <w:rFonts w:ascii="Times New Roman" w:hAnsi="Times New Roman" w:cs="Times New Roman"/>
          <w:sz w:val="24"/>
          <w:szCs w:val="24"/>
        </w:rPr>
      </w:pPr>
    </w:p>
    <w:p w14:paraId="62731D92" w14:textId="4EF8CD69" w:rsidR="00F0022D" w:rsidRPr="000746E6" w:rsidRDefault="00F0022D" w:rsidP="00C24F2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5426644" w14:textId="77777777" w:rsidR="00FA60A4" w:rsidRDefault="00FA60A4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14:paraId="0F5A450E" w14:textId="77777777" w:rsidR="006D4E79" w:rsidRPr="0077242D" w:rsidRDefault="006D4E79" w:rsidP="006D4E79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77242D">
        <w:rPr>
          <w:rFonts w:ascii="Times New Roman" w:hAnsi="Times New Roman" w:cs="Times New Roman"/>
          <w:b/>
          <w:sz w:val="28"/>
          <w:szCs w:val="28"/>
        </w:rPr>
        <w:lastRenderedPageBreak/>
        <w:t>Reference</w:t>
      </w:r>
    </w:p>
    <w:p w14:paraId="2D37D504" w14:textId="77777777" w:rsidR="000C2D6B" w:rsidRPr="000C2D6B" w:rsidRDefault="006D4E79" w:rsidP="000C2D6B">
      <w:pPr>
        <w:pStyle w:val="EndNoteBibliography"/>
        <w:spacing w:after="0"/>
        <w:ind w:left="720" w:hanging="720"/>
      </w:pP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ADDIN EN.REFLIST </w:instrText>
      </w:r>
      <w:r>
        <w:rPr>
          <w:rFonts w:ascii="Arial" w:hAnsi="Arial" w:cs="Arial"/>
          <w:sz w:val="24"/>
          <w:szCs w:val="24"/>
        </w:rPr>
        <w:fldChar w:fldCharType="separate"/>
      </w:r>
      <w:r w:rsidR="000C2D6B" w:rsidRPr="000C2D6B">
        <w:t>1.</w:t>
      </w:r>
      <w:r w:rsidR="000C2D6B" w:rsidRPr="000C2D6B">
        <w:tab/>
        <w:t xml:space="preserve">Cosphiadi I, Atmakusumah TD, Siregar NC, Muthalib A, Harahap A, Mansyur M. Bone Metastasis in Advanced Breast Cancer: Analysis of Gene Expression Microarray. Clin Breast Cancer </w:t>
      </w:r>
      <w:r w:rsidR="000C2D6B" w:rsidRPr="000C2D6B">
        <w:rPr>
          <w:b/>
        </w:rPr>
        <w:t>2018</w:t>
      </w:r>
      <w:r w:rsidR="000C2D6B" w:rsidRPr="000C2D6B">
        <w:t>;18(5):e1117-e22 doi 10.1016/j.clbc.2018.03.001.</w:t>
      </w:r>
    </w:p>
    <w:p w14:paraId="71BA9054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2.</w:t>
      </w:r>
      <w:r w:rsidRPr="000C2D6B">
        <w:tab/>
        <w:t xml:space="preserve">Jin X, Mu P. Targeting Breast Cancer Metastasis. Breast Cancer (Auckl) </w:t>
      </w:r>
      <w:r w:rsidRPr="000C2D6B">
        <w:rPr>
          <w:b/>
        </w:rPr>
        <w:t>2015</w:t>
      </w:r>
      <w:r w:rsidRPr="000C2D6B">
        <w:t>;9(Suppl 1):23-34 doi 10.4137/BCBCR.S25460.</w:t>
      </w:r>
    </w:p>
    <w:p w14:paraId="027AAA0F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3.</w:t>
      </w:r>
      <w:r w:rsidRPr="000C2D6B">
        <w:tab/>
        <w:t xml:space="preserve">Carioli G, Malvezzi M, Rodriguez T, Bertuccio P, Negri E, La Vecchia C. Trends and predictions to 2020 in breast cancer mortality: Americas and Australasia. Breast </w:t>
      </w:r>
      <w:r w:rsidRPr="000C2D6B">
        <w:rPr>
          <w:b/>
        </w:rPr>
        <w:t>2018</w:t>
      </w:r>
      <w:r w:rsidRPr="000C2D6B">
        <w:t>;37:163-9 doi 10.1016/j.breast.2017.12.004.</w:t>
      </w:r>
    </w:p>
    <w:p w14:paraId="014A2388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4.</w:t>
      </w:r>
      <w:r w:rsidRPr="000C2D6B">
        <w:tab/>
        <w:t xml:space="preserve">Waks AG, Winer EP. Breast Cancer Treatment: A Review. JAMA </w:t>
      </w:r>
      <w:r w:rsidRPr="000C2D6B">
        <w:rPr>
          <w:b/>
        </w:rPr>
        <w:t>2019</w:t>
      </w:r>
      <w:r w:rsidRPr="000C2D6B">
        <w:t>;321(3):288-300 doi 10.1001/jama.2018.19323.</w:t>
      </w:r>
    </w:p>
    <w:p w14:paraId="664F1A96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5.</w:t>
      </w:r>
      <w:r w:rsidRPr="000C2D6B">
        <w:tab/>
        <w:t xml:space="preserve">Patanaphan V, Salazar OM, Risco R. Breast cancer: metastatic patterns and their prognosis. South Med J </w:t>
      </w:r>
      <w:r w:rsidRPr="000C2D6B">
        <w:rPr>
          <w:b/>
        </w:rPr>
        <w:t>1988</w:t>
      </w:r>
      <w:r w:rsidRPr="000C2D6B">
        <w:t>;81(9):1109-12.</w:t>
      </w:r>
    </w:p>
    <w:p w14:paraId="595AB285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6.</w:t>
      </w:r>
      <w:r w:rsidRPr="000C2D6B">
        <w:tab/>
        <w:t xml:space="preserve">Gupta GP, Massague J. Cancer metastasis: building a framework. Cell </w:t>
      </w:r>
      <w:r w:rsidRPr="000C2D6B">
        <w:rPr>
          <w:b/>
        </w:rPr>
        <w:t>2006</w:t>
      </w:r>
      <w:r w:rsidRPr="000C2D6B">
        <w:t>;127(4):679-95 doi 10.1016/j.cell.2006.11.001.</w:t>
      </w:r>
    </w:p>
    <w:p w14:paraId="10BED805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7.</w:t>
      </w:r>
      <w:r w:rsidRPr="000C2D6B">
        <w:tab/>
        <w:t xml:space="preserve">Randall RL. A promise to our patients with metastatic bone disease. Ann Surg Oncol </w:t>
      </w:r>
      <w:r w:rsidRPr="000C2D6B">
        <w:rPr>
          <w:b/>
        </w:rPr>
        <w:t>2014</w:t>
      </w:r>
      <w:r w:rsidRPr="000C2D6B">
        <w:t>;21(13):4049-50 doi 10.1245/s10434-014-4010-1.</w:t>
      </w:r>
    </w:p>
    <w:p w14:paraId="2CF23563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8.</w:t>
      </w:r>
      <w:r w:rsidRPr="000C2D6B">
        <w:tab/>
        <w:t xml:space="preserve">Chavez-MacGregor M, Mittendorf EA, Clarke CA, Lichtensztajn DY, Hunt KK, Giordano SH. Incorporating Tumor Characteristics to the American Joint Committee on Cancer Breast Cancer Staging System. Oncologist </w:t>
      </w:r>
      <w:r w:rsidRPr="000C2D6B">
        <w:rPr>
          <w:b/>
        </w:rPr>
        <w:t>2017</w:t>
      </w:r>
      <w:r w:rsidRPr="000C2D6B">
        <w:t>;22(11):1292-300 doi 10.1634/theoncologist.2017-0116.</w:t>
      </w:r>
    </w:p>
    <w:p w14:paraId="6B9251B2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9.</w:t>
      </w:r>
      <w:r w:rsidRPr="000C2D6B">
        <w:tab/>
        <w:t>Bardia A, Mayer IA, Diamond JR, Moroose RL, Isakoff SJ, Starodub AN</w:t>
      </w:r>
      <w:r w:rsidRPr="000C2D6B">
        <w:rPr>
          <w:i/>
        </w:rPr>
        <w:t>, et al.</w:t>
      </w:r>
      <w:r w:rsidRPr="000C2D6B">
        <w:t xml:space="preserve"> Efficacy and Safety of Anti-Trop-2 Antibody Drug Conjugate Sacituzumab Govitecan (IMMU-132) in Heavily Pretreated Patients With Metastatic Triple-Negative Breast Cancer. J Clin Oncol </w:t>
      </w:r>
      <w:r w:rsidRPr="000C2D6B">
        <w:rPr>
          <w:b/>
        </w:rPr>
        <w:t>2017</w:t>
      </w:r>
      <w:r w:rsidRPr="000C2D6B">
        <w:t>;35(19):2141-8 doi 10.1200/JCO.2016.70.8297.</w:t>
      </w:r>
    </w:p>
    <w:p w14:paraId="08D0CE61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10.</w:t>
      </w:r>
      <w:r w:rsidRPr="000C2D6B">
        <w:tab/>
        <w:t>Swain SM, Baselga J, Kim SB, Ro J, Semiglazov V, Campone M</w:t>
      </w:r>
      <w:r w:rsidRPr="000C2D6B">
        <w:rPr>
          <w:i/>
        </w:rPr>
        <w:t>, et al.</w:t>
      </w:r>
      <w:r w:rsidRPr="000C2D6B">
        <w:t xml:space="preserve"> Pertuzumab, trastuzumab, and docetaxel in HER2-positive metastatic breast cancer. N Engl J Med </w:t>
      </w:r>
      <w:r w:rsidRPr="000C2D6B">
        <w:rPr>
          <w:b/>
        </w:rPr>
        <w:t>2015</w:t>
      </w:r>
      <w:r w:rsidRPr="000C2D6B">
        <w:t>;372(8):724-34 doi 10.1056/NEJMoa1413513.</w:t>
      </w:r>
    </w:p>
    <w:p w14:paraId="7F19423F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11.</w:t>
      </w:r>
      <w:r w:rsidRPr="000C2D6B">
        <w:tab/>
        <w:t>Aktas B, Kasimir-Bauer S, Muller V, Janni W, Fehm T, Wallwiener D</w:t>
      </w:r>
      <w:r w:rsidRPr="000C2D6B">
        <w:rPr>
          <w:i/>
        </w:rPr>
        <w:t>, et al.</w:t>
      </w:r>
      <w:r w:rsidRPr="000C2D6B">
        <w:t xml:space="preserve"> Comparison of the HER2, estrogen and progesterone receptor expression profile of primary tumor, metastases and circulating tumor cells in metastatic breast cancer patients. BMC Cancer </w:t>
      </w:r>
      <w:r w:rsidRPr="000C2D6B">
        <w:rPr>
          <w:b/>
        </w:rPr>
        <w:t>2016</w:t>
      </w:r>
      <w:r w:rsidRPr="000C2D6B">
        <w:t>;16:522 doi 10.1186/s12885-016-2587-4.</w:t>
      </w:r>
    </w:p>
    <w:p w14:paraId="533C4353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12.</w:t>
      </w:r>
      <w:r w:rsidRPr="000C2D6B">
        <w:tab/>
        <w:t>Cardoso F, Bedard PL, Winer EP, Pagani O, Senkus-Konefka E, Fallowfield LJ</w:t>
      </w:r>
      <w:r w:rsidRPr="000C2D6B">
        <w:rPr>
          <w:i/>
        </w:rPr>
        <w:t>, et al.</w:t>
      </w:r>
      <w:r w:rsidRPr="000C2D6B">
        <w:t xml:space="preserve"> International guidelines for management of metastatic breast cancer: combination vs sequential single-agent chemotherapy. J Natl Cancer Inst </w:t>
      </w:r>
      <w:r w:rsidRPr="000C2D6B">
        <w:rPr>
          <w:b/>
        </w:rPr>
        <w:t>2009</w:t>
      </w:r>
      <w:r w:rsidRPr="000C2D6B">
        <w:t>;101(17):1174-81 doi 10.1093/jnci/djp235.</w:t>
      </w:r>
    </w:p>
    <w:p w14:paraId="0BA470FF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lastRenderedPageBreak/>
        <w:t>13.</w:t>
      </w:r>
      <w:r w:rsidRPr="000C2D6B">
        <w:tab/>
        <w:t>Robson M, Im SA, Senkus E, Xu B, Domchek SM, Masuda N</w:t>
      </w:r>
      <w:r w:rsidRPr="000C2D6B">
        <w:rPr>
          <w:i/>
        </w:rPr>
        <w:t>, et al.</w:t>
      </w:r>
      <w:r w:rsidRPr="000C2D6B">
        <w:t xml:space="preserve"> Olaparib for Metastatic Breast Cancer in Patients with a Germline BRCA Mutation. N Engl J Med </w:t>
      </w:r>
      <w:r w:rsidRPr="000C2D6B">
        <w:rPr>
          <w:b/>
        </w:rPr>
        <w:t>2017</w:t>
      </w:r>
      <w:r w:rsidRPr="000C2D6B">
        <w:t>;377(6):523-33 doi 10.1056/NEJMoa1706450.</w:t>
      </w:r>
    </w:p>
    <w:p w14:paraId="19DDAB08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14.</w:t>
      </w:r>
      <w:r w:rsidRPr="000C2D6B">
        <w:tab/>
        <w:t>Fribbens C, O'Leary B, Kilburn L, Hrebien S, Garcia-Murillas I, Beaney M</w:t>
      </w:r>
      <w:r w:rsidRPr="000C2D6B">
        <w:rPr>
          <w:i/>
        </w:rPr>
        <w:t>, et al.</w:t>
      </w:r>
      <w:r w:rsidRPr="000C2D6B">
        <w:t xml:space="preserve"> Plasma ESR1 Mutations and the Treatment of Estrogen Receptor-Positive Advanced Breast Cancer. J Clin Oncol </w:t>
      </w:r>
      <w:r w:rsidRPr="000C2D6B">
        <w:rPr>
          <w:b/>
        </w:rPr>
        <w:t>2016</w:t>
      </w:r>
      <w:r w:rsidRPr="000C2D6B">
        <w:t>;34(25):2961-8 doi 10.1200/JCO.2016.67.3061.</w:t>
      </w:r>
    </w:p>
    <w:p w14:paraId="7C3E19BD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15.</w:t>
      </w:r>
      <w:r w:rsidRPr="000C2D6B">
        <w:tab/>
        <w:t>Mittempergher L, Saghatchian M, Wolf DM, Michiels S, Canisius S, Dessen P</w:t>
      </w:r>
      <w:r w:rsidRPr="000C2D6B">
        <w:rPr>
          <w:i/>
        </w:rPr>
        <w:t>, et al.</w:t>
      </w:r>
      <w:r w:rsidRPr="000C2D6B">
        <w:t xml:space="preserve"> A gene signature for late distant metastasis in breast cancer identifies a potential mechanism of late recurrences. Mol Oncol </w:t>
      </w:r>
      <w:r w:rsidRPr="000C2D6B">
        <w:rPr>
          <w:b/>
        </w:rPr>
        <w:t>2013</w:t>
      </w:r>
      <w:r w:rsidRPr="000C2D6B">
        <w:t>;7(5):987-99 doi 10.1016/j.molonc.2013.07.006.</w:t>
      </w:r>
    </w:p>
    <w:p w14:paraId="7D04A1AF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16.</w:t>
      </w:r>
      <w:r w:rsidRPr="000C2D6B">
        <w:tab/>
        <w:t>Wang Y, Klijn JG, Zhang Y, Sieuwerts AM, Look MP, Yang F</w:t>
      </w:r>
      <w:r w:rsidRPr="000C2D6B">
        <w:rPr>
          <w:i/>
        </w:rPr>
        <w:t>, et al.</w:t>
      </w:r>
      <w:r w:rsidRPr="000C2D6B">
        <w:t xml:space="preserve"> Gene-expression profiles to predict distant metastasis of lymph-node-negative primary breast cancer. Lancet </w:t>
      </w:r>
      <w:r w:rsidRPr="000C2D6B">
        <w:rPr>
          <w:b/>
        </w:rPr>
        <w:t>2005</w:t>
      </w:r>
      <w:r w:rsidRPr="000C2D6B">
        <w:t>;365(9460):671-9 doi 10.1016/S0140-6736(05)17947-1.</w:t>
      </w:r>
    </w:p>
    <w:p w14:paraId="79DC0A97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17.</w:t>
      </w:r>
      <w:r w:rsidRPr="000C2D6B">
        <w:tab/>
        <w:t xml:space="preserve">Fazilaty H, Mehdipour P. Genetics of breast cancer bone metastasis: a sequential multistep pattern. Clin Exp Metastasis </w:t>
      </w:r>
      <w:r w:rsidRPr="000C2D6B">
        <w:rPr>
          <w:b/>
        </w:rPr>
        <w:t>2014</w:t>
      </w:r>
      <w:r w:rsidRPr="000C2D6B">
        <w:t>;31(5):595-612 doi 10.1007/s10585-014-9642-9.</w:t>
      </w:r>
    </w:p>
    <w:p w14:paraId="5575A5D0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18.</w:t>
      </w:r>
      <w:r w:rsidRPr="000C2D6B">
        <w:tab/>
        <w:t xml:space="preserve">Su G, Morris JH, Demchak B, Bader GD. Biological network exploration with Cytoscape 3. Curr Protoc Bioinformatics </w:t>
      </w:r>
      <w:r w:rsidRPr="000C2D6B">
        <w:rPr>
          <w:b/>
        </w:rPr>
        <w:t>2014</w:t>
      </w:r>
      <w:r w:rsidRPr="000C2D6B">
        <w:t>;47:8 13 1-24 doi 10.1002/0471250953.bi0813s47.</w:t>
      </w:r>
    </w:p>
    <w:p w14:paraId="2F7E56D9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19.</w:t>
      </w:r>
      <w:r w:rsidRPr="000C2D6B">
        <w:tab/>
        <w:t xml:space="preserve">Deo RC, Nallamothu BK. Learning About Machine Learning: The Promise and Pitfalls of Big Data and the Electronic Health Record. Circ-Cardiovasc Qual </w:t>
      </w:r>
      <w:r w:rsidRPr="000C2D6B">
        <w:rPr>
          <w:b/>
        </w:rPr>
        <w:t>2016</w:t>
      </w:r>
      <w:r w:rsidRPr="000C2D6B">
        <w:t>;9(6):618-20 doi 10.1161/Circoutcomes.116.003308.</w:t>
      </w:r>
    </w:p>
    <w:p w14:paraId="4C574755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20.</w:t>
      </w:r>
      <w:r w:rsidRPr="000C2D6B">
        <w:tab/>
        <w:t xml:space="preserve">Nemzek JA, Hodges AP, He Y. Bayesian network analysis of multi-compartmentalized immune responses in a murine model of sepsis and direct lung injury. BMC Res Notes </w:t>
      </w:r>
      <w:r w:rsidRPr="000C2D6B">
        <w:rPr>
          <w:b/>
        </w:rPr>
        <w:t>2015</w:t>
      </w:r>
      <w:r w:rsidRPr="000C2D6B">
        <w:t>;8:516 doi 10.1186/s13104-015-1488-y.</w:t>
      </w:r>
    </w:p>
    <w:p w14:paraId="408D0268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21.</w:t>
      </w:r>
      <w:r w:rsidRPr="000C2D6B">
        <w:tab/>
        <w:t xml:space="preserve">Park SB, Chung CK, Gonzalez E, Yoo C. Causal Inference Network of Genes Related with Bone Metastasis of Breast Cancer and Osteoblasts Using Causal Bayesian Networks. J Bone Metab </w:t>
      </w:r>
      <w:r w:rsidRPr="000C2D6B">
        <w:rPr>
          <w:b/>
        </w:rPr>
        <w:t>2018</w:t>
      </w:r>
      <w:r w:rsidRPr="000C2D6B">
        <w:t>;25(4):251-66 doi 10.11005/jbm.2018.25.4.251.</w:t>
      </w:r>
    </w:p>
    <w:p w14:paraId="746B6733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22.</w:t>
      </w:r>
      <w:r w:rsidRPr="000C2D6B">
        <w:tab/>
        <w:t>Barrett T, Wilhite SE, Ledoux P, Evangelista C, Kim IF, Tomashevsky M</w:t>
      </w:r>
      <w:r w:rsidRPr="000C2D6B">
        <w:rPr>
          <w:i/>
        </w:rPr>
        <w:t>, et al.</w:t>
      </w:r>
      <w:r w:rsidRPr="000C2D6B">
        <w:t xml:space="preserve"> NCBI GEO: archive for functional genomics data sets--update. Nucleic Acids Res </w:t>
      </w:r>
      <w:r w:rsidRPr="000C2D6B">
        <w:rPr>
          <w:b/>
        </w:rPr>
        <w:t>2013</w:t>
      </w:r>
      <w:r w:rsidRPr="000C2D6B">
        <w:t>;41(Database issue):D991-5 doi 10.1093/nar/gks1193.</w:t>
      </w:r>
    </w:p>
    <w:p w14:paraId="02AE83F6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23.</w:t>
      </w:r>
      <w:r w:rsidRPr="000C2D6B">
        <w:tab/>
        <w:t>Lipton A, Theriault RL, Hortobagyi GN, Simeone J, Knight RD, Mellars K</w:t>
      </w:r>
      <w:r w:rsidRPr="000C2D6B">
        <w:rPr>
          <w:i/>
        </w:rPr>
        <w:t>, et al.</w:t>
      </w:r>
      <w:r w:rsidRPr="000C2D6B">
        <w:t xml:space="preserve"> Pamidronate prevents skeletal complications and is effective palliative treatment in women with breast carcinoma and osteolytic bone metastases: long term follow-up of two randomized, placebo-controlled trials. Cancer </w:t>
      </w:r>
      <w:r w:rsidRPr="000C2D6B">
        <w:rPr>
          <w:b/>
        </w:rPr>
        <w:t>2000</w:t>
      </w:r>
      <w:r w:rsidRPr="000C2D6B">
        <w:t>;88(5):1082-90.</w:t>
      </w:r>
    </w:p>
    <w:p w14:paraId="0824A5CF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24.</w:t>
      </w:r>
      <w:r w:rsidRPr="000C2D6B">
        <w:tab/>
        <w:t xml:space="preserve">Agostinho NB, Machado KS, Werhli AV. Inference of regulatory networks with a convergence improved MCMC sampler. BMC Bioinformatics </w:t>
      </w:r>
      <w:r w:rsidRPr="000C2D6B">
        <w:rPr>
          <w:b/>
        </w:rPr>
        <w:t>2015</w:t>
      </w:r>
      <w:r w:rsidRPr="000C2D6B">
        <w:t>;16:306 doi 10.1186/s12859-015-0734-6.</w:t>
      </w:r>
    </w:p>
    <w:p w14:paraId="3DF18A5C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25.</w:t>
      </w:r>
      <w:r w:rsidRPr="000C2D6B">
        <w:tab/>
        <w:t xml:space="preserve">Friedman N, Koller D. Being Bayesian about network structure. A Bayesian approach to structure discovery in Bayesian networks. Mach Learn </w:t>
      </w:r>
      <w:r w:rsidRPr="000C2D6B">
        <w:rPr>
          <w:b/>
        </w:rPr>
        <w:t>2003</w:t>
      </w:r>
      <w:r w:rsidRPr="000C2D6B">
        <w:t xml:space="preserve">;50(1-2):95-125 doi Doi </w:t>
      </w:r>
      <w:r w:rsidRPr="000C2D6B">
        <w:lastRenderedPageBreak/>
        <w:t>10.1023/A:1020249912095.</w:t>
      </w:r>
    </w:p>
    <w:p w14:paraId="2A0DC859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26.</w:t>
      </w:r>
      <w:r w:rsidRPr="000C2D6B">
        <w:tab/>
        <w:t xml:space="preserve">Scutari M DJ. Bayesian Networks with Examples in R. . Chapman and Hall, Boca Raton </w:t>
      </w:r>
      <w:r w:rsidRPr="000C2D6B">
        <w:rPr>
          <w:b/>
        </w:rPr>
        <w:t>2014</w:t>
      </w:r>
      <w:r w:rsidRPr="000C2D6B">
        <w:t>:pp 16.</w:t>
      </w:r>
    </w:p>
    <w:p w14:paraId="3F538B9D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27.</w:t>
      </w:r>
      <w:r w:rsidRPr="000C2D6B">
        <w:tab/>
        <w:t xml:space="preserve">Charniak E. Bayesian Networks without Tears. Ai Mag </w:t>
      </w:r>
      <w:r w:rsidRPr="000C2D6B">
        <w:rPr>
          <w:b/>
        </w:rPr>
        <w:t>1991</w:t>
      </w:r>
      <w:r w:rsidRPr="000C2D6B">
        <w:t>;12(4):50-63.</w:t>
      </w:r>
    </w:p>
    <w:p w14:paraId="731F2119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28.</w:t>
      </w:r>
      <w:r w:rsidRPr="000C2D6B">
        <w:tab/>
        <w:t>Siclari VA, Mohammad KS, Tompkins DR, Davis H, McKenna CR, Peng X</w:t>
      </w:r>
      <w:r w:rsidRPr="000C2D6B">
        <w:rPr>
          <w:i/>
        </w:rPr>
        <w:t>, et al.</w:t>
      </w:r>
      <w:r w:rsidRPr="000C2D6B">
        <w:t xml:space="preserve"> Tumor-expressed adrenomedullin accelerates breast cancer bone metastasis. Breast Cancer Res </w:t>
      </w:r>
      <w:r w:rsidRPr="000C2D6B">
        <w:rPr>
          <w:b/>
        </w:rPr>
        <w:t>2014</w:t>
      </w:r>
      <w:r w:rsidRPr="000C2D6B">
        <w:t>;16(6):458 doi 10.1186/s13058-014-0458-y.</w:t>
      </w:r>
    </w:p>
    <w:p w14:paraId="68106863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29.</w:t>
      </w:r>
      <w:r w:rsidRPr="000C2D6B">
        <w:tab/>
        <w:t xml:space="preserve">Ferrero H, Larrayoz IM, Gil-Bea FJ, Martinez A, Ramirez MJ. Adrenomedullin, a Novel Target for Neurodegenerative Diseases. Mol Neurobiol </w:t>
      </w:r>
      <w:r w:rsidRPr="000C2D6B">
        <w:rPr>
          <w:b/>
        </w:rPr>
        <w:t>2018</w:t>
      </w:r>
      <w:r w:rsidRPr="000C2D6B">
        <w:t>;55(12):8799-814 doi 10.1007/s12035-018-1031-y.</w:t>
      </w:r>
    </w:p>
    <w:p w14:paraId="58BEED01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30.</w:t>
      </w:r>
      <w:r w:rsidRPr="000C2D6B">
        <w:tab/>
        <w:t xml:space="preserve">Shafik NM, Mohamed DA, Bedder AE, El-Gendy AM. Significance of Tissue Expression and Serum Levels of Angiopoietin-like Protein 4 in Breast Cancer Progression: Link to NF-kappaB /P65 Activity and Pro-Inflammatory Cytokines. Asian Pac J Cancer Prev </w:t>
      </w:r>
      <w:r w:rsidRPr="000C2D6B">
        <w:rPr>
          <w:b/>
        </w:rPr>
        <w:t>2015</w:t>
      </w:r>
      <w:r w:rsidRPr="000C2D6B">
        <w:t>;16(18):8579-87.</w:t>
      </w:r>
    </w:p>
    <w:p w14:paraId="53865EDD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31.</w:t>
      </w:r>
      <w:r w:rsidRPr="000C2D6B">
        <w:tab/>
        <w:t xml:space="preserve">Sobhan PK, Funa K. TLX-Its Emerging Role for Neurogenesis in Health and Disease. Mol Neurobiol </w:t>
      </w:r>
      <w:r w:rsidRPr="000C2D6B">
        <w:rPr>
          <w:b/>
        </w:rPr>
        <w:t>2017</w:t>
      </w:r>
      <w:r w:rsidRPr="000C2D6B">
        <w:t>;54(1):272-80 doi 10.1007/s12035-015-9608-1.</w:t>
      </w:r>
    </w:p>
    <w:p w14:paraId="4BF71513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32.</w:t>
      </w:r>
      <w:r w:rsidRPr="000C2D6B">
        <w:tab/>
        <w:t>Lin ML, Patel H, Remenyi J, Banerji CR, Lai CF, Periyasamy M</w:t>
      </w:r>
      <w:r w:rsidRPr="000C2D6B">
        <w:rPr>
          <w:i/>
        </w:rPr>
        <w:t>, et al.</w:t>
      </w:r>
      <w:r w:rsidRPr="000C2D6B">
        <w:t xml:space="preserve"> Expression profiling of nuclear receptors in breast cancer identifies TLX as a mediator of growth and invasion in triple-negative breast cancer. Oncotarget </w:t>
      </w:r>
      <w:r w:rsidRPr="000C2D6B">
        <w:rPr>
          <w:b/>
        </w:rPr>
        <w:t>2015</w:t>
      </w:r>
      <w:r w:rsidRPr="000C2D6B">
        <w:t>;6(25):21685-703 doi 10.18632/oncotarget.3942.</w:t>
      </w:r>
    </w:p>
    <w:p w14:paraId="67966352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33.</w:t>
      </w:r>
      <w:r w:rsidRPr="000C2D6B">
        <w:tab/>
        <w:t xml:space="preserve">Tan GJ, Peng ZK, Lu JP, Tang FQ. Cathepsins mediate tumor metastasis. World J Biol Chem </w:t>
      </w:r>
      <w:r w:rsidRPr="000C2D6B">
        <w:rPr>
          <w:b/>
        </w:rPr>
        <w:t>2013</w:t>
      </w:r>
      <w:r w:rsidRPr="000C2D6B">
        <w:t>;4(4):91-101 doi 10.4331/wjbc.v4.i4.91.</w:t>
      </w:r>
    </w:p>
    <w:p w14:paraId="6AEABE65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34.</w:t>
      </w:r>
      <w:r w:rsidRPr="000C2D6B">
        <w:tab/>
        <w:t xml:space="preserve">Winslow S, Leandersson K, Edsjo A, Larsson C. Prognostic stromal gene signatures in breast cancer. Breast Cancer Res </w:t>
      </w:r>
      <w:r w:rsidRPr="000C2D6B">
        <w:rPr>
          <w:b/>
        </w:rPr>
        <w:t>2015</w:t>
      </w:r>
      <w:r w:rsidRPr="000C2D6B">
        <w:t>;17:23 doi 10.1186/s13058-015-0530-2.</w:t>
      </w:r>
    </w:p>
    <w:p w14:paraId="6A365AC1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35.</w:t>
      </w:r>
      <w:r w:rsidRPr="000C2D6B">
        <w:tab/>
        <w:t xml:space="preserve">Hou XM, Zhang T, Da Z, Wu XA. CHPF promotes lung adenocarcinoma proliferation and anti-apoptosis via the MAPK pathway. Pathol Res Pract </w:t>
      </w:r>
      <w:r w:rsidRPr="000C2D6B">
        <w:rPr>
          <w:b/>
        </w:rPr>
        <w:t>2019</w:t>
      </w:r>
      <w:r w:rsidRPr="000C2D6B">
        <w:t xml:space="preserve"> doi 10.1016/j.prp.2019.02.005.</w:t>
      </w:r>
    </w:p>
    <w:p w14:paraId="071D2088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36.</w:t>
      </w:r>
      <w:r w:rsidRPr="000C2D6B">
        <w:tab/>
        <w:t>Toth C, Meinrath J, Herpel E, Derix J, Fries J, Buettner R</w:t>
      </w:r>
      <w:r w:rsidRPr="000C2D6B">
        <w:rPr>
          <w:i/>
        </w:rPr>
        <w:t>, et al.</w:t>
      </w:r>
      <w:r w:rsidRPr="000C2D6B">
        <w:t xml:space="preserve"> Expression of the apoptosis repressor with caspase recruitment domain (ARC) in liver metastasis of colorectal cancer and its correlation with DNA mismatch repair proteins and p53. J Cancer Res Clin Oncol </w:t>
      </w:r>
      <w:r w:rsidRPr="000C2D6B">
        <w:rPr>
          <w:b/>
        </w:rPr>
        <w:t>2016</w:t>
      </w:r>
      <w:r w:rsidRPr="000C2D6B">
        <w:t>;142(5):927-35 doi 10.1007/s00432-015-2102-3.</w:t>
      </w:r>
    </w:p>
    <w:p w14:paraId="28E33C97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37.</w:t>
      </w:r>
      <w:r w:rsidRPr="000C2D6B">
        <w:tab/>
        <w:t>Gu JX, Zhang X, Miao RC, Xiang XH, Fu YN, Zhang JY</w:t>
      </w:r>
      <w:r w:rsidRPr="000C2D6B">
        <w:rPr>
          <w:i/>
        </w:rPr>
        <w:t>, et al.</w:t>
      </w:r>
      <w:r w:rsidRPr="000C2D6B">
        <w:t xml:space="preserve"> Six-long non-coding RNA signature predicts recurrence-free survival in hepatocellular carcinoma. World J Gastroenterol </w:t>
      </w:r>
      <w:r w:rsidRPr="000C2D6B">
        <w:rPr>
          <w:b/>
        </w:rPr>
        <w:t>2019</w:t>
      </w:r>
      <w:r w:rsidRPr="000C2D6B">
        <w:t>;25(2):220-32 doi 10.3748/wjg.v25.i2.220.</w:t>
      </w:r>
    </w:p>
    <w:p w14:paraId="0153A4E9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38.</w:t>
      </w:r>
      <w:r w:rsidRPr="000C2D6B">
        <w:tab/>
        <w:t>Oloumi A, Maidan M, Lock FE, Tearle H, McKinney S, Muller WJ</w:t>
      </w:r>
      <w:r w:rsidRPr="000C2D6B">
        <w:rPr>
          <w:i/>
        </w:rPr>
        <w:t>, et al.</w:t>
      </w:r>
      <w:r w:rsidRPr="000C2D6B">
        <w:t xml:space="preserve"> Cooperative signaling between Wnt1 and integrin-linked kinase induces accelerated breast tumor development. Breast Cancer Res </w:t>
      </w:r>
      <w:r w:rsidRPr="000C2D6B">
        <w:rPr>
          <w:b/>
        </w:rPr>
        <w:t>2010</w:t>
      </w:r>
      <w:r w:rsidRPr="000C2D6B">
        <w:t>;12(3):R38 doi 10.1186/bcr2592.</w:t>
      </w:r>
    </w:p>
    <w:p w14:paraId="248E2611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39.</w:t>
      </w:r>
      <w:r w:rsidRPr="000C2D6B">
        <w:tab/>
        <w:t xml:space="preserve">Acconcia F, Manavathi B, Mascarenhas J, Talukder AH, Mills G, Kumar R. An inherent role of integrin-linked kinase-estrogen receptor alpha interaction in cell migration. Cancer Res </w:t>
      </w:r>
      <w:r w:rsidRPr="000C2D6B">
        <w:rPr>
          <w:b/>
        </w:rPr>
        <w:lastRenderedPageBreak/>
        <w:t>2006</w:t>
      </w:r>
      <w:r w:rsidRPr="000C2D6B">
        <w:t>;66(22):11030-8 doi 10.1158/0008-5472.CAN-06-2676.</w:t>
      </w:r>
    </w:p>
    <w:p w14:paraId="76993E0D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40.</w:t>
      </w:r>
      <w:r w:rsidRPr="000C2D6B">
        <w:tab/>
        <w:t>Kang S, Kim B, Kang HS, Jeong G, Bae H, Lee H</w:t>
      </w:r>
      <w:r w:rsidRPr="000C2D6B">
        <w:rPr>
          <w:i/>
        </w:rPr>
        <w:t>, et al.</w:t>
      </w:r>
      <w:r w:rsidRPr="000C2D6B">
        <w:t xml:space="preserve"> SCTR regulates cell cycle-related genes toward anti-proliferation in normal breast cells while having pro-proliferation activity in breast cancer cells. Int J Oncol </w:t>
      </w:r>
      <w:r w:rsidRPr="000C2D6B">
        <w:rPr>
          <w:b/>
        </w:rPr>
        <w:t>2015</w:t>
      </w:r>
      <w:r w:rsidRPr="000C2D6B">
        <w:t>;47(5):1923-31 doi 10.3892/ijo.2015.3164.</w:t>
      </w:r>
    </w:p>
    <w:p w14:paraId="19385033" w14:textId="77777777" w:rsidR="000C2D6B" w:rsidRPr="000C2D6B" w:rsidRDefault="000C2D6B" w:rsidP="000C2D6B">
      <w:pPr>
        <w:pStyle w:val="EndNoteBibliography"/>
        <w:spacing w:after="0"/>
        <w:ind w:left="720" w:hanging="720"/>
      </w:pPr>
      <w:r w:rsidRPr="000C2D6B">
        <w:t>41.</w:t>
      </w:r>
      <w:r w:rsidRPr="000C2D6B">
        <w:tab/>
        <w:t>Wu T, Li Y, Gong L, Lu JG, Du XL, Zhang WD</w:t>
      </w:r>
      <w:r w:rsidRPr="000C2D6B">
        <w:rPr>
          <w:i/>
        </w:rPr>
        <w:t>, et al.</w:t>
      </w:r>
      <w:r w:rsidRPr="000C2D6B">
        <w:t xml:space="preserve"> Multi-step process of human breast carcinogenesis: a role for BRCA1, BECN1, CCND1, PTEN and UVRAG. Mol Med Rep </w:t>
      </w:r>
      <w:r w:rsidRPr="000C2D6B">
        <w:rPr>
          <w:b/>
        </w:rPr>
        <w:t>2012</w:t>
      </w:r>
      <w:r w:rsidRPr="000C2D6B">
        <w:t>;5(2):305-12 doi 10.3892/mmr.2011.634.</w:t>
      </w:r>
    </w:p>
    <w:p w14:paraId="78F34795" w14:textId="77777777" w:rsidR="000C2D6B" w:rsidRPr="000C2D6B" w:rsidRDefault="000C2D6B" w:rsidP="000C2D6B">
      <w:pPr>
        <w:pStyle w:val="EndNoteBibliography"/>
        <w:ind w:left="720" w:hanging="720"/>
      </w:pPr>
      <w:r w:rsidRPr="000C2D6B">
        <w:t>42.</w:t>
      </w:r>
      <w:r w:rsidRPr="000C2D6B">
        <w:tab/>
        <w:t>McFall T, McKnight B, Rosati R, Kim S, Huang Y, Viola-Villegas N</w:t>
      </w:r>
      <w:r w:rsidRPr="000C2D6B">
        <w:rPr>
          <w:i/>
        </w:rPr>
        <w:t>, et al.</w:t>
      </w:r>
      <w:r w:rsidRPr="000C2D6B">
        <w:t xml:space="preserve"> Progesterone receptor A promotes invasiveness and metastasis of luminal breast cancer by suppressing regulation of critical microRNAs by estrogen. J Biol Chem </w:t>
      </w:r>
      <w:r w:rsidRPr="000C2D6B">
        <w:rPr>
          <w:b/>
        </w:rPr>
        <w:t>2018</w:t>
      </w:r>
      <w:r w:rsidRPr="000C2D6B">
        <w:t>;293(4):1163-77 doi 10.1074/jbc.M117.812438.</w:t>
      </w:r>
    </w:p>
    <w:p w14:paraId="6DC19F29" w14:textId="6124BC62" w:rsidR="006E334F" w:rsidRPr="006E334F" w:rsidRDefault="006D4E79" w:rsidP="00605517">
      <w:pPr>
        <w:widowControl/>
        <w:wordWrap/>
        <w:autoSpaceDE/>
        <w:autoSpaceDN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end"/>
      </w:r>
      <w:r w:rsidR="00594C02">
        <w:rPr>
          <w:rFonts w:ascii="Times New Roman" w:hAnsi="Times New Roman" w:cs="Times New Roman"/>
          <w:sz w:val="24"/>
          <w:szCs w:val="24"/>
        </w:rPr>
        <w:br w:type="page"/>
      </w:r>
      <w:r w:rsidR="006E334F">
        <w:rPr>
          <w:rFonts w:ascii="Times New Roman" w:hAnsi="Times New Roman" w:cs="Times New Roman"/>
          <w:sz w:val="24"/>
          <w:szCs w:val="24"/>
        </w:rPr>
        <w:lastRenderedPageBreak/>
        <w:br w:type="page"/>
      </w:r>
      <w:r w:rsidR="006E334F" w:rsidRPr="006E334F">
        <w:rPr>
          <w:rFonts w:ascii="Times New Roman" w:hAnsi="Times New Roman" w:cs="Times New Roman"/>
          <w:b/>
          <w:sz w:val="24"/>
          <w:szCs w:val="24"/>
        </w:rPr>
        <w:lastRenderedPageBreak/>
        <w:t>Acknowledge</w:t>
      </w:r>
      <w:ins w:id="1602" w:author="Changwon Yoo" w:date="2019-08-17T16:44:00Z">
        <w:r w:rsidR="0016130E">
          <w:rPr>
            <w:rFonts w:ascii="Times New Roman" w:hAnsi="Times New Roman" w:cs="Times New Roman"/>
            <w:b/>
            <w:sz w:val="24"/>
            <w:szCs w:val="24"/>
          </w:rPr>
          <w:t>ment</w:t>
        </w:r>
      </w:ins>
      <w:r w:rsidR="006E334F" w:rsidRPr="006E33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803C987" w14:textId="77777777" w:rsidR="00594C02" w:rsidRPr="006E334F" w:rsidRDefault="006E334F" w:rsidP="006D4E79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E334F">
        <w:rPr>
          <w:rFonts w:ascii="Times New Roman" w:hAnsi="Times New Roman" w:cs="Times New Roman"/>
          <w:sz w:val="24"/>
          <w:szCs w:val="24"/>
        </w:rPr>
        <w:t xml:space="preserve">This work was supported by a multidisciplinary research grant-in-aid from the Seoul Metropolitan Government Seoul National University (SMG-SNU) </w:t>
      </w:r>
      <w:proofErr w:type="spellStart"/>
      <w:r w:rsidRPr="006E334F">
        <w:rPr>
          <w:rFonts w:ascii="Times New Roman" w:hAnsi="Times New Roman" w:cs="Times New Roman"/>
          <w:sz w:val="24"/>
          <w:szCs w:val="24"/>
        </w:rPr>
        <w:t>Boramae</w:t>
      </w:r>
      <w:proofErr w:type="spellEnd"/>
      <w:r w:rsidRPr="006E334F">
        <w:rPr>
          <w:rFonts w:ascii="Times New Roman" w:hAnsi="Times New Roman" w:cs="Times New Roman"/>
          <w:sz w:val="24"/>
          <w:szCs w:val="24"/>
        </w:rPr>
        <w:t xml:space="preserve"> Medical Center (02-2019-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E334F">
        <w:rPr>
          <w:rFonts w:ascii="Times New Roman" w:hAnsi="Times New Roman" w:cs="Times New Roman"/>
          <w:sz w:val="24"/>
          <w:szCs w:val="24"/>
        </w:rPr>
        <w:t>)</w:t>
      </w:r>
    </w:p>
    <w:p w14:paraId="04570D99" w14:textId="77777777" w:rsidR="006E334F" w:rsidRDefault="006E334F" w:rsidP="006D4E79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AB159FC" w14:textId="77777777" w:rsidR="006E334F" w:rsidRPr="006E334F" w:rsidRDefault="006E334F" w:rsidP="006D4E79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  <w:sectPr w:rsidR="006E334F" w:rsidRPr="006E334F" w:rsidSect="00526126">
          <w:footerReference w:type="default" r:id="rId12"/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14:paraId="20D5E341" w14:textId="77777777" w:rsidR="00594C02" w:rsidRPr="00191C1C" w:rsidRDefault="00594C02" w:rsidP="00594C0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91C1C">
        <w:rPr>
          <w:rFonts w:ascii="Times New Roman" w:hAnsi="Times New Roman" w:cs="Times New Roman"/>
          <w:sz w:val="24"/>
          <w:szCs w:val="24"/>
        </w:rPr>
        <w:lastRenderedPageBreak/>
        <w:t xml:space="preserve">Table 1. Information of enrolled Gene Expression Omnibus series experiments and Gene Expression Omnibus Format in Text format sample files </w:t>
      </w: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7"/>
        <w:gridCol w:w="1898"/>
        <w:gridCol w:w="3202"/>
        <w:gridCol w:w="1214"/>
        <w:gridCol w:w="3260"/>
        <w:gridCol w:w="3402"/>
      </w:tblGrid>
      <w:tr w:rsidR="00594C02" w:rsidRPr="0017780B" w14:paraId="51B193F3" w14:textId="77777777" w:rsidTr="00F77EE0">
        <w:trPr>
          <w:trHeight w:val="1049"/>
        </w:trPr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87BEBC3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065B0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7780B">
              <w:rPr>
                <w:rFonts w:ascii="Times New Roman" w:hAnsi="Times New Roman" w:cs="Times New Roman"/>
                <w:szCs w:val="20"/>
              </w:rPr>
              <w:t>Reference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A0692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7780B">
              <w:rPr>
                <w:rFonts w:ascii="Times New Roman" w:hAnsi="Times New Roman" w:cs="Times New Roman"/>
                <w:szCs w:val="20"/>
              </w:rPr>
              <w:t>Study titles</w:t>
            </w:r>
          </w:p>
        </w:tc>
        <w:tc>
          <w:tcPr>
            <w:tcW w:w="12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B15FD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7780B">
              <w:rPr>
                <w:rFonts w:ascii="Times New Roman" w:hAnsi="Times New Roman" w:cs="Times New Roman"/>
                <w:szCs w:val="20"/>
              </w:rPr>
              <w:t>GSE number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743A2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Number of subjects having breast cancer without metastasis / with metastasis (bone, brain or lung)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BA6495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7780B">
              <w:rPr>
                <w:rFonts w:ascii="Times New Roman" w:hAnsi="Times New Roman" w:cs="Times New Roman"/>
                <w:szCs w:val="20"/>
              </w:rPr>
              <w:t>Gene information related with metastases</w:t>
            </w:r>
          </w:p>
        </w:tc>
      </w:tr>
      <w:tr w:rsidR="00594C02" w:rsidRPr="0017780B" w14:paraId="5596C60E" w14:textId="77777777" w:rsidTr="00F77EE0">
        <w:trPr>
          <w:trHeight w:val="1034"/>
        </w:trPr>
        <w:tc>
          <w:tcPr>
            <w:tcW w:w="627" w:type="dxa"/>
            <w:tcBorders>
              <w:top w:val="single" w:sz="4" w:space="0" w:color="auto"/>
              <w:left w:val="nil"/>
            </w:tcBorders>
            <w:vAlign w:val="center"/>
          </w:tcPr>
          <w:p w14:paraId="2485B9BB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7780B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1898" w:type="dxa"/>
            <w:tcBorders>
              <w:top w:val="single" w:sz="4" w:space="0" w:color="auto"/>
            </w:tcBorders>
            <w:vAlign w:val="center"/>
          </w:tcPr>
          <w:p w14:paraId="3932F65A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17780B">
              <w:rPr>
                <w:rFonts w:ascii="Times New Roman" w:hAnsi="Times New Roman" w:cs="Times New Roman"/>
                <w:szCs w:val="20"/>
              </w:rPr>
              <w:t>Minn</w:t>
            </w:r>
            <w:proofErr w:type="spellEnd"/>
            <w:r w:rsidRPr="0017780B">
              <w:rPr>
                <w:rFonts w:ascii="Times New Roman" w:hAnsi="Times New Roman" w:cs="Times New Roman"/>
                <w:szCs w:val="20"/>
              </w:rPr>
              <w:t xml:space="preserve"> AJ et al [2]</w:t>
            </w:r>
          </w:p>
        </w:tc>
        <w:tc>
          <w:tcPr>
            <w:tcW w:w="3202" w:type="dxa"/>
            <w:tcBorders>
              <w:top w:val="single" w:sz="4" w:space="0" w:color="auto"/>
            </w:tcBorders>
            <w:vAlign w:val="center"/>
          </w:tcPr>
          <w:p w14:paraId="7321B61B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5066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Genes that mediate breast cancer metastasis to lung.</w:t>
            </w:r>
          </w:p>
        </w:tc>
        <w:tc>
          <w:tcPr>
            <w:tcW w:w="1214" w:type="dxa"/>
            <w:tcBorders>
              <w:top w:val="single" w:sz="4" w:space="0" w:color="auto"/>
            </w:tcBorders>
            <w:vAlign w:val="center"/>
          </w:tcPr>
          <w:p w14:paraId="6F541AB9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 w:hint="eastAsia"/>
                <w:szCs w:val="20"/>
              </w:rPr>
              <w:t>2603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14:paraId="08922139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55 /27 (14 bone metastasis, 5 brain metastasis, 14 lung metastasis)</w:t>
            </w:r>
          </w:p>
        </w:tc>
        <w:tc>
          <w:tcPr>
            <w:tcW w:w="3402" w:type="dxa"/>
            <w:tcBorders>
              <w:top w:val="single" w:sz="4" w:space="0" w:color="auto"/>
              <w:right w:val="nil"/>
            </w:tcBorders>
          </w:tcPr>
          <w:p w14:paraId="69113E7A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rPr>
                <w:rFonts w:ascii="Times New Roman" w:hAnsi="Times New Roman" w:cs="Times New Roman"/>
                <w:szCs w:val="20"/>
              </w:rPr>
            </w:pPr>
            <w:r w:rsidRPr="00CD30FA">
              <w:rPr>
                <w:rFonts w:ascii="Times New Roman" w:hAnsi="Times New Roman" w:cs="Times New Roman"/>
                <w:szCs w:val="20"/>
              </w:rPr>
              <w:t>Twelve genes are significantly associated with lung-metastasis-free survival, including MMP1, CXCL1 and PTGS2</w:t>
            </w:r>
          </w:p>
        </w:tc>
      </w:tr>
      <w:tr w:rsidR="00594C02" w:rsidRPr="0017780B" w14:paraId="45B8478B" w14:textId="77777777" w:rsidTr="00F77EE0">
        <w:trPr>
          <w:trHeight w:val="1262"/>
        </w:trPr>
        <w:tc>
          <w:tcPr>
            <w:tcW w:w="627" w:type="dxa"/>
            <w:tcBorders>
              <w:left w:val="nil"/>
            </w:tcBorders>
            <w:vAlign w:val="center"/>
          </w:tcPr>
          <w:p w14:paraId="1438EAF8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7780B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898" w:type="dxa"/>
            <w:vAlign w:val="center"/>
          </w:tcPr>
          <w:p w14:paraId="669AE470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17780B">
              <w:rPr>
                <w:rFonts w:ascii="Times New Roman" w:hAnsi="Times New Roman" w:cs="Times New Roman"/>
                <w:color w:val="000000"/>
                <w:szCs w:val="20"/>
              </w:rPr>
              <w:t>Bos</w:t>
            </w:r>
            <w:proofErr w:type="spellEnd"/>
            <w:r w:rsidRPr="0017780B">
              <w:rPr>
                <w:rFonts w:ascii="Times New Roman" w:hAnsi="Times New Roman" w:cs="Times New Roman"/>
                <w:color w:val="000000"/>
                <w:szCs w:val="20"/>
              </w:rPr>
              <w:t xml:space="preserve"> PD et al [3]</w:t>
            </w:r>
          </w:p>
        </w:tc>
        <w:tc>
          <w:tcPr>
            <w:tcW w:w="3202" w:type="dxa"/>
            <w:vAlign w:val="center"/>
          </w:tcPr>
          <w:p w14:paraId="5F3A8D4E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C244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Genes that mediate breast cancer metastasis to the brain</w:t>
            </w:r>
          </w:p>
        </w:tc>
        <w:tc>
          <w:tcPr>
            <w:tcW w:w="1214" w:type="dxa"/>
            <w:vAlign w:val="center"/>
          </w:tcPr>
          <w:p w14:paraId="644BC366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 w:hint="eastAsia"/>
                <w:szCs w:val="20"/>
              </w:rPr>
              <w:t>12276</w:t>
            </w:r>
          </w:p>
        </w:tc>
        <w:tc>
          <w:tcPr>
            <w:tcW w:w="3260" w:type="dxa"/>
            <w:vAlign w:val="center"/>
          </w:tcPr>
          <w:p w14:paraId="499406A2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 w:hint="eastAsia"/>
                <w:szCs w:val="20"/>
              </w:rPr>
              <w:t>19 / 185</w:t>
            </w:r>
            <w:r>
              <w:rPr>
                <w:rFonts w:ascii="Times New Roman" w:hAnsi="Times New Roman" w:cs="Times New Roman"/>
                <w:szCs w:val="20"/>
              </w:rPr>
              <w:t xml:space="preserve"> (111 bone metastasis, 16 brain metastasis, 45 lung metastasis)</w:t>
            </w:r>
          </w:p>
        </w:tc>
        <w:tc>
          <w:tcPr>
            <w:tcW w:w="3402" w:type="dxa"/>
            <w:tcBorders>
              <w:right w:val="nil"/>
            </w:tcBorders>
            <w:vAlign w:val="center"/>
          </w:tcPr>
          <w:p w14:paraId="4ECF41E1" w14:textId="77777777" w:rsidR="00594C02" w:rsidRDefault="00594C02" w:rsidP="00F77EE0">
            <w:pPr>
              <w:widowControl/>
              <w:wordWrap/>
              <w:autoSpaceDE/>
              <w:autoSpaceDN/>
              <w:spacing w:line="360" w:lineRule="auto"/>
              <w:rPr>
                <w:rFonts w:ascii="Times New Roman" w:hAnsi="Times New Roman" w:cs="Times New Roman"/>
                <w:szCs w:val="20"/>
              </w:rPr>
            </w:pPr>
            <w:r w:rsidRPr="00CD30FA">
              <w:rPr>
                <w:rFonts w:ascii="Times New Roman" w:hAnsi="Times New Roman" w:cs="Times New Roman"/>
                <w:szCs w:val="20"/>
              </w:rPr>
              <w:t>ST6GALNAC5 specifically mediates brain metastasis.</w:t>
            </w:r>
          </w:p>
          <w:p w14:paraId="001F2417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rPr>
                <w:rFonts w:ascii="Times New Roman" w:hAnsi="Times New Roman" w:cs="Times New Roman"/>
                <w:szCs w:val="20"/>
              </w:rPr>
            </w:pPr>
            <w:r w:rsidRPr="00CD30FA">
              <w:rPr>
                <w:rFonts w:ascii="Times New Roman" w:hAnsi="Times New Roman" w:cs="Times New Roman"/>
                <w:szCs w:val="20"/>
              </w:rPr>
              <w:t>EGFR ligands and COX2 were linked to breast cancer infiltration of the lungs, but not the bones or liver</w:t>
            </w:r>
          </w:p>
        </w:tc>
      </w:tr>
      <w:tr w:rsidR="00594C02" w:rsidRPr="0017780B" w14:paraId="684C71D7" w14:textId="77777777" w:rsidTr="00F77EE0">
        <w:trPr>
          <w:trHeight w:val="1673"/>
        </w:trPr>
        <w:tc>
          <w:tcPr>
            <w:tcW w:w="627" w:type="dxa"/>
            <w:tcBorders>
              <w:left w:val="nil"/>
            </w:tcBorders>
            <w:vAlign w:val="center"/>
          </w:tcPr>
          <w:p w14:paraId="499D7A63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7780B">
              <w:rPr>
                <w:rFonts w:ascii="Times New Roman" w:hAnsi="Times New Roman" w:cs="Times New Roman"/>
                <w:szCs w:val="20"/>
              </w:rPr>
              <w:t>3</w:t>
            </w:r>
          </w:p>
        </w:tc>
        <w:tc>
          <w:tcPr>
            <w:tcW w:w="1898" w:type="dxa"/>
            <w:vAlign w:val="center"/>
          </w:tcPr>
          <w:p w14:paraId="396CF67E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7780B">
              <w:rPr>
                <w:rFonts w:ascii="Times New Roman" w:hAnsi="Times New Roman" w:cs="Times New Roman"/>
                <w:color w:val="000000"/>
                <w:szCs w:val="20"/>
              </w:rPr>
              <w:t>Wang Y et al [4]</w:t>
            </w:r>
          </w:p>
        </w:tc>
        <w:tc>
          <w:tcPr>
            <w:tcW w:w="3202" w:type="dxa"/>
            <w:vAlign w:val="center"/>
          </w:tcPr>
          <w:p w14:paraId="2439010A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F32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Gene-expression profiles to predict distant metastasis of lymph-node-negative primary breast cancer.</w:t>
            </w:r>
          </w:p>
        </w:tc>
        <w:tc>
          <w:tcPr>
            <w:tcW w:w="1214" w:type="dxa"/>
            <w:vAlign w:val="center"/>
          </w:tcPr>
          <w:p w14:paraId="39E99820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 w:hint="eastAsia"/>
                <w:szCs w:val="20"/>
              </w:rPr>
              <w:t>2034</w:t>
            </w:r>
          </w:p>
        </w:tc>
        <w:tc>
          <w:tcPr>
            <w:tcW w:w="3260" w:type="dxa"/>
            <w:vAlign w:val="center"/>
          </w:tcPr>
          <w:p w14:paraId="517DE601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 w:hint="eastAsia"/>
                <w:szCs w:val="20"/>
              </w:rPr>
              <w:t>191/95</w:t>
            </w:r>
            <w:r>
              <w:rPr>
                <w:rFonts w:ascii="Times New Roman" w:hAnsi="Times New Roman" w:cs="Times New Roman"/>
                <w:szCs w:val="20"/>
              </w:rPr>
              <w:t xml:space="preserve"> (69 bone metastasis, 10 brain metastasis, 25 lung metastasis)</w:t>
            </w:r>
          </w:p>
        </w:tc>
        <w:tc>
          <w:tcPr>
            <w:tcW w:w="3402" w:type="dxa"/>
            <w:tcBorders>
              <w:right w:val="nil"/>
            </w:tcBorders>
            <w:vAlign w:val="center"/>
          </w:tcPr>
          <w:p w14:paraId="65EDA128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rPr>
                <w:rFonts w:ascii="Times New Roman" w:hAnsi="Times New Roman" w:cs="Times New Roman"/>
                <w:szCs w:val="20"/>
              </w:rPr>
            </w:pPr>
            <w:r w:rsidRPr="00CD30FA">
              <w:rPr>
                <w:rFonts w:ascii="Times New Roman" w:hAnsi="Times New Roman" w:cs="Times New Roman"/>
                <w:szCs w:val="20"/>
              </w:rPr>
              <w:t xml:space="preserve">The study revealed a 76-gene signature that accurately predicts distant </w:t>
            </w:r>
            <w:proofErr w:type="spellStart"/>
            <w:r w:rsidRPr="00CD30FA">
              <w:rPr>
                <w:rFonts w:ascii="Times New Roman" w:hAnsi="Times New Roman" w:cs="Times New Roman"/>
                <w:szCs w:val="20"/>
              </w:rPr>
              <w:t>tumour</w:t>
            </w:r>
            <w:proofErr w:type="spellEnd"/>
            <w:r w:rsidRPr="00CD30FA">
              <w:rPr>
                <w:rFonts w:ascii="Times New Roman" w:hAnsi="Times New Roman" w:cs="Times New Roman"/>
                <w:szCs w:val="20"/>
              </w:rPr>
              <w:t xml:space="preserve"> recurrence.</w:t>
            </w:r>
          </w:p>
        </w:tc>
      </w:tr>
      <w:tr w:rsidR="00594C02" w:rsidRPr="0017780B" w14:paraId="48502DFA" w14:textId="77777777" w:rsidTr="00F77EE0">
        <w:trPr>
          <w:trHeight w:val="1247"/>
        </w:trPr>
        <w:tc>
          <w:tcPr>
            <w:tcW w:w="627" w:type="dxa"/>
            <w:tcBorders>
              <w:left w:val="nil"/>
              <w:bottom w:val="single" w:sz="4" w:space="0" w:color="auto"/>
            </w:tcBorders>
            <w:vAlign w:val="center"/>
          </w:tcPr>
          <w:p w14:paraId="57B83E0A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7780B"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898" w:type="dxa"/>
            <w:tcBorders>
              <w:bottom w:val="single" w:sz="4" w:space="0" w:color="auto"/>
            </w:tcBorders>
            <w:vAlign w:val="center"/>
          </w:tcPr>
          <w:p w14:paraId="5230E5EA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17780B">
              <w:rPr>
                <w:rFonts w:ascii="Times New Roman" w:hAnsi="Times New Roman" w:cs="Times New Roman"/>
                <w:szCs w:val="20"/>
              </w:rPr>
              <w:t>Minn</w:t>
            </w:r>
            <w:proofErr w:type="spellEnd"/>
            <w:r w:rsidRPr="0017780B">
              <w:rPr>
                <w:rFonts w:ascii="Times New Roman" w:hAnsi="Times New Roman" w:cs="Times New Roman"/>
                <w:szCs w:val="20"/>
              </w:rPr>
              <w:t xml:space="preserve"> AJ et al [5]</w:t>
            </w:r>
          </w:p>
        </w:tc>
        <w:tc>
          <w:tcPr>
            <w:tcW w:w="3202" w:type="dxa"/>
            <w:tcBorders>
              <w:bottom w:val="single" w:sz="4" w:space="0" w:color="auto"/>
            </w:tcBorders>
            <w:vAlign w:val="center"/>
          </w:tcPr>
          <w:p w14:paraId="38F12B82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F32A00">
              <w:rPr>
                <w:rFonts w:ascii="Times New Roman" w:hAnsi="Times New Roman" w:cs="Times New Roman"/>
                <w:sz w:val="24"/>
                <w:szCs w:val="24"/>
              </w:rPr>
              <w:t>Lung metastasis genes couple breast tumor size and metastatic spread</w:t>
            </w:r>
          </w:p>
        </w:tc>
        <w:tc>
          <w:tcPr>
            <w:tcW w:w="1214" w:type="dxa"/>
            <w:tcBorders>
              <w:bottom w:val="single" w:sz="4" w:space="0" w:color="auto"/>
            </w:tcBorders>
            <w:vAlign w:val="center"/>
          </w:tcPr>
          <w:p w14:paraId="171EEA7A" w14:textId="77777777" w:rsidR="00594C02" w:rsidRPr="0017780B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 w:hint="eastAsia"/>
                <w:szCs w:val="20"/>
              </w:rPr>
              <w:t>5327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18161267" w14:textId="77777777" w:rsidR="00594C02" w:rsidRPr="00191C1C" w:rsidRDefault="00594C02" w:rsidP="00F77EE0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91C1C">
              <w:rPr>
                <w:rFonts w:ascii="Times New Roman" w:hAnsi="Times New Roman" w:cs="Times New Roman"/>
                <w:szCs w:val="20"/>
              </w:rPr>
              <w:t>47/11 (7 lung metastasis)</w:t>
            </w:r>
          </w:p>
        </w:tc>
        <w:tc>
          <w:tcPr>
            <w:tcW w:w="3402" w:type="dxa"/>
            <w:tcBorders>
              <w:bottom w:val="single" w:sz="4" w:space="0" w:color="auto"/>
              <w:right w:val="nil"/>
            </w:tcBorders>
            <w:vAlign w:val="center"/>
          </w:tcPr>
          <w:p w14:paraId="21CCC938" w14:textId="77777777" w:rsidR="00594C02" w:rsidRPr="00191C1C" w:rsidRDefault="00594C02" w:rsidP="00F77EE0">
            <w:pPr>
              <w:widowControl/>
              <w:wordWrap/>
              <w:autoSpaceDE/>
              <w:autoSpaceDN/>
              <w:spacing w:line="360" w:lineRule="auto"/>
              <w:rPr>
                <w:rFonts w:ascii="Times New Roman" w:hAnsi="Times New Roman" w:cs="Times New Roman"/>
                <w:szCs w:val="20"/>
              </w:rPr>
            </w:pPr>
            <w:r w:rsidRPr="00191C1C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lung metastasis gene-expression signature (LMS)</w:t>
            </w:r>
          </w:p>
        </w:tc>
      </w:tr>
    </w:tbl>
    <w:p w14:paraId="4700B858" w14:textId="77777777" w:rsidR="00594C02" w:rsidRDefault="00594C02" w:rsidP="00594C02">
      <w:pPr>
        <w:widowControl/>
        <w:wordWrap/>
        <w:autoSpaceDE/>
        <w:autoSpaceDN/>
        <w:rPr>
          <w:rFonts w:ascii="Arial" w:hAnsi="Arial" w:cs="Arial"/>
          <w:sz w:val="24"/>
          <w:szCs w:val="24"/>
        </w:rPr>
      </w:pPr>
    </w:p>
    <w:p w14:paraId="01ACF0B9" w14:textId="77777777" w:rsidR="008948FF" w:rsidRDefault="008948FF" w:rsidP="008948FF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Table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Enrolled three </w:t>
      </w:r>
      <w:r>
        <w:rPr>
          <w:rFonts w:ascii="Times New Roman" w:hAnsi="Times New Roman" w:cs="Times New Roman" w:hint="eastAsia"/>
          <w:sz w:val="24"/>
          <w:szCs w:val="24"/>
        </w:rPr>
        <w:t>GSE</w:t>
      </w:r>
      <w:r>
        <w:rPr>
          <w:rFonts w:ascii="Times New Roman" w:hAnsi="Times New Roman" w:cs="Times New Roman"/>
          <w:sz w:val="24"/>
          <w:szCs w:val="24"/>
        </w:rPr>
        <w:t>s and 365 GSMs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12132"/>
      </w:tblGrid>
      <w:tr w:rsidR="008948FF" w14:paraId="50E6CBFF" w14:textId="77777777" w:rsidTr="008948FF">
        <w:trPr>
          <w:trHeight w:val="522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B9A22" w14:textId="77777777" w:rsidR="008948FF" w:rsidRDefault="008948FF" w:rsidP="008948F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GSE</w:t>
            </w:r>
          </w:p>
        </w:tc>
        <w:tc>
          <w:tcPr>
            <w:tcW w:w="121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4FBA6" w14:textId="77777777" w:rsidR="008948FF" w:rsidRDefault="008948FF" w:rsidP="008948F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GSM</w:t>
            </w:r>
          </w:p>
        </w:tc>
      </w:tr>
      <w:tr w:rsidR="008948FF" w14:paraId="59B39AB8" w14:textId="77777777" w:rsidTr="008948FF">
        <w:trPr>
          <w:trHeight w:val="2684"/>
        </w:trPr>
        <w:tc>
          <w:tcPr>
            <w:tcW w:w="1555" w:type="dxa"/>
            <w:tcBorders>
              <w:top w:val="single" w:sz="4" w:space="0" w:color="auto"/>
            </w:tcBorders>
            <w:vAlign w:val="center"/>
          </w:tcPr>
          <w:p w14:paraId="412CD46C" w14:textId="77777777" w:rsidR="008948FF" w:rsidRDefault="008948FF" w:rsidP="008948F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GSE2603</w:t>
            </w:r>
          </w:p>
          <w:p w14:paraId="6FDE0474" w14:textId="77777777" w:rsidR="008948FF" w:rsidRDefault="008948FF" w:rsidP="008948F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(70 GSMs)</w:t>
            </w:r>
          </w:p>
        </w:tc>
        <w:tc>
          <w:tcPr>
            <w:tcW w:w="12132" w:type="dxa"/>
            <w:tcBorders>
              <w:top w:val="single" w:sz="4" w:space="0" w:color="auto"/>
            </w:tcBorders>
          </w:tcPr>
          <w:p w14:paraId="335DD273" w14:textId="77777777" w:rsidR="008948FF" w:rsidRPr="007B46F6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GSM50038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</w:t>
            </w:r>
            <w:proofErr w:type="gramStart"/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50044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</w:t>
            </w:r>
            <w:proofErr w:type="gramEnd"/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50046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15F4671" w14:textId="77777777" w:rsidR="008948FF" w:rsidRPr="007B46F6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</w:t>
            </w:r>
            <w:proofErr w:type="gramStart"/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50060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</w:t>
            </w:r>
            <w:proofErr w:type="gramEnd"/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50061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F1E2D86" w14:textId="77777777" w:rsidR="008948FF" w:rsidRPr="007B46F6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3C54AAB" w14:textId="77777777" w:rsidR="008948FF" w:rsidRPr="007B46F6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GSM50071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GSM50073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GSM50082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2CE458F" w14:textId="77777777" w:rsidR="008948FF" w:rsidRPr="007B46F6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GSM50087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GSM50094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GSM50095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E4F44B5" w14:textId="77777777" w:rsidR="008948FF" w:rsidRPr="007B46F6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GSM50097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GSM50098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20BB1B7" w14:textId="77777777" w:rsidR="008948FF" w:rsidRPr="007B46F6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5AD8AC8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GSM50131</w:t>
            </w:r>
          </w:p>
          <w:p w14:paraId="6DB1D134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8FF" w14:paraId="529416BF" w14:textId="77777777" w:rsidTr="008948FF">
        <w:tc>
          <w:tcPr>
            <w:tcW w:w="1555" w:type="dxa"/>
            <w:vAlign w:val="center"/>
          </w:tcPr>
          <w:p w14:paraId="5A437529" w14:textId="77777777" w:rsidR="008948FF" w:rsidRDefault="008948FF" w:rsidP="008948F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GSE12276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(53 GSMs)</w:t>
            </w:r>
          </w:p>
        </w:tc>
        <w:tc>
          <w:tcPr>
            <w:tcW w:w="12132" w:type="dxa"/>
          </w:tcPr>
          <w:p w14:paraId="68F28A72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BB62E7A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GSM308271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721C9D9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GSM308273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6496744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GSM308282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GSM308287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90B88F4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GSM308291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GSM308297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GSM308299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A91A5AD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GSM308301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GSM308302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GSM308303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GSM308304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GSM308305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GSM308306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GSM308307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08D97B1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GSM308308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GSM308309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GSM308310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GSM308311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GSM308312</w:t>
            </w:r>
          </w:p>
          <w:p w14:paraId="330143D5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8FF" w14:paraId="439D2037" w14:textId="77777777" w:rsidTr="008948FF"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16398B76" w14:textId="77777777" w:rsidR="008948FF" w:rsidRDefault="008948FF" w:rsidP="008948F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GSE2034</w:t>
            </w:r>
          </w:p>
          <w:p w14:paraId="38A7DAD3" w14:textId="77777777" w:rsidR="008948FF" w:rsidRDefault="008948FF" w:rsidP="008948F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(242 GSMs)</w:t>
            </w:r>
          </w:p>
        </w:tc>
        <w:tc>
          <w:tcPr>
            <w:tcW w:w="12132" w:type="dxa"/>
            <w:tcBorders>
              <w:bottom w:val="single" w:sz="4" w:space="0" w:color="auto"/>
            </w:tcBorders>
          </w:tcPr>
          <w:p w14:paraId="1A82A9E5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GSM36777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GSM36779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GSM36780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GSM36781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GSM36783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GSM36784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GSM36785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GSM36786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1BC767B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GSM36787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GSM36788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GSM36789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GSM36793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GSM36795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GSM36796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GSM36797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GSM36798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GSM36799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61A20AD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3647E70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153769E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9FA3C66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GSM36838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FEC0D52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GSM36842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DC7AFF8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0B6AB3E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GSM36873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AD41D9A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GSM36882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68059A3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GSM36887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GSM36888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GSM36891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4FBA101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GSM36894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GSM36895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GSM36897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G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SM36899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45C4E3A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431B6A7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238E541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BBFDE7C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GSM36938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5AC6F5DD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DD30FAE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450D4B5F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GSM36971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GSM36973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A114817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G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SM36981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GSM36982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4076641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GSM36987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GSM36988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GSM36991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GSM36994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GSM36995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5AEACBE4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GSM36997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GSM36999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C9CC277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</w:t>
            </w:r>
            <w:proofErr w:type="gramStart"/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37008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</w:t>
            </w:r>
            <w:proofErr w:type="gramEnd"/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37010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4DD4ADD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588DCF09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</w:t>
            </w:r>
            <w:proofErr w:type="gramStart"/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37036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</w:t>
            </w:r>
            <w:proofErr w:type="gramEnd"/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37037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GSM37038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534C6270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</w:t>
            </w:r>
            <w:proofErr w:type="gramStart"/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37045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</w:t>
            </w:r>
            <w:proofErr w:type="gramEnd"/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37047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469382F" w14:textId="77777777" w:rsidR="008948FF" w:rsidRDefault="008948FF" w:rsidP="00F77EE0">
            <w:pPr>
              <w:widowControl/>
              <w:wordWrap/>
              <w:autoSpaceDE/>
              <w:autoSpaceDN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46F6">
              <w:rPr>
                <w:rFonts w:ascii="Times New Roman" w:hAnsi="Times New Roman" w:cs="Times New Roman"/>
                <w:sz w:val="24"/>
                <w:szCs w:val="24"/>
              </w:rPr>
              <w:t>GSM37062</w:t>
            </w:r>
          </w:p>
        </w:tc>
      </w:tr>
    </w:tbl>
    <w:p w14:paraId="7DE9C035" w14:textId="77777777" w:rsidR="008948FF" w:rsidRDefault="008948FF" w:rsidP="008948FF">
      <w:pPr>
        <w:widowControl/>
        <w:wordWrap/>
        <w:autoSpaceDE/>
        <w:autoSpaceDN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B7FB67B" w14:textId="77777777" w:rsidR="008948FF" w:rsidRDefault="008948FF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3D883EA9" w14:textId="77777777" w:rsidR="008948FF" w:rsidRDefault="008948FF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2ED8B927" w14:textId="77777777" w:rsidR="008948FF" w:rsidRDefault="008948FF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4B43EC40" w14:textId="77777777" w:rsidR="008948FF" w:rsidRDefault="008948FF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07CB4059" w14:textId="77777777" w:rsidR="008948FF" w:rsidRPr="008948FF" w:rsidRDefault="008948FF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1B705BCB" w14:textId="2B787C57" w:rsidR="00594C02" w:rsidRDefault="00594C02" w:rsidP="00594C02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 w:rsidRPr="00594C02">
        <w:rPr>
          <w:rFonts w:ascii="Times New Roman" w:hAnsi="Times New Roman" w:cs="Times New Roman"/>
          <w:sz w:val="24"/>
          <w:szCs w:val="24"/>
        </w:rPr>
        <w:t xml:space="preserve">Table </w:t>
      </w:r>
      <w:r w:rsidR="008948FF">
        <w:rPr>
          <w:rFonts w:ascii="Times New Roman" w:hAnsi="Times New Roman" w:cs="Times New Roman"/>
          <w:sz w:val="24"/>
          <w:szCs w:val="24"/>
        </w:rPr>
        <w:t>3</w:t>
      </w:r>
      <w:r w:rsidRPr="00594C0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Association clinical and immunochemistry information with bone, brain, and lung metastases in 365 breast cancer patients</w:t>
      </w:r>
      <w:r w:rsidR="00A815A5">
        <w:rPr>
          <w:rFonts w:ascii="Times New Roman" w:hAnsi="Times New Roman" w:cs="Times New Roman"/>
          <w:sz w:val="24"/>
          <w:szCs w:val="24"/>
        </w:rPr>
        <w:t xml:space="preserve"> derived from Gene Expression Omnibus.</w:t>
      </w:r>
    </w:p>
    <w:p w14:paraId="407E3CD5" w14:textId="77777777" w:rsidR="00594C02" w:rsidRDefault="00594C02" w:rsidP="00594C02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 w:rsidRPr="00594C02">
        <w:rPr>
          <w:noProof/>
          <w:lang w:eastAsia="en-US"/>
        </w:rPr>
        <w:lastRenderedPageBreak/>
        <w:drawing>
          <wp:inline distT="0" distB="0" distL="0" distR="0" wp14:anchorId="39C34BDD" wp14:editId="14422FC9">
            <wp:extent cx="8697595" cy="5356852"/>
            <wp:effectExtent l="0" t="0" r="8255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7595" cy="5356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09929" w14:textId="4846D405" w:rsidR="00594C02" w:rsidRDefault="00594C02" w:rsidP="00594C02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lastRenderedPageBreak/>
        <w:t>Reff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= represents the group with the lowest risk.</w:t>
      </w:r>
    </w:p>
    <w:p w14:paraId="3A30954F" w14:textId="77777777" w:rsidR="00763AFA" w:rsidRDefault="00763AFA" w:rsidP="00594C02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74DCC240" w14:textId="77777777" w:rsidR="00763AFA" w:rsidRDefault="00763AFA" w:rsidP="00594C02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54150730" w14:textId="77777777" w:rsidR="00763AFA" w:rsidRDefault="00763AFA" w:rsidP="00594C02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45C192AE" w14:textId="77777777" w:rsidR="00763AFA" w:rsidRDefault="00763AFA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E24F9AD" w14:textId="7680E40B" w:rsidR="00763AFA" w:rsidRDefault="00763AFA" w:rsidP="00594C02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Table 4. </w:t>
      </w:r>
      <w:r w:rsidR="00A815A5">
        <w:rPr>
          <w:rFonts w:ascii="Times New Roman" w:hAnsi="Times New Roman" w:cs="Times New Roman"/>
          <w:sz w:val="24"/>
          <w:szCs w:val="24"/>
        </w:rPr>
        <w:t>Ten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subjects with u</w:t>
      </w:r>
      <w:r>
        <w:rPr>
          <w:rFonts w:ascii="Times New Roman" w:hAnsi="Times New Roman" w:cs="Times New Roman" w:hint="eastAsia"/>
          <w:sz w:val="24"/>
          <w:szCs w:val="24"/>
        </w:rPr>
        <w:t>ppermost and lowermost prediction rates</w:t>
      </w:r>
      <w:r>
        <w:rPr>
          <w:rFonts w:ascii="Times New Roman" w:hAnsi="Times New Roman" w:cs="Times New Roman"/>
          <w:sz w:val="24"/>
          <w:szCs w:val="24"/>
        </w:rPr>
        <w:t xml:space="preserve"> for bone metastasis of breast cancer </w:t>
      </w:r>
    </w:p>
    <w:tbl>
      <w:tblPr>
        <w:tblW w:w="4977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81"/>
        <w:gridCol w:w="1533"/>
        <w:gridCol w:w="1944"/>
        <w:gridCol w:w="1944"/>
        <w:gridCol w:w="1944"/>
        <w:gridCol w:w="1944"/>
        <w:gridCol w:w="1944"/>
      </w:tblGrid>
      <w:tr w:rsidR="00763AFA" w:rsidRPr="00763AFA" w14:paraId="4F18E8F2" w14:textId="77777777" w:rsidTr="00573F31">
        <w:trPr>
          <w:trHeight w:val="477"/>
        </w:trPr>
        <w:tc>
          <w:tcPr>
            <w:tcW w:w="87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8B1ADE" w14:textId="77777777" w:rsidR="00763AFA" w:rsidRPr="00763AFA" w:rsidRDefault="00763AFA" w:rsidP="00763A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929942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POLR2J4</w:t>
            </w:r>
          </w:p>
        </w:tc>
        <w:tc>
          <w:tcPr>
            <w:tcW w:w="71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E2DF3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SPTLC1</w:t>
            </w:r>
          </w:p>
        </w:tc>
        <w:tc>
          <w:tcPr>
            <w:tcW w:w="71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05AD3B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ILK</w:t>
            </w:r>
          </w:p>
        </w:tc>
        <w:tc>
          <w:tcPr>
            <w:tcW w:w="71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D374C4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ALDH3B1</w:t>
            </w:r>
          </w:p>
        </w:tc>
        <w:tc>
          <w:tcPr>
            <w:tcW w:w="71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337638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Estrogen</w:t>
            </w:r>
          </w:p>
          <w:p w14:paraId="284B1537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 xml:space="preserve"> receptor</w:t>
            </w:r>
          </w:p>
        </w:tc>
        <w:tc>
          <w:tcPr>
            <w:tcW w:w="71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79B4C6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Prediction</w:t>
            </w:r>
          </w:p>
        </w:tc>
      </w:tr>
      <w:tr w:rsidR="00763AFA" w:rsidRPr="00763AFA" w14:paraId="64845891" w14:textId="77777777" w:rsidTr="00573F31">
        <w:trPr>
          <w:trHeight w:val="477"/>
        </w:trPr>
        <w:tc>
          <w:tcPr>
            <w:tcW w:w="873" w:type="pct"/>
            <w:vMerge w:val="restar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AD5DAA" w14:textId="77777777" w:rsidR="00763AFA" w:rsidRPr="00763AFA" w:rsidRDefault="00763AFA" w:rsidP="00763AFA">
            <w:pPr>
              <w:widowControl/>
              <w:autoSpaceDE/>
              <w:autoSpaceDN/>
              <w:spacing w:after="0" w:line="48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 xml:space="preserve">5 subjects with </w:t>
            </w:r>
          </w:p>
          <w:p w14:paraId="5AEEFCC0" w14:textId="77777777" w:rsidR="00763AFA" w:rsidRPr="00763AFA" w:rsidRDefault="00763AFA" w:rsidP="00763AFA">
            <w:pPr>
              <w:widowControl/>
              <w:autoSpaceDE/>
              <w:autoSpaceDN/>
              <w:spacing w:after="0" w:line="48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 xml:space="preserve">the uppermost </w:t>
            </w:r>
          </w:p>
          <w:p w14:paraId="1D634238" w14:textId="77777777" w:rsidR="00763AFA" w:rsidRPr="00763AFA" w:rsidRDefault="00763AFA" w:rsidP="00763AFA">
            <w:pPr>
              <w:widowControl/>
              <w:autoSpaceDE/>
              <w:autoSpaceDN/>
              <w:spacing w:after="0" w:line="48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prediction rate</w:t>
            </w:r>
          </w:p>
        </w:tc>
        <w:tc>
          <w:tcPr>
            <w:tcW w:w="562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F02A7A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9A2C6A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2</w:t>
            </w:r>
          </w:p>
        </w:tc>
        <w:tc>
          <w:tcPr>
            <w:tcW w:w="713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A6AAC9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0</w:t>
            </w:r>
          </w:p>
        </w:tc>
        <w:tc>
          <w:tcPr>
            <w:tcW w:w="713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F2B76A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73218B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DAA8A3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0.916315</w:t>
            </w:r>
          </w:p>
        </w:tc>
      </w:tr>
      <w:tr w:rsidR="00763AFA" w:rsidRPr="00763AFA" w14:paraId="7A2EB671" w14:textId="77777777" w:rsidTr="00573F31">
        <w:trPr>
          <w:trHeight w:val="477"/>
        </w:trPr>
        <w:tc>
          <w:tcPr>
            <w:tcW w:w="873" w:type="pct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446AD55" w14:textId="77777777" w:rsidR="00763AFA" w:rsidRPr="00763AFA" w:rsidRDefault="00763AFA" w:rsidP="00763A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747CFA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EB80A1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2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B252FD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0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269E15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8B744E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F9A4A8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0.916315</w:t>
            </w:r>
          </w:p>
        </w:tc>
      </w:tr>
      <w:tr w:rsidR="00763AFA" w:rsidRPr="00763AFA" w14:paraId="04A25842" w14:textId="77777777" w:rsidTr="00573F31">
        <w:trPr>
          <w:trHeight w:val="477"/>
        </w:trPr>
        <w:tc>
          <w:tcPr>
            <w:tcW w:w="873" w:type="pct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D19FF2A" w14:textId="77777777" w:rsidR="00763AFA" w:rsidRPr="00763AFA" w:rsidRDefault="00763AFA" w:rsidP="00763A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5EE0AD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0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DE0E68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2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DBA983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02D87D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0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37FB57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B220D5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0.863853</w:t>
            </w:r>
          </w:p>
        </w:tc>
      </w:tr>
      <w:tr w:rsidR="00763AFA" w:rsidRPr="00763AFA" w14:paraId="65E5447D" w14:textId="77777777" w:rsidTr="00573F31">
        <w:trPr>
          <w:trHeight w:val="477"/>
        </w:trPr>
        <w:tc>
          <w:tcPr>
            <w:tcW w:w="873" w:type="pct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3209D63" w14:textId="77777777" w:rsidR="00763AFA" w:rsidRPr="00763AFA" w:rsidRDefault="00763AFA" w:rsidP="00763A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42CEC1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0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02C29E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F0EEA8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0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0072E9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44F9E3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333782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0.818075</w:t>
            </w:r>
          </w:p>
        </w:tc>
      </w:tr>
      <w:tr w:rsidR="00763AFA" w:rsidRPr="00763AFA" w14:paraId="71BD71BE" w14:textId="77777777" w:rsidTr="00573F31">
        <w:trPr>
          <w:trHeight w:val="477"/>
        </w:trPr>
        <w:tc>
          <w:tcPr>
            <w:tcW w:w="873" w:type="pct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78151DE" w14:textId="77777777" w:rsidR="00763AFA" w:rsidRPr="00763AFA" w:rsidRDefault="00763AFA" w:rsidP="00763A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2E7F0D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CCE18D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2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F5B12A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9A9B62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0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47D3A4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8F40FF" w14:textId="77777777" w:rsidR="00763AFA" w:rsidRPr="00763AFA" w:rsidRDefault="00763AFA" w:rsidP="00763AFA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0.817024</w:t>
            </w:r>
          </w:p>
        </w:tc>
      </w:tr>
      <w:tr w:rsidR="00573F31" w:rsidRPr="00763AFA" w14:paraId="71B07C27" w14:textId="77777777" w:rsidTr="00573F31">
        <w:trPr>
          <w:trHeight w:val="477"/>
        </w:trPr>
        <w:tc>
          <w:tcPr>
            <w:tcW w:w="873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C170A6" w14:textId="77777777" w:rsidR="00573F31" w:rsidRPr="00763AFA" w:rsidRDefault="00573F31" w:rsidP="00573F31">
            <w:pPr>
              <w:widowControl/>
              <w:autoSpaceDE/>
              <w:autoSpaceDN/>
              <w:spacing w:after="0" w:line="48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proofErr w:type="gramStart"/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5  Subjects</w:t>
            </w:r>
            <w:proofErr w:type="gramEnd"/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 xml:space="preserve"> with</w:t>
            </w:r>
          </w:p>
          <w:p w14:paraId="170B5611" w14:textId="77777777" w:rsidR="00573F31" w:rsidRPr="00763AFA" w:rsidRDefault="00573F31" w:rsidP="00573F31">
            <w:pPr>
              <w:widowControl/>
              <w:autoSpaceDE/>
              <w:autoSpaceDN/>
              <w:spacing w:after="0" w:line="48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 xml:space="preserve">the lowermost </w:t>
            </w:r>
          </w:p>
          <w:p w14:paraId="28F181C6" w14:textId="77777777" w:rsidR="00573F31" w:rsidRPr="00763AFA" w:rsidRDefault="00573F31" w:rsidP="00573F31">
            <w:pPr>
              <w:widowControl/>
              <w:autoSpaceDE/>
              <w:autoSpaceDN/>
              <w:spacing w:after="0" w:line="480" w:lineRule="auto"/>
              <w:jc w:val="center"/>
              <w:textAlignment w:val="center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  <w:r w:rsidRPr="00763AFA">
              <w:rPr>
                <w:rFonts w:ascii="Times New Roman" w:eastAsia="Malgun Gothic" w:hAnsi="Times New Roman" w:cs="Times New Roman"/>
                <w:color w:val="000000"/>
                <w:kern w:val="24"/>
                <w:sz w:val="24"/>
                <w:szCs w:val="24"/>
              </w:rPr>
              <w:t>prediction rate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0C5A3A" w14:textId="77777777" w:rsidR="00573F31" w:rsidRDefault="00573F31" w:rsidP="00573F31">
            <w:pPr>
              <w:widowControl/>
              <w:wordWrap/>
              <w:autoSpaceDE/>
              <w:autoSpaceDN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EE3FFA" w14:textId="77777777" w:rsidR="00573F31" w:rsidRDefault="00573F31" w:rsidP="00573F31">
            <w:pPr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0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196303" w14:textId="77777777" w:rsidR="00573F31" w:rsidRDefault="00573F31" w:rsidP="00573F31">
            <w:pPr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F85A68" w14:textId="77777777" w:rsidR="00573F31" w:rsidRDefault="00573F31" w:rsidP="00573F31">
            <w:pPr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B12C55" w14:textId="77777777" w:rsidR="00573F31" w:rsidRDefault="00573F31" w:rsidP="00573F31">
            <w:pPr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FEAFF1" w14:textId="77777777" w:rsidR="00573F31" w:rsidRDefault="00573F31" w:rsidP="00573F31">
            <w:pPr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0.199302</w:t>
            </w:r>
          </w:p>
        </w:tc>
      </w:tr>
      <w:tr w:rsidR="00573F31" w:rsidRPr="00763AFA" w14:paraId="06AA7FAD" w14:textId="77777777" w:rsidTr="00573F31">
        <w:trPr>
          <w:trHeight w:val="477"/>
        </w:trPr>
        <w:tc>
          <w:tcPr>
            <w:tcW w:w="87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A97C893" w14:textId="77777777" w:rsidR="00573F31" w:rsidRPr="00763AFA" w:rsidRDefault="00573F31" w:rsidP="00573F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F6722A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868907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0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43AE3A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7FDB5B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0F2EA9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7E0C4C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0.199302</w:t>
            </w:r>
          </w:p>
        </w:tc>
      </w:tr>
      <w:tr w:rsidR="00573F31" w:rsidRPr="00763AFA" w14:paraId="76815713" w14:textId="77777777" w:rsidTr="00573F31">
        <w:trPr>
          <w:trHeight w:val="477"/>
        </w:trPr>
        <w:tc>
          <w:tcPr>
            <w:tcW w:w="87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5F0CEF0" w14:textId="77777777" w:rsidR="00573F31" w:rsidRPr="00763AFA" w:rsidRDefault="00573F31" w:rsidP="00573F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3FA4C8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A14D19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0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1773A6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2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BC90A8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063F7E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0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BEA308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0.072091</w:t>
            </w:r>
          </w:p>
        </w:tc>
      </w:tr>
      <w:tr w:rsidR="00573F31" w:rsidRPr="00763AFA" w14:paraId="42863663" w14:textId="77777777" w:rsidTr="00573F31">
        <w:trPr>
          <w:trHeight w:val="465"/>
        </w:trPr>
        <w:tc>
          <w:tcPr>
            <w:tcW w:w="87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AF666B1" w14:textId="77777777" w:rsidR="00573F31" w:rsidRPr="00763AFA" w:rsidRDefault="00573F31" w:rsidP="00573F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CE78A1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2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F69AA5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9783D5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A95EB2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A27DC0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BEF33D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0.035002</w:t>
            </w:r>
          </w:p>
        </w:tc>
      </w:tr>
      <w:tr w:rsidR="00573F31" w:rsidRPr="00763AFA" w14:paraId="7CF11ED8" w14:textId="77777777" w:rsidTr="00573F31">
        <w:trPr>
          <w:trHeight w:val="477"/>
        </w:trPr>
        <w:tc>
          <w:tcPr>
            <w:tcW w:w="87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1E15BE4" w14:textId="77777777" w:rsidR="00573F31" w:rsidRPr="00763AFA" w:rsidRDefault="00573F31" w:rsidP="00573F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Gulim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8F1132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937D0F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3196BF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70DF40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316720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4E1E67" w14:textId="77777777" w:rsidR="00573F31" w:rsidRDefault="00573F31" w:rsidP="00573F31">
            <w:pPr>
              <w:spacing w:line="240" w:lineRule="auto"/>
              <w:jc w:val="center"/>
              <w:rPr>
                <w:rFonts w:ascii="Malgun Gothic" w:eastAsia="Malgun Gothic" w:hAnsi="Malgun Gothic"/>
                <w:color w:val="000000"/>
                <w:sz w:val="22"/>
              </w:rPr>
            </w:pPr>
            <w:r>
              <w:rPr>
                <w:rFonts w:ascii="Malgun Gothic" w:eastAsia="Malgun Gothic" w:hAnsi="Malgun Gothic" w:hint="eastAsia"/>
                <w:color w:val="000000"/>
                <w:sz w:val="22"/>
              </w:rPr>
              <w:t>0.035002</w:t>
            </w:r>
          </w:p>
        </w:tc>
      </w:tr>
    </w:tbl>
    <w:p w14:paraId="493944F8" w14:textId="77777777" w:rsidR="00763AFA" w:rsidRDefault="00763AFA" w:rsidP="00594C02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3517CBB7" w14:textId="77777777" w:rsidR="00763AFA" w:rsidRDefault="00763AFA" w:rsidP="00594C02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6CEEFB5A" w14:textId="77777777" w:rsidR="00763AFA" w:rsidRDefault="00763AFA" w:rsidP="00594C02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272D9DAA" w14:textId="77777777" w:rsidR="00763AFA" w:rsidRDefault="00763AFA" w:rsidP="00594C02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1C0640E0" w14:textId="77777777" w:rsidR="00763AFA" w:rsidRDefault="00763AFA" w:rsidP="00594C02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36F39B1B" w14:textId="77777777" w:rsidR="00763AFA" w:rsidRDefault="00763AFA" w:rsidP="00594C02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3A922A75" w14:textId="49B963B8" w:rsidR="0007509E" w:rsidRDefault="0007509E" w:rsidP="0007509E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Table 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75444D">
        <w:rPr>
          <w:rFonts w:ascii="Times New Roman" w:hAnsi="Times New Roman" w:cs="Times New Roman"/>
          <w:sz w:val="24"/>
          <w:szCs w:val="24"/>
        </w:rPr>
        <w:t>Ten</w:t>
      </w:r>
      <w:r w:rsidR="0075444D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subjects with </w:t>
      </w:r>
      <w:r>
        <w:rPr>
          <w:rFonts w:ascii="Times New Roman" w:hAnsi="Times New Roman" w:cs="Times New Roman" w:hint="eastAsia"/>
          <w:sz w:val="24"/>
          <w:szCs w:val="24"/>
        </w:rPr>
        <w:t>prediction rates</w:t>
      </w:r>
      <w:r>
        <w:rPr>
          <w:rFonts w:ascii="Times New Roman" w:hAnsi="Times New Roman" w:cs="Times New Roman"/>
          <w:sz w:val="24"/>
          <w:szCs w:val="24"/>
        </w:rPr>
        <w:t xml:space="preserve"> for b</w:t>
      </w:r>
      <w:r w:rsidR="00573F31">
        <w:rPr>
          <w:rFonts w:ascii="Times New Roman" w:hAnsi="Times New Roman" w:cs="Times New Roman"/>
          <w:sz w:val="24"/>
          <w:szCs w:val="24"/>
        </w:rPr>
        <w:t>rain</w:t>
      </w:r>
      <w:r>
        <w:rPr>
          <w:rFonts w:ascii="Times New Roman" w:hAnsi="Times New Roman" w:cs="Times New Roman"/>
          <w:sz w:val="24"/>
          <w:szCs w:val="24"/>
        </w:rPr>
        <w:t xml:space="preserve"> metastasis of breast cancer </w:t>
      </w:r>
    </w:p>
    <w:p w14:paraId="1473A791" w14:textId="77777777" w:rsidR="0007509E" w:rsidRDefault="0007509E" w:rsidP="0007509E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tbl>
      <w:tblPr>
        <w:tblW w:w="1304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60"/>
        <w:gridCol w:w="1780"/>
        <w:gridCol w:w="1780"/>
        <w:gridCol w:w="1780"/>
        <w:gridCol w:w="1780"/>
        <w:gridCol w:w="1780"/>
        <w:gridCol w:w="1780"/>
      </w:tblGrid>
      <w:tr w:rsidR="0007509E" w:rsidRPr="0007509E" w14:paraId="2DEB42D6" w14:textId="77777777" w:rsidTr="0007509E">
        <w:trPr>
          <w:trHeight w:val="642"/>
        </w:trPr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F03015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Gulim" w:eastAsia="Gulim" w:hAnsi="Gulim" w:cs="Gulim"/>
                <w:kern w:val="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715745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Brain</w:t>
            </w:r>
            <w:r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  <w:t xml:space="preserve"> m</w:t>
            </w: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etastasis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2DAA0A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NR2E1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E10F68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SCTR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18F773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PDE6A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D9DB8E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SPAG11A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C8BC44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Prediction</w:t>
            </w:r>
          </w:p>
        </w:tc>
      </w:tr>
      <w:tr w:rsidR="0007509E" w:rsidRPr="0007509E" w14:paraId="43FA24C1" w14:textId="77777777" w:rsidTr="0007509E">
        <w:trPr>
          <w:trHeight w:val="409"/>
        </w:trPr>
        <w:tc>
          <w:tcPr>
            <w:tcW w:w="2360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356FE62E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 xml:space="preserve">8 subjects with </w:t>
            </w: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br/>
              <w:t>brain metastasis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E55C5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D1EFE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AA123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46B4B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50333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8852F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0.443773</w:t>
            </w:r>
          </w:p>
        </w:tc>
      </w:tr>
      <w:tr w:rsidR="0007509E" w:rsidRPr="0007509E" w14:paraId="036AF6C8" w14:textId="77777777" w:rsidTr="00F37AFF">
        <w:trPr>
          <w:trHeight w:val="330"/>
        </w:trPr>
        <w:tc>
          <w:tcPr>
            <w:tcW w:w="23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0E14B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FEAA4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95ABD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AD13C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9DD10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288CC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70014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0.14702</w:t>
            </w:r>
          </w:p>
        </w:tc>
      </w:tr>
      <w:tr w:rsidR="0007509E" w:rsidRPr="0007509E" w14:paraId="7C35F281" w14:textId="77777777" w:rsidTr="00F37AFF">
        <w:trPr>
          <w:trHeight w:val="330"/>
        </w:trPr>
        <w:tc>
          <w:tcPr>
            <w:tcW w:w="23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9FF58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59EA5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40B51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2E124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3FD30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515D8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3DF9B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0.14702</w:t>
            </w:r>
          </w:p>
        </w:tc>
      </w:tr>
      <w:tr w:rsidR="0007509E" w:rsidRPr="0007509E" w14:paraId="476F3057" w14:textId="77777777" w:rsidTr="00F37AFF">
        <w:trPr>
          <w:trHeight w:val="330"/>
        </w:trPr>
        <w:tc>
          <w:tcPr>
            <w:tcW w:w="23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53DB8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D8341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10C10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8852D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9CE24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5F6CB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9C108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0.14702</w:t>
            </w:r>
          </w:p>
        </w:tc>
      </w:tr>
      <w:tr w:rsidR="0007509E" w:rsidRPr="0007509E" w14:paraId="070FFF8A" w14:textId="77777777" w:rsidTr="00F37AFF">
        <w:trPr>
          <w:trHeight w:val="330"/>
        </w:trPr>
        <w:tc>
          <w:tcPr>
            <w:tcW w:w="23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E4AAE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3BD38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ED62D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B451A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6DE98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659A4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9BC0C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0.0291389</w:t>
            </w:r>
          </w:p>
        </w:tc>
      </w:tr>
      <w:tr w:rsidR="0007509E" w:rsidRPr="0007509E" w14:paraId="24BFE684" w14:textId="77777777" w:rsidTr="00F37AFF">
        <w:trPr>
          <w:trHeight w:val="330"/>
        </w:trPr>
        <w:tc>
          <w:tcPr>
            <w:tcW w:w="23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B092F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BFE75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D92B0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14F05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12792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7BAB8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304E7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0.00362898</w:t>
            </w:r>
          </w:p>
        </w:tc>
      </w:tr>
      <w:tr w:rsidR="0007509E" w:rsidRPr="0007509E" w14:paraId="265C8EDE" w14:textId="77777777" w:rsidTr="00F37AFF">
        <w:trPr>
          <w:trHeight w:val="330"/>
        </w:trPr>
        <w:tc>
          <w:tcPr>
            <w:tcW w:w="23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B0C33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FEDD8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47846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6D220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7CE0B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881F4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E205F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0.00362898</w:t>
            </w:r>
          </w:p>
        </w:tc>
      </w:tr>
      <w:tr w:rsidR="0007509E" w:rsidRPr="0007509E" w14:paraId="6FB4CBDD" w14:textId="77777777" w:rsidTr="00F37AFF">
        <w:trPr>
          <w:trHeight w:val="330"/>
        </w:trPr>
        <w:tc>
          <w:tcPr>
            <w:tcW w:w="236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19086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22F29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80080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808B8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322A2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465A3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C0551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0.000786228</w:t>
            </w:r>
          </w:p>
        </w:tc>
      </w:tr>
      <w:tr w:rsidR="0007509E" w:rsidRPr="0007509E" w14:paraId="263F3294" w14:textId="77777777" w:rsidTr="0007509E">
        <w:trPr>
          <w:trHeight w:val="321"/>
        </w:trPr>
        <w:tc>
          <w:tcPr>
            <w:tcW w:w="236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5FDDC84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 xml:space="preserve"> uppermost subjects</w:t>
            </w: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br/>
              <w:t xml:space="preserve"> without brain metastasis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177E9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21C2F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FF856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6DD18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CEA76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B9DBE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0.943898</w:t>
            </w:r>
          </w:p>
        </w:tc>
      </w:tr>
      <w:tr w:rsidR="0007509E" w:rsidRPr="0007509E" w14:paraId="344867CF" w14:textId="77777777" w:rsidTr="00F37AFF">
        <w:trPr>
          <w:trHeight w:val="330"/>
        </w:trPr>
        <w:tc>
          <w:tcPr>
            <w:tcW w:w="23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42637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AECA4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50F32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4ACCF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64B28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DFBB9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EB8E7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0.943898</w:t>
            </w:r>
          </w:p>
        </w:tc>
      </w:tr>
      <w:tr w:rsidR="0007509E" w:rsidRPr="0007509E" w14:paraId="17BEC28A" w14:textId="77777777" w:rsidTr="00F37AFF">
        <w:trPr>
          <w:trHeight w:val="330"/>
        </w:trPr>
        <w:tc>
          <w:tcPr>
            <w:tcW w:w="23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34DA2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62D19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CEB7A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28787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62893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F63C5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36AA4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0.784238</w:t>
            </w:r>
          </w:p>
        </w:tc>
      </w:tr>
      <w:tr w:rsidR="0007509E" w:rsidRPr="0007509E" w14:paraId="153D57B6" w14:textId="77777777" w:rsidTr="00F37AFF">
        <w:trPr>
          <w:trHeight w:val="330"/>
        </w:trPr>
        <w:tc>
          <w:tcPr>
            <w:tcW w:w="23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9DB03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3C261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4D73C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1E405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5A21C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8BD40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1191D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0.784238</w:t>
            </w:r>
          </w:p>
        </w:tc>
      </w:tr>
      <w:tr w:rsidR="0007509E" w:rsidRPr="0007509E" w14:paraId="785904A5" w14:textId="77777777" w:rsidTr="00F37AFF">
        <w:trPr>
          <w:trHeight w:val="330"/>
        </w:trPr>
        <w:tc>
          <w:tcPr>
            <w:tcW w:w="23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AA36D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C8349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55692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6EAB7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759DB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EE533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BA9AB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0.784238</w:t>
            </w:r>
          </w:p>
        </w:tc>
      </w:tr>
      <w:tr w:rsidR="0007509E" w:rsidRPr="0007509E" w14:paraId="57502B98" w14:textId="77777777" w:rsidTr="00F37AFF">
        <w:trPr>
          <w:trHeight w:val="330"/>
        </w:trPr>
        <w:tc>
          <w:tcPr>
            <w:tcW w:w="23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43424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108D8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D100C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D8470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E7BA0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99924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4E91F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0.784238</w:t>
            </w:r>
          </w:p>
        </w:tc>
      </w:tr>
      <w:tr w:rsidR="0007509E" w:rsidRPr="0007509E" w14:paraId="2D3E0C6E" w14:textId="77777777" w:rsidTr="00F37AFF">
        <w:trPr>
          <w:trHeight w:val="330"/>
        </w:trPr>
        <w:tc>
          <w:tcPr>
            <w:tcW w:w="236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53E2F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F745B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F9462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C5ED3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E9BB7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8BE3B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6B5EC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0.784238</w:t>
            </w:r>
          </w:p>
        </w:tc>
      </w:tr>
      <w:tr w:rsidR="0007509E" w:rsidRPr="0007509E" w14:paraId="0A4E4B10" w14:textId="77777777" w:rsidTr="00F37AFF">
        <w:trPr>
          <w:trHeight w:val="330"/>
        </w:trPr>
        <w:tc>
          <w:tcPr>
            <w:tcW w:w="236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6FAECE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91DC52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BDF434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4E547D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0C4B4C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B1A79C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77CF09" w14:textId="77777777" w:rsidR="0007509E" w:rsidRPr="0007509E" w:rsidRDefault="0007509E" w:rsidP="000750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Malgun Gothic" w:eastAsia="Malgun Gothic" w:hAnsi="Malgun Gothic" w:cs="Gulim"/>
                <w:color w:val="000000"/>
                <w:kern w:val="0"/>
                <w:sz w:val="22"/>
              </w:rPr>
            </w:pPr>
            <w:r w:rsidRPr="0007509E">
              <w:rPr>
                <w:rFonts w:ascii="Malgun Gothic" w:eastAsia="Malgun Gothic" w:hAnsi="Malgun Gothic" w:cs="Gulim" w:hint="eastAsia"/>
                <w:color w:val="000000"/>
                <w:kern w:val="0"/>
                <w:sz w:val="22"/>
              </w:rPr>
              <w:t>0.784238</w:t>
            </w:r>
          </w:p>
        </w:tc>
      </w:tr>
    </w:tbl>
    <w:p w14:paraId="78A26087" w14:textId="77777777" w:rsidR="00763AFA" w:rsidRDefault="00763AFA" w:rsidP="00594C02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085E1255" w14:textId="77777777" w:rsidR="007B46F6" w:rsidRDefault="007B46F6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BF200F3" w14:textId="5B25E3A8" w:rsidR="00F37AFF" w:rsidRDefault="00F37AFF" w:rsidP="00F37AFF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Table 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75444D">
        <w:rPr>
          <w:rFonts w:ascii="Times New Roman" w:hAnsi="Times New Roman" w:cs="Times New Roman"/>
          <w:sz w:val="24"/>
          <w:szCs w:val="24"/>
        </w:rPr>
        <w:t xml:space="preserve">Fourteen </w:t>
      </w:r>
      <w:r>
        <w:rPr>
          <w:rFonts w:ascii="Times New Roman" w:hAnsi="Times New Roman" w:cs="Times New Roman"/>
          <w:sz w:val="24"/>
          <w:szCs w:val="24"/>
        </w:rPr>
        <w:t xml:space="preserve">subjects over 90% prediction rate </w:t>
      </w:r>
      <w:r w:rsidR="00655F9E">
        <w:rPr>
          <w:rFonts w:ascii="Times New Roman" w:hAnsi="Times New Roman" w:cs="Times New Roman"/>
          <w:sz w:val="24"/>
          <w:szCs w:val="24"/>
        </w:rPr>
        <w:t xml:space="preserve">related with lung </w:t>
      </w:r>
      <w:r>
        <w:rPr>
          <w:rFonts w:ascii="Times New Roman" w:hAnsi="Times New Roman" w:cs="Times New Roman"/>
          <w:sz w:val="24"/>
          <w:szCs w:val="24"/>
        </w:rPr>
        <w:t xml:space="preserve">metastasis of breast cancer </w:t>
      </w:r>
    </w:p>
    <w:p w14:paraId="2E1B3B5A" w14:textId="77777777" w:rsidR="00F37AFF" w:rsidRPr="00F37AFF" w:rsidRDefault="00F37AFF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tbl>
      <w:tblPr>
        <w:tblW w:w="1254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00"/>
        <w:gridCol w:w="1080"/>
        <w:gridCol w:w="1080"/>
        <w:gridCol w:w="1080"/>
        <w:gridCol w:w="1580"/>
        <w:gridCol w:w="1080"/>
        <w:gridCol w:w="1080"/>
        <w:gridCol w:w="1080"/>
        <w:gridCol w:w="1080"/>
        <w:gridCol w:w="1080"/>
        <w:gridCol w:w="1120"/>
      </w:tblGrid>
      <w:tr w:rsidR="00655F9E" w:rsidRPr="00655F9E" w14:paraId="0FECE1A5" w14:textId="77777777" w:rsidTr="00655F9E">
        <w:trPr>
          <w:trHeight w:val="990"/>
        </w:trPr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C0B3B3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 xml:space="preserve">Lung </w:t>
            </w: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br/>
              <w:t>metastasis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BAC939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HEY1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C65877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KCNF1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3C8F05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Estrogen</w:t>
            </w: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br/>
              <w:t>receptor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4778B9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Progesterone</w:t>
            </w: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br/>
              <w:t>receptor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EF3D1A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SPAG7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07FDDE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UVRAG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A2E4F3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STAC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35F3B4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ESR1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D3076D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FUT3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D09B91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Prediction</w:t>
            </w:r>
          </w:p>
        </w:tc>
      </w:tr>
      <w:tr w:rsidR="00655F9E" w:rsidRPr="00655F9E" w14:paraId="1790BBCB" w14:textId="77777777" w:rsidTr="00655F9E">
        <w:trPr>
          <w:trHeight w:val="330"/>
        </w:trPr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933DD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74C3F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4F81D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F213D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AFD8C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DBC47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CB028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EC980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4D43E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F36D2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7107F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0.999181</w:t>
            </w:r>
          </w:p>
        </w:tc>
      </w:tr>
      <w:tr w:rsidR="00655F9E" w:rsidRPr="00655F9E" w14:paraId="5C0BFEAF" w14:textId="77777777" w:rsidTr="00655F9E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1248D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40BD7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7100B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F6724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48E57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59DA3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D3DC6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79A4F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7D08C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84A79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DE5F6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0.998622</w:t>
            </w:r>
          </w:p>
        </w:tc>
      </w:tr>
      <w:tr w:rsidR="00655F9E" w:rsidRPr="00655F9E" w14:paraId="1132BE6C" w14:textId="77777777" w:rsidTr="00655F9E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66434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EF68E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5935C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2E7DE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6195E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836BE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8D9C9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7C7CA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86D12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D1977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6C079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0.996974</w:t>
            </w:r>
          </w:p>
        </w:tc>
      </w:tr>
      <w:tr w:rsidR="00655F9E" w:rsidRPr="00655F9E" w14:paraId="4B51ADFA" w14:textId="77777777" w:rsidTr="00655F9E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FEE41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41637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53DAF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C263B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3A675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5CE9C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43D65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415F2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ABEFA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D6366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B0D16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0.994273</w:t>
            </w:r>
          </w:p>
        </w:tc>
      </w:tr>
      <w:tr w:rsidR="00655F9E" w:rsidRPr="00655F9E" w14:paraId="3B1EB4D6" w14:textId="77777777" w:rsidTr="00655F9E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C3760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51266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FB990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E6901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F4532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E7658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EC604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F5C33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0D4B6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D2F32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86C47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0.994197</w:t>
            </w:r>
          </w:p>
        </w:tc>
      </w:tr>
      <w:tr w:rsidR="00655F9E" w:rsidRPr="00655F9E" w14:paraId="29A13039" w14:textId="77777777" w:rsidTr="00655F9E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C55CD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46E12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F5ECA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43257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C0DF8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0BF2F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32A9E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6C040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A0A5B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BF3E3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83976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0.991409</w:t>
            </w:r>
          </w:p>
        </w:tc>
      </w:tr>
      <w:tr w:rsidR="00655F9E" w:rsidRPr="00655F9E" w14:paraId="6D293B0E" w14:textId="77777777" w:rsidTr="00655F9E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3B1B5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52CAC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F73A4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4140C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1F669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7031E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F8219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EB7A5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8287B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5D3F7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1B068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0.991409</w:t>
            </w:r>
          </w:p>
        </w:tc>
      </w:tr>
      <w:tr w:rsidR="00655F9E" w:rsidRPr="00655F9E" w14:paraId="0F92453E" w14:textId="77777777" w:rsidTr="00655F9E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B678B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02938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A2E7F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6A038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D5545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CF223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1F9C9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88265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EFF2A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F90A7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D2F73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0.929163</w:t>
            </w:r>
          </w:p>
        </w:tc>
      </w:tr>
      <w:tr w:rsidR="00655F9E" w:rsidRPr="00655F9E" w14:paraId="3C0999D3" w14:textId="77777777" w:rsidTr="00655F9E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715AA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71929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D2438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34885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1D76E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26AE2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B245C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EC977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3D795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26AFC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F2920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0.988181</w:t>
            </w:r>
          </w:p>
        </w:tc>
      </w:tr>
      <w:tr w:rsidR="00655F9E" w:rsidRPr="00655F9E" w14:paraId="45BED60A" w14:textId="77777777" w:rsidTr="00655F9E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F0E64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7EAE4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B217E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0B191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8FCDD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9876D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D0B9C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31D30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39925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7110F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64697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0.986417</w:t>
            </w:r>
          </w:p>
        </w:tc>
      </w:tr>
      <w:tr w:rsidR="00655F9E" w:rsidRPr="00655F9E" w14:paraId="7CCA5935" w14:textId="77777777" w:rsidTr="00655F9E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6068A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5ABDB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ED496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E6B24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10618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37B2C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90027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7C8B6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BC136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01F50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E3314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0.985983</w:t>
            </w:r>
          </w:p>
        </w:tc>
      </w:tr>
      <w:tr w:rsidR="00655F9E" w:rsidRPr="00655F9E" w14:paraId="07FC1F46" w14:textId="77777777" w:rsidTr="00655F9E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D4960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4E348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0214A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9EF73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3C0E8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C4B9E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DB3E2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AA384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FE48E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0011D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7942B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0.963318</w:t>
            </w:r>
          </w:p>
        </w:tc>
      </w:tr>
      <w:tr w:rsidR="00655F9E" w:rsidRPr="00655F9E" w14:paraId="3D081C93" w14:textId="77777777" w:rsidTr="00655F9E">
        <w:trPr>
          <w:trHeight w:val="330"/>
        </w:trPr>
        <w:tc>
          <w:tcPr>
            <w:tcW w:w="12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87866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FD531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2A79F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54B1D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5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F74E5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45B78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5E22F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30BE1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B724F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D03B0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33940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0.930615</w:t>
            </w:r>
          </w:p>
        </w:tc>
      </w:tr>
      <w:tr w:rsidR="00655F9E" w:rsidRPr="00655F9E" w14:paraId="16508894" w14:textId="77777777" w:rsidTr="00655F9E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3D0273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93E7D1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312873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E9906D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569ED6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18272C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A39BFF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A47DBF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78E8D2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88915C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3D64CA" w14:textId="77777777" w:rsidR="00655F9E" w:rsidRPr="00655F9E" w:rsidRDefault="00655F9E" w:rsidP="00655F9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</w:pPr>
            <w:r w:rsidRPr="00655F9E"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</w:rPr>
              <w:t>0.90676</w:t>
            </w:r>
          </w:p>
        </w:tc>
      </w:tr>
    </w:tbl>
    <w:p w14:paraId="2A945E86" w14:textId="77777777" w:rsidR="00F37AFF" w:rsidRPr="00655F9E" w:rsidRDefault="00F37AFF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18FAFC78" w14:textId="77777777" w:rsidR="00F37AFF" w:rsidRDefault="00F37AFF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6FB44D80" w14:textId="77777777" w:rsidR="00F37AFF" w:rsidRDefault="00F37AFF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30E1365" w14:textId="77777777" w:rsidR="00F37AFF" w:rsidRDefault="00F37AFF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7E0AF91B" w14:textId="77777777" w:rsidR="007B46F6" w:rsidRPr="00CA68ED" w:rsidRDefault="00CA68ED" w:rsidP="00CA68ED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CA68ED">
        <w:rPr>
          <w:rFonts w:ascii="Times New Roman" w:hAnsi="Times New Roman" w:cs="Times New Roman"/>
          <w:b/>
          <w:sz w:val="28"/>
          <w:szCs w:val="28"/>
        </w:rPr>
        <w:t>Figure legends</w:t>
      </w:r>
    </w:p>
    <w:p w14:paraId="7B7956F0" w14:textId="0443F9A9" w:rsidR="00A815A5" w:rsidRDefault="00CA68ED" w:rsidP="00CA68ED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1. Causal Bayesian network </w:t>
      </w:r>
      <w:r w:rsidR="00A815A5">
        <w:rPr>
          <w:rFonts w:ascii="Times New Roman" w:hAnsi="Times New Roman" w:cs="Times New Roman"/>
          <w:sz w:val="24"/>
          <w:szCs w:val="24"/>
        </w:rPr>
        <w:t xml:space="preserve">of genes relevant to </w:t>
      </w:r>
      <w:r>
        <w:rPr>
          <w:rFonts w:ascii="Times New Roman" w:hAnsi="Times New Roman" w:cs="Times New Roman"/>
          <w:sz w:val="24"/>
          <w:szCs w:val="24"/>
        </w:rPr>
        <w:t>breast cancer metastasis</w:t>
      </w:r>
    </w:p>
    <w:p w14:paraId="70F61336" w14:textId="77777777" w:rsidR="00A815A5" w:rsidRDefault="00A815A5" w:rsidP="00CA68ED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60384E9" w14:textId="70BB238B" w:rsidR="00A8014D" w:rsidRDefault="00CA68ED" w:rsidP="00CA68ED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Three</w:t>
      </w:r>
      <w:r w:rsidRPr="00CA68ED">
        <w:rPr>
          <w:rFonts w:ascii="Times New Roman" w:hAnsi="Times New Roman" w:cs="Times New Roman"/>
          <w:sz w:val="24"/>
          <w:szCs w:val="24"/>
        </w:rPr>
        <w:t xml:space="preserve"> node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A68ED">
        <w:rPr>
          <w:rFonts w:ascii="Times New Roman" w:hAnsi="Times New Roman" w:cs="Times New Roman"/>
          <w:sz w:val="24"/>
          <w:szCs w:val="24"/>
        </w:rPr>
        <w:t xml:space="preserve"> filled with red color represent </w:t>
      </w:r>
      <w:r>
        <w:rPr>
          <w:rFonts w:ascii="Times New Roman" w:hAnsi="Times New Roman" w:cs="Times New Roman"/>
          <w:sz w:val="24"/>
          <w:szCs w:val="24"/>
        </w:rPr>
        <w:t>metastasis (bone, brain or lung metastases)</w:t>
      </w:r>
      <w:r w:rsidRPr="00CA68ED">
        <w:rPr>
          <w:rFonts w:ascii="Times New Roman" w:hAnsi="Times New Roman" w:cs="Times New Roman"/>
          <w:sz w:val="24"/>
          <w:szCs w:val="24"/>
        </w:rPr>
        <w:t xml:space="preserve"> node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A68ED">
        <w:rPr>
          <w:rFonts w:ascii="Times New Roman" w:hAnsi="Times New Roman" w:cs="Times New Roman"/>
          <w:sz w:val="24"/>
          <w:szCs w:val="24"/>
        </w:rPr>
        <w:t xml:space="preserve">. The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A68ED">
        <w:rPr>
          <w:rFonts w:ascii="Times New Roman" w:hAnsi="Times New Roman" w:cs="Times New Roman"/>
          <w:sz w:val="24"/>
          <w:szCs w:val="24"/>
        </w:rPr>
        <w:t xml:space="preserve"> nodes filled with green color </w:t>
      </w:r>
      <w:r w:rsidR="00A815A5">
        <w:rPr>
          <w:rFonts w:ascii="Times New Roman" w:hAnsi="Times New Roman" w:cs="Times New Roman"/>
          <w:sz w:val="24"/>
          <w:szCs w:val="24"/>
        </w:rPr>
        <w:t>indicate</w:t>
      </w:r>
      <w:r w:rsidRPr="00CA68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clinical and pathological information connect</w:t>
      </w:r>
      <w:r w:rsidR="00A815A5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with metastases nodes</w:t>
      </w:r>
      <w:r w:rsidRPr="00CA68E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Nodes filled with yellow color </w:t>
      </w:r>
      <w:r w:rsidR="00A815A5">
        <w:rPr>
          <w:rFonts w:ascii="Times New Roman" w:hAnsi="Times New Roman" w:cs="Times New Roman"/>
          <w:sz w:val="24"/>
          <w:szCs w:val="24"/>
        </w:rPr>
        <w:t>denote</w:t>
      </w:r>
      <w:r>
        <w:rPr>
          <w:rFonts w:ascii="Times New Roman" w:hAnsi="Times New Roman" w:cs="Times New Roman"/>
          <w:sz w:val="24"/>
          <w:szCs w:val="24"/>
        </w:rPr>
        <w:t xml:space="preserve"> signature genes.</w:t>
      </w:r>
    </w:p>
    <w:p w14:paraId="500E9B1C" w14:textId="77777777" w:rsidR="00A8014D" w:rsidRDefault="00A8014D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B61716A" w14:textId="77777777" w:rsidR="00CA68ED" w:rsidRDefault="00A8014D" w:rsidP="00CA68ED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lastRenderedPageBreak/>
        <w:drawing>
          <wp:anchor distT="0" distB="0" distL="114300" distR="114300" simplePos="0" relativeHeight="251663360" behindDoc="0" locked="0" layoutInCell="1" allowOverlap="1" wp14:anchorId="4A2FE4F8" wp14:editId="2A6FEBB7">
            <wp:simplePos x="0" y="0"/>
            <wp:positionH relativeFrom="column">
              <wp:posOffset>47625</wp:posOffset>
            </wp:positionH>
            <wp:positionV relativeFrom="paragraph">
              <wp:posOffset>0</wp:posOffset>
            </wp:positionV>
            <wp:extent cx="6781800" cy="5650230"/>
            <wp:effectExtent l="0" t="0" r="0" b="7620"/>
            <wp:wrapTopAndBottom/>
            <wp:docPr id="14" name="그림 14" descr="C:\Users\BRMH\Desktop\연구\BMBC\Bone, brain and lung meta of BC\BCmeta24hrb.dot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MH\Desktop\연구\BMBC\Bone, brain and lung meta of BC\BCmeta24hrb.dot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23877" b="-347"/>
                    <a:stretch/>
                  </pic:blipFill>
                  <pic:spPr bwMode="auto">
                    <a:xfrm>
                      <a:off x="0" y="0"/>
                      <a:ext cx="6781800" cy="565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48CD18" w14:textId="79B46D4B" w:rsidR="00A8014D" w:rsidRDefault="002B070E" w:rsidP="00CA68ED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Figure 2. </w:t>
      </w:r>
      <w:r>
        <w:rPr>
          <w:rFonts w:ascii="Times New Roman" w:hAnsi="Times New Roman" w:cs="Times New Roman"/>
          <w:sz w:val="24"/>
          <w:szCs w:val="24"/>
        </w:rPr>
        <w:t>Causal Bayesian network</w:t>
      </w:r>
      <w:r w:rsidR="00DD2824">
        <w:rPr>
          <w:rFonts w:ascii="Times New Roman" w:hAnsi="Times New Roman" w:cs="Times New Roman"/>
          <w:sz w:val="24"/>
          <w:szCs w:val="24"/>
        </w:rPr>
        <w:t xml:space="preserve"> </w:t>
      </w:r>
      <w:r w:rsidR="00A815A5">
        <w:rPr>
          <w:rFonts w:ascii="Times New Roman" w:hAnsi="Times New Roman" w:cs="Times New Roman"/>
          <w:sz w:val="24"/>
          <w:szCs w:val="24"/>
        </w:rPr>
        <w:t xml:space="preserve">via </w:t>
      </w:r>
      <w:r w:rsidR="00DD2824">
        <w:rPr>
          <w:rFonts w:ascii="Times New Roman" w:hAnsi="Times New Roman" w:cs="Times New Roman"/>
          <w:sz w:val="24"/>
          <w:szCs w:val="24"/>
        </w:rPr>
        <w:t xml:space="preserve">Banjo analysis (A) and </w:t>
      </w:r>
      <w:r w:rsidR="006F4E9C">
        <w:rPr>
          <w:rFonts w:ascii="Times New Roman" w:hAnsi="Times New Roman" w:cs="Times New Roman"/>
          <w:sz w:val="24"/>
          <w:szCs w:val="24"/>
        </w:rPr>
        <w:t>Order</w:t>
      </w:r>
      <w:r w:rsidR="00DD2824">
        <w:rPr>
          <w:rFonts w:ascii="Times New Roman" w:hAnsi="Times New Roman" w:cs="Times New Roman"/>
          <w:sz w:val="24"/>
          <w:szCs w:val="24"/>
        </w:rPr>
        <w:t xml:space="preserve"> algorithm and structural code (B)</w:t>
      </w:r>
      <w:r>
        <w:rPr>
          <w:rFonts w:ascii="Times New Roman" w:hAnsi="Times New Roman" w:cs="Times New Roman"/>
          <w:sz w:val="24"/>
          <w:szCs w:val="24"/>
        </w:rPr>
        <w:t xml:space="preserve"> with </w:t>
      </w:r>
      <w:r w:rsidR="00A815A5">
        <w:rPr>
          <w:rFonts w:ascii="Times New Roman" w:hAnsi="Times New Roman" w:cs="Times New Roman"/>
          <w:sz w:val="24"/>
          <w:szCs w:val="24"/>
        </w:rPr>
        <w:t xml:space="preserve">genes relevant to </w:t>
      </w:r>
      <w:r>
        <w:rPr>
          <w:rFonts w:ascii="Times New Roman" w:hAnsi="Times New Roman" w:cs="Times New Roman"/>
          <w:sz w:val="24"/>
          <w:szCs w:val="24"/>
        </w:rPr>
        <w:t xml:space="preserve">bone metastasis of breast cancer. </w:t>
      </w:r>
    </w:p>
    <w:p w14:paraId="37F0E68A" w14:textId="77777777" w:rsidR="00CA68ED" w:rsidRDefault="002B070E" w:rsidP="00CA68ED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drawing>
          <wp:inline distT="0" distB="0" distL="0" distR="0" wp14:anchorId="22B29B5B" wp14:editId="38FEBDA9">
            <wp:extent cx="8697595" cy="3387725"/>
            <wp:effectExtent l="0" t="0" r="8255" b="3175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figure 2 (PPSbone and Prepriorbone).t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7595" cy="338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F6A3D" w14:textId="439E550C" w:rsidR="00A815A5" w:rsidRDefault="00A815A5" w:rsidP="00A815A5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Pr="00CA68ED">
        <w:rPr>
          <w:rFonts w:ascii="Times New Roman" w:hAnsi="Times New Roman" w:cs="Times New Roman"/>
          <w:sz w:val="24"/>
          <w:szCs w:val="24"/>
        </w:rPr>
        <w:t xml:space="preserve"> node filled with red color represent </w:t>
      </w:r>
      <w:r>
        <w:rPr>
          <w:rFonts w:ascii="Times New Roman" w:hAnsi="Times New Roman" w:cs="Times New Roman"/>
          <w:sz w:val="24"/>
          <w:szCs w:val="24"/>
        </w:rPr>
        <w:t>bone metastasis</w:t>
      </w:r>
      <w:r w:rsidRPr="00CA68ED">
        <w:rPr>
          <w:rFonts w:ascii="Times New Roman" w:hAnsi="Times New Roman" w:cs="Times New Roman"/>
          <w:sz w:val="24"/>
          <w:szCs w:val="24"/>
        </w:rPr>
        <w:t xml:space="preserve">. The </w:t>
      </w:r>
      <w:r>
        <w:rPr>
          <w:rFonts w:ascii="Times New Roman" w:hAnsi="Times New Roman" w:cs="Times New Roman"/>
          <w:sz w:val="24"/>
          <w:szCs w:val="24"/>
        </w:rPr>
        <w:t>two</w:t>
      </w:r>
      <w:r w:rsidRPr="00CA68ED">
        <w:rPr>
          <w:rFonts w:ascii="Times New Roman" w:hAnsi="Times New Roman" w:cs="Times New Roman"/>
          <w:sz w:val="24"/>
          <w:szCs w:val="24"/>
        </w:rPr>
        <w:t xml:space="preserve"> nodes filled with green color </w:t>
      </w:r>
      <w:r w:rsidR="00533219">
        <w:rPr>
          <w:rFonts w:ascii="Times New Roman" w:hAnsi="Times New Roman" w:cs="Times New Roman"/>
          <w:sz w:val="24"/>
          <w:szCs w:val="24"/>
        </w:rPr>
        <w:t>indicate</w:t>
      </w:r>
      <w:r w:rsidRPr="00CA68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estrogen and progesterone receptors having </w:t>
      </w:r>
      <w:r w:rsidR="00533219">
        <w:rPr>
          <w:rFonts w:ascii="Times New Roman" w:hAnsi="Times New Roman" w:cs="Times New Roman"/>
          <w:sz w:val="24"/>
          <w:szCs w:val="24"/>
        </w:rPr>
        <w:t xml:space="preserve">related to </w:t>
      </w:r>
      <w:r>
        <w:rPr>
          <w:rFonts w:ascii="Times New Roman" w:hAnsi="Times New Roman" w:cs="Times New Roman"/>
          <w:sz w:val="24"/>
          <w:szCs w:val="24"/>
        </w:rPr>
        <w:t>metastasis</w:t>
      </w:r>
      <w:r w:rsidRPr="00CA68E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Nodes filled with yellow </w:t>
      </w:r>
      <w:r w:rsidR="00533219">
        <w:rPr>
          <w:rFonts w:ascii="Times New Roman" w:hAnsi="Times New Roman" w:cs="Times New Roman"/>
          <w:sz w:val="24"/>
          <w:szCs w:val="24"/>
        </w:rPr>
        <w:t>suggest</w:t>
      </w:r>
      <w:r>
        <w:rPr>
          <w:rFonts w:ascii="Times New Roman" w:hAnsi="Times New Roman" w:cs="Times New Roman"/>
          <w:sz w:val="24"/>
          <w:szCs w:val="24"/>
        </w:rPr>
        <w:t xml:space="preserve"> the nodes of signature genes.</w:t>
      </w:r>
    </w:p>
    <w:p w14:paraId="2FC9074A" w14:textId="77777777" w:rsidR="00CA68ED" w:rsidRPr="00A815A5" w:rsidRDefault="00CA68ED" w:rsidP="00BE2678">
      <w:pPr>
        <w:widowControl/>
        <w:wordWrap/>
        <w:autoSpaceDE/>
        <w:autoSpaceDN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E295C7A" w14:textId="77777777" w:rsidR="00B77A3A" w:rsidRDefault="00B77A3A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2FD72BA" w14:textId="1221728F" w:rsidR="00533219" w:rsidRDefault="00B77A3A" w:rsidP="004662E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Figure 3.</w:t>
      </w:r>
      <w:r w:rsidR="00665588" w:rsidRPr="00665588">
        <w:rPr>
          <w:rFonts w:ascii="Times New Roman" w:hAnsi="Times New Roman" w:cs="Times New Roman"/>
          <w:sz w:val="24"/>
          <w:szCs w:val="24"/>
        </w:rPr>
        <w:t xml:space="preserve"> Causal Bayesian network </w:t>
      </w:r>
      <w:r w:rsidR="00533219">
        <w:rPr>
          <w:rFonts w:ascii="Times New Roman" w:hAnsi="Times New Roman" w:cs="Times New Roman"/>
          <w:sz w:val="24"/>
          <w:szCs w:val="24"/>
        </w:rPr>
        <w:t xml:space="preserve">via </w:t>
      </w:r>
      <w:r w:rsidR="00665588" w:rsidRPr="00665588">
        <w:rPr>
          <w:rFonts w:ascii="Times New Roman" w:hAnsi="Times New Roman" w:cs="Times New Roman"/>
          <w:sz w:val="24"/>
          <w:szCs w:val="24"/>
        </w:rPr>
        <w:t xml:space="preserve">Banjo analysis (A) and </w:t>
      </w:r>
      <w:r w:rsidR="006F4E9C">
        <w:rPr>
          <w:rFonts w:ascii="Times New Roman" w:hAnsi="Times New Roman" w:cs="Times New Roman"/>
          <w:sz w:val="24"/>
          <w:szCs w:val="24"/>
        </w:rPr>
        <w:t>Order</w:t>
      </w:r>
      <w:r w:rsidR="00665588" w:rsidRPr="00665588">
        <w:rPr>
          <w:rFonts w:ascii="Times New Roman" w:hAnsi="Times New Roman" w:cs="Times New Roman"/>
          <w:sz w:val="24"/>
          <w:szCs w:val="24"/>
        </w:rPr>
        <w:t xml:space="preserve"> algorithm and structural code (B) with </w:t>
      </w:r>
      <w:r w:rsidR="00533219">
        <w:rPr>
          <w:rFonts w:ascii="Times New Roman" w:hAnsi="Times New Roman" w:cs="Times New Roman"/>
          <w:sz w:val="24"/>
          <w:szCs w:val="24"/>
        </w:rPr>
        <w:t xml:space="preserve">genes relevant to </w:t>
      </w:r>
      <w:r w:rsidR="00665588" w:rsidRPr="00665588">
        <w:rPr>
          <w:rFonts w:ascii="Times New Roman" w:hAnsi="Times New Roman" w:cs="Times New Roman"/>
          <w:sz w:val="24"/>
          <w:szCs w:val="24"/>
        </w:rPr>
        <w:t>b</w:t>
      </w:r>
      <w:r w:rsidR="004662E2">
        <w:rPr>
          <w:rFonts w:ascii="Times New Roman" w:hAnsi="Times New Roman" w:cs="Times New Roman"/>
          <w:sz w:val="24"/>
          <w:szCs w:val="24"/>
        </w:rPr>
        <w:t>rain</w:t>
      </w:r>
      <w:r w:rsidR="00665588" w:rsidRPr="00665588">
        <w:rPr>
          <w:rFonts w:ascii="Times New Roman" w:hAnsi="Times New Roman" w:cs="Times New Roman"/>
          <w:sz w:val="24"/>
          <w:szCs w:val="24"/>
        </w:rPr>
        <w:t xml:space="preserve"> metastasis of breast cancer. </w:t>
      </w:r>
    </w:p>
    <w:p w14:paraId="2012C9B9" w14:textId="77777777" w:rsidR="00B77A3A" w:rsidRDefault="00B77A3A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</w:p>
    <w:p w14:paraId="0BD189AA" w14:textId="46F6EF83" w:rsidR="00B77A3A" w:rsidRDefault="004662E2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lastRenderedPageBreak/>
        <w:drawing>
          <wp:inline distT="0" distB="0" distL="0" distR="0" wp14:anchorId="1FBEE0CD" wp14:editId="78C2DB3B">
            <wp:extent cx="8697595" cy="4739005"/>
            <wp:effectExtent l="0" t="0" r="8255" b="4445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figure 3.tif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7595" cy="473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B8754" w14:textId="0B6ECCAD" w:rsidR="00533219" w:rsidRDefault="00533219" w:rsidP="00533219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 </w:t>
      </w:r>
      <w:r w:rsidRPr="00665588">
        <w:rPr>
          <w:rFonts w:ascii="Times New Roman" w:hAnsi="Times New Roman" w:cs="Times New Roman"/>
          <w:sz w:val="24"/>
          <w:szCs w:val="24"/>
        </w:rPr>
        <w:t xml:space="preserve">The node filled with red color </w:t>
      </w:r>
      <w:r>
        <w:rPr>
          <w:rFonts w:ascii="Times New Roman" w:hAnsi="Times New Roman" w:cs="Times New Roman"/>
          <w:sz w:val="24"/>
          <w:szCs w:val="24"/>
        </w:rPr>
        <w:t>represents</w:t>
      </w:r>
      <w:r w:rsidRPr="00665588">
        <w:rPr>
          <w:rFonts w:ascii="Times New Roman" w:hAnsi="Times New Roman" w:cs="Times New Roman"/>
          <w:sz w:val="24"/>
          <w:szCs w:val="24"/>
        </w:rPr>
        <w:t xml:space="preserve"> b</w:t>
      </w:r>
      <w:r>
        <w:rPr>
          <w:rFonts w:ascii="Times New Roman" w:hAnsi="Times New Roman" w:cs="Times New Roman"/>
          <w:sz w:val="24"/>
          <w:szCs w:val="24"/>
        </w:rPr>
        <w:t>rain</w:t>
      </w:r>
      <w:r w:rsidRPr="00665588">
        <w:rPr>
          <w:rFonts w:ascii="Times New Roman" w:hAnsi="Times New Roman" w:cs="Times New Roman"/>
          <w:sz w:val="24"/>
          <w:szCs w:val="24"/>
        </w:rPr>
        <w:t xml:space="preserve"> metastasis node. The node filled with green color </w:t>
      </w:r>
      <w:r>
        <w:rPr>
          <w:rFonts w:ascii="Times New Roman" w:hAnsi="Times New Roman" w:cs="Times New Roman"/>
          <w:sz w:val="24"/>
          <w:szCs w:val="24"/>
        </w:rPr>
        <w:t>denotes</w:t>
      </w:r>
      <w:r w:rsidRPr="006655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HER2 receptor related to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metastases </w:t>
      </w:r>
      <w:r w:rsidRPr="0066558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65588">
        <w:rPr>
          <w:rFonts w:ascii="Times New Roman" w:hAnsi="Times New Roman" w:cs="Times New Roman"/>
          <w:sz w:val="24"/>
          <w:szCs w:val="24"/>
        </w:rPr>
        <w:t xml:space="preserve"> Nodes filled with yellow color represented the nodes of signature genes.</w:t>
      </w:r>
    </w:p>
    <w:p w14:paraId="009AEEDE" w14:textId="6B61F11B" w:rsidR="00B77A3A" w:rsidRDefault="00B77A3A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CA5F4A" w14:textId="77777777" w:rsidR="00CA68ED" w:rsidRDefault="00B77A3A" w:rsidP="00BE2678">
      <w:pPr>
        <w:widowControl/>
        <w:wordWrap/>
        <w:autoSpaceDE/>
        <w:autoSpaceDN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Figure 4</w:t>
      </w:r>
    </w:p>
    <w:p w14:paraId="5869D4BA" w14:textId="221131F4" w:rsidR="00533219" w:rsidRDefault="00B77A3A" w:rsidP="00B77A3A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Causal Bayesian network by Banjo analysis (A) and by </w:t>
      </w:r>
      <w:r w:rsidR="006F4E9C">
        <w:rPr>
          <w:rFonts w:ascii="Times New Roman" w:hAnsi="Times New Roman" w:cs="Times New Roman"/>
          <w:sz w:val="24"/>
          <w:szCs w:val="24"/>
        </w:rPr>
        <w:t>Order</w:t>
      </w:r>
      <w:r>
        <w:rPr>
          <w:rFonts w:ascii="Times New Roman" w:hAnsi="Times New Roman" w:cs="Times New Roman"/>
          <w:sz w:val="24"/>
          <w:szCs w:val="24"/>
        </w:rPr>
        <w:t xml:space="preserve"> algorithm and structural code (B) with </w:t>
      </w:r>
      <w:r w:rsidR="00533219">
        <w:rPr>
          <w:rFonts w:ascii="Times New Roman" w:hAnsi="Times New Roman" w:cs="Times New Roman"/>
          <w:sz w:val="24"/>
          <w:szCs w:val="24"/>
        </w:rPr>
        <w:t xml:space="preserve">genes associated with </w:t>
      </w:r>
      <w:r>
        <w:rPr>
          <w:rFonts w:ascii="Times New Roman" w:hAnsi="Times New Roman" w:cs="Times New Roman"/>
          <w:sz w:val="24"/>
          <w:szCs w:val="24"/>
        </w:rPr>
        <w:t xml:space="preserve">lung metastasis of breast cancer. </w:t>
      </w:r>
    </w:p>
    <w:p w14:paraId="4112679D" w14:textId="77777777" w:rsidR="00533219" w:rsidRDefault="00533219" w:rsidP="00B77A3A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8B66CE8" w14:textId="06934E41" w:rsidR="00B77A3A" w:rsidRDefault="00B77A3A" w:rsidP="00B77A3A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Pr="00CA68ED">
        <w:rPr>
          <w:rFonts w:ascii="Times New Roman" w:hAnsi="Times New Roman" w:cs="Times New Roman"/>
          <w:sz w:val="24"/>
          <w:szCs w:val="24"/>
        </w:rPr>
        <w:t xml:space="preserve"> node filled with red color represent</w:t>
      </w:r>
      <w:r w:rsidR="00533219">
        <w:rPr>
          <w:rFonts w:ascii="Times New Roman" w:hAnsi="Times New Roman" w:cs="Times New Roman"/>
          <w:sz w:val="24"/>
          <w:szCs w:val="24"/>
        </w:rPr>
        <w:t>s</w:t>
      </w:r>
      <w:r w:rsidRPr="00CA68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bone metastasis</w:t>
      </w:r>
      <w:r w:rsidRPr="00CA68ED">
        <w:rPr>
          <w:rFonts w:ascii="Times New Roman" w:hAnsi="Times New Roman" w:cs="Times New Roman"/>
          <w:sz w:val="24"/>
          <w:szCs w:val="24"/>
        </w:rPr>
        <w:t xml:space="preserve">. The </w:t>
      </w:r>
      <w:r>
        <w:rPr>
          <w:rFonts w:ascii="Times New Roman" w:hAnsi="Times New Roman" w:cs="Times New Roman"/>
          <w:sz w:val="24"/>
          <w:szCs w:val="24"/>
        </w:rPr>
        <w:t>three</w:t>
      </w:r>
      <w:r w:rsidRPr="00CA68ED">
        <w:rPr>
          <w:rFonts w:ascii="Times New Roman" w:hAnsi="Times New Roman" w:cs="Times New Roman"/>
          <w:sz w:val="24"/>
          <w:szCs w:val="24"/>
        </w:rPr>
        <w:t xml:space="preserve"> nodes filled with green color </w:t>
      </w:r>
      <w:proofErr w:type="spellStart"/>
      <w:r w:rsidR="00533219">
        <w:rPr>
          <w:rFonts w:ascii="Times New Roman" w:hAnsi="Times New Roman" w:cs="Times New Roman"/>
          <w:sz w:val="24"/>
          <w:szCs w:val="24"/>
        </w:rPr>
        <w:t>denote</w:t>
      </w:r>
      <w:r>
        <w:rPr>
          <w:rFonts w:ascii="Times New Roman" w:hAnsi="Times New Roman" w:cs="Times New Roman"/>
          <w:sz w:val="24"/>
          <w:szCs w:val="24"/>
        </w:rPr>
        <w:t>estrogen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progesterone receptors</w:t>
      </w:r>
      <w:r w:rsidR="0053321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chemotherapy </w:t>
      </w:r>
      <w:r w:rsidR="00533219">
        <w:rPr>
          <w:rFonts w:ascii="Times New Roman" w:hAnsi="Times New Roman" w:cs="Times New Roman"/>
          <w:sz w:val="24"/>
          <w:szCs w:val="24"/>
        </w:rPr>
        <w:t>for</w:t>
      </w:r>
      <w:r>
        <w:rPr>
          <w:rFonts w:ascii="Times New Roman" w:hAnsi="Times New Roman" w:cs="Times New Roman"/>
          <w:sz w:val="24"/>
          <w:szCs w:val="24"/>
        </w:rPr>
        <w:t xml:space="preserve"> metastas</w:t>
      </w:r>
      <w:r w:rsidR="004662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A68E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Nodes filled with yellow </w:t>
      </w:r>
      <w:r w:rsidR="00533219">
        <w:rPr>
          <w:rFonts w:ascii="Times New Roman" w:hAnsi="Times New Roman" w:cs="Times New Roman"/>
          <w:sz w:val="24"/>
          <w:szCs w:val="24"/>
        </w:rPr>
        <w:t>indicate</w:t>
      </w:r>
      <w:r>
        <w:rPr>
          <w:rFonts w:ascii="Times New Roman" w:hAnsi="Times New Roman" w:cs="Times New Roman"/>
          <w:sz w:val="24"/>
          <w:szCs w:val="24"/>
        </w:rPr>
        <w:t xml:space="preserve"> the nodes of signature genes.</w:t>
      </w:r>
    </w:p>
    <w:p w14:paraId="497CC91C" w14:textId="77777777" w:rsidR="00B77A3A" w:rsidRPr="00B77A3A" w:rsidRDefault="00B77A3A" w:rsidP="00BE2678">
      <w:pPr>
        <w:widowControl/>
        <w:wordWrap/>
        <w:autoSpaceDE/>
        <w:autoSpaceDN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33C264A" w14:textId="77777777" w:rsidR="00B77A3A" w:rsidRDefault="00B77A3A" w:rsidP="00BE2678">
      <w:pPr>
        <w:widowControl/>
        <w:wordWrap/>
        <w:autoSpaceDE/>
        <w:autoSpaceDN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lastRenderedPageBreak/>
        <w:drawing>
          <wp:inline distT="0" distB="0" distL="0" distR="0" wp14:anchorId="66616091" wp14:editId="40C27783">
            <wp:extent cx="7401464" cy="5731510"/>
            <wp:effectExtent l="0" t="0" r="9525" b="254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figure 4 (S3lung and PPSlung).tif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3882" cy="5733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5CD08" w14:textId="77777777" w:rsidR="005B0E06" w:rsidRDefault="005B0E06" w:rsidP="005B0E06">
      <w:pPr>
        <w:widowControl/>
        <w:wordWrap/>
        <w:autoSpaceDE/>
        <w:autoSpaceDN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Figure </w:t>
      </w:r>
      <w:r>
        <w:rPr>
          <w:rFonts w:ascii="Times New Roman" w:hAnsi="Times New Roman" w:cs="Times New Roman"/>
          <w:sz w:val="24"/>
          <w:szCs w:val="24"/>
        </w:rPr>
        <w:t>5</w:t>
      </w:r>
    </w:p>
    <w:p w14:paraId="606D2BBE" w14:textId="77777777" w:rsidR="00533219" w:rsidRDefault="005B0E06" w:rsidP="005D72AB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Causal Bayesian network Structure Using </w:t>
      </w:r>
      <w:proofErr w:type="spellStart"/>
      <w:r>
        <w:rPr>
          <w:rFonts w:ascii="Times New Roman" w:hAnsi="Times New Roman" w:cs="Times New Roman"/>
          <w:sz w:val="24"/>
          <w:szCs w:val="24"/>
        </w:rPr>
        <w:t>GeNIe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EE7982E" w14:textId="7C82EEAC" w:rsidR="00B77A3A" w:rsidRDefault="005D72AB" w:rsidP="005D72AB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72AB">
        <w:rPr>
          <w:rFonts w:ascii="Times New Roman" w:hAnsi="Times New Roman" w:cs="Times New Roman"/>
          <w:sz w:val="24"/>
          <w:szCs w:val="24"/>
        </w:rPr>
        <w:t xml:space="preserve">Picture show the causal Bayesian structure learned with existing data set using </w:t>
      </w:r>
      <w:proofErr w:type="spellStart"/>
      <w:r w:rsidRPr="005D72AB">
        <w:rPr>
          <w:rFonts w:ascii="Times New Roman" w:hAnsi="Times New Roman" w:cs="Times New Roman"/>
          <w:sz w:val="24"/>
          <w:szCs w:val="24"/>
        </w:rPr>
        <w:t>GeNIe</w:t>
      </w:r>
      <w:proofErr w:type="spellEnd"/>
      <w:r w:rsidR="00242235">
        <w:rPr>
          <w:rFonts w:ascii="Times New Roman" w:hAnsi="Times New Roman" w:cs="Times New Roman"/>
          <w:sz w:val="24"/>
          <w:szCs w:val="24"/>
        </w:rPr>
        <w:t xml:space="preserve"> (A)</w:t>
      </w:r>
      <w:r w:rsidRPr="005D72AB">
        <w:rPr>
          <w:rFonts w:ascii="Times New Roman" w:hAnsi="Times New Roman" w:cs="Times New Roman"/>
          <w:sz w:val="24"/>
          <w:szCs w:val="24"/>
        </w:rPr>
        <w:t>. The parent, group, child, and co-parent nodes</w:t>
      </w:r>
      <w:r w:rsidR="00533219">
        <w:rPr>
          <w:rFonts w:ascii="Times New Roman" w:hAnsi="Times New Roman" w:cs="Times New Roman"/>
          <w:sz w:val="24"/>
          <w:szCs w:val="24"/>
        </w:rPr>
        <w:t xml:space="preserve"> are</w:t>
      </w:r>
      <w:r w:rsidRPr="005D72AB">
        <w:rPr>
          <w:rFonts w:ascii="Times New Roman" w:hAnsi="Times New Roman" w:cs="Times New Roman"/>
          <w:sz w:val="24"/>
          <w:szCs w:val="24"/>
        </w:rPr>
        <w:t xml:space="preserve"> filled with yellow, red, blue, and bright blue, respectively. State</w:t>
      </w:r>
      <w:r w:rsidR="00533219">
        <w:rPr>
          <w:rFonts w:ascii="Times New Roman" w:hAnsi="Times New Roman" w:cs="Times New Roman"/>
          <w:sz w:val="24"/>
          <w:szCs w:val="24"/>
        </w:rPr>
        <w:t>s</w:t>
      </w:r>
      <w:r w:rsidRPr="005D72AB">
        <w:rPr>
          <w:rFonts w:ascii="Times New Roman" w:hAnsi="Times New Roman" w:cs="Times New Roman"/>
          <w:sz w:val="24"/>
          <w:szCs w:val="24"/>
        </w:rPr>
        <w:t xml:space="preserve"> 0 and 1 in group node represent probability of </w:t>
      </w:r>
      <w:r>
        <w:rPr>
          <w:rFonts w:ascii="Times New Roman" w:hAnsi="Times New Roman" w:cs="Times New Roman"/>
          <w:sz w:val="24"/>
          <w:szCs w:val="24"/>
        </w:rPr>
        <w:t>bone metastasis</w:t>
      </w:r>
      <w:r w:rsidR="00E8416A">
        <w:rPr>
          <w:rFonts w:ascii="Times New Roman" w:hAnsi="Times New Roman" w:cs="Times New Roman"/>
          <w:sz w:val="24"/>
          <w:szCs w:val="24"/>
        </w:rPr>
        <w:t xml:space="preserve"> and estrogen receptor</w:t>
      </w:r>
      <w:r w:rsidRPr="005D72AB">
        <w:rPr>
          <w:rFonts w:ascii="Times New Roman" w:hAnsi="Times New Roman" w:cs="Times New Roman"/>
          <w:sz w:val="24"/>
          <w:szCs w:val="24"/>
        </w:rPr>
        <w:t>, respectively. S</w:t>
      </w:r>
      <w:r w:rsidR="00533219">
        <w:rPr>
          <w:rFonts w:ascii="Times New Roman" w:hAnsi="Times New Roman" w:cs="Times New Roman"/>
          <w:sz w:val="24"/>
          <w:szCs w:val="24"/>
        </w:rPr>
        <w:t>t</w:t>
      </w:r>
      <w:r w:rsidRPr="005D72AB">
        <w:rPr>
          <w:rFonts w:ascii="Times New Roman" w:hAnsi="Times New Roman" w:cs="Times New Roman"/>
          <w:sz w:val="24"/>
          <w:szCs w:val="24"/>
        </w:rPr>
        <w:t>ate</w:t>
      </w:r>
      <w:r w:rsidR="00533219">
        <w:rPr>
          <w:rFonts w:ascii="Times New Roman" w:hAnsi="Times New Roman" w:cs="Times New Roman"/>
          <w:sz w:val="24"/>
          <w:szCs w:val="24"/>
        </w:rPr>
        <w:t>s</w:t>
      </w:r>
      <w:r w:rsidRPr="005D72AB">
        <w:rPr>
          <w:rFonts w:ascii="Times New Roman" w:hAnsi="Times New Roman" w:cs="Times New Roman"/>
          <w:sz w:val="24"/>
          <w:szCs w:val="24"/>
        </w:rPr>
        <w:t xml:space="preserve"> 0, 1, and 2 in other nodes represent discretized value</w:t>
      </w:r>
      <w:r w:rsidR="00533219">
        <w:rPr>
          <w:rFonts w:ascii="Times New Roman" w:hAnsi="Times New Roman" w:cs="Times New Roman"/>
          <w:sz w:val="24"/>
          <w:szCs w:val="24"/>
        </w:rPr>
        <w:t>s</w:t>
      </w:r>
      <w:r w:rsidRPr="005D72AB">
        <w:rPr>
          <w:rFonts w:ascii="Times New Roman" w:hAnsi="Times New Roman" w:cs="Times New Roman"/>
          <w:sz w:val="24"/>
          <w:szCs w:val="24"/>
        </w:rPr>
        <w:t xml:space="preserve"> 0, 1, and 2, respectively. </w:t>
      </w:r>
      <w:r w:rsidR="00533219">
        <w:rPr>
          <w:rFonts w:ascii="Times New Roman" w:hAnsi="Times New Roman" w:cs="Times New Roman"/>
          <w:sz w:val="24"/>
          <w:szCs w:val="24"/>
        </w:rPr>
        <w:t>Images</w:t>
      </w:r>
      <w:r w:rsidR="002422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B, C, D and E show </w:t>
      </w:r>
      <w:r w:rsidR="00533219">
        <w:rPr>
          <w:rFonts w:ascii="Times New Roman" w:hAnsi="Times New Roman" w:cs="Times New Roman"/>
          <w:sz w:val="24"/>
          <w:szCs w:val="24"/>
        </w:rPr>
        <w:t>nodal</w:t>
      </w:r>
      <w:r>
        <w:rPr>
          <w:rFonts w:ascii="Times New Roman" w:hAnsi="Times New Roman" w:cs="Times New Roman"/>
          <w:sz w:val="24"/>
          <w:szCs w:val="24"/>
        </w:rPr>
        <w:t xml:space="preserve"> changes after artificial manipulation of evidence in parent and bone metastasis nodes</w:t>
      </w:r>
      <w:r w:rsidR="005B0E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C5E23F" w14:textId="77777777" w:rsidR="00B77A3A" w:rsidRPr="00242235" w:rsidRDefault="00B77A3A" w:rsidP="00BE2678">
      <w:pPr>
        <w:widowControl/>
        <w:wordWrap/>
        <w:autoSpaceDE/>
        <w:autoSpaceDN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38553F2" w14:textId="77777777" w:rsidR="00B77A3A" w:rsidRDefault="005B0E06" w:rsidP="00BE2678">
      <w:pPr>
        <w:widowControl/>
        <w:wordWrap/>
        <w:autoSpaceDE/>
        <w:autoSpaceDN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lastRenderedPageBreak/>
        <w:drawing>
          <wp:inline distT="0" distB="0" distL="0" distR="0" wp14:anchorId="7F6FB873" wp14:editId="7C040823">
            <wp:extent cx="8697595" cy="4353560"/>
            <wp:effectExtent l="0" t="0" r="8255" b="889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figure 5 (GeNIe bone).tif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7595" cy="435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22236" w14:textId="77777777" w:rsidR="005B0E06" w:rsidRDefault="005B0E06" w:rsidP="00BE2678">
      <w:pPr>
        <w:widowControl/>
        <w:wordWrap/>
        <w:autoSpaceDE/>
        <w:autoSpaceDN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0174D67" w14:textId="77777777" w:rsidR="005B0E06" w:rsidRDefault="005B0E06" w:rsidP="00BE2678">
      <w:pPr>
        <w:widowControl/>
        <w:wordWrap/>
        <w:autoSpaceDE/>
        <w:autoSpaceDN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90155CF" w14:textId="77777777" w:rsidR="005B0E06" w:rsidRDefault="005B0E06" w:rsidP="00BE2678">
      <w:pPr>
        <w:widowControl/>
        <w:wordWrap/>
        <w:autoSpaceDE/>
        <w:autoSpaceDN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345EDE5" w14:textId="77777777" w:rsidR="005B0E06" w:rsidRDefault="005B0E06" w:rsidP="00BE2678">
      <w:pPr>
        <w:widowControl/>
        <w:wordWrap/>
        <w:autoSpaceDE/>
        <w:autoSpaceDN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03731E9" w14:textId="460B49A6" w:rsidR="00533219" w:rsidRDefault="00677DC8" w:rsidP="00677DC8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Figure 6. </w:t>
      </w:r>
      <w:r w:rsidRPr="00677DC8">
        <w:rPr>
          <w:rFonts w:ascii="Times New Roman" w:hAnsi="Times New Roman" w:cs="Times New Roman"/>
          <w:sz w:val="24"/>
          <w:szCs w:val="24"/>
        </w:rPr>
        <w:t xml:space="preserve">Causal Bayesian network Structure </w:t>
      </w:r>
      <w:r w:rsidR="009150CA">
        <w:rPr>
          <w:rFonts w:ascii="Times New Roman" w:hAnsi="Times New Roman" w:cs="Times New Roman"/>
          <w:sz w:val="24"/>
          <w:szCs w:val="24"/>
        </w:rPr>
        <w:t>u</w:t>
      </w:r>
      <w:r w:rsidRPr="00677DC8">
        <w:rPr>
          <w:rFonts w:ascii="Times New Roman" w:hAnsi="Times New Roman" w:cs="Times New Roman"/>
          <w:sz w:val="24"/>
          <w:szCs w:val="24"/>
        </w:rPr>
        <w:t xml:space="preserve">sing </w:t>
      </w:r>
      <w:proofErr w:type="spellStart"/>
      <w:r w:rsidRPr="00677DC8">
        <w:rPr>
          <w:rFonts w:ascii="Times New Roman" w:hAnsi="Times New Roman" w:cs="Times New Roman"/>
          <w:sz w:val="24"/>
          <w:szCs w:val="24"/>
        </w:rPr>
        <w:t>GeNIe</w:t>
      </w:r>
      <w:proofErr w:type="spellEnd"/>
      <w:r w:rsidRPr="00677DC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1D99153" w14:textId="77777777" w:rsidR="00533219" w:rsidRDefault="00533219" w:rsidP="00677DC8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CC4423B" w14:textId="180D6517" w:rsidR="00677DC8" w:rsidRDefault="009150CA" w:rsidP="00677DC8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677DC8" w:rsidRPr="00677DC8">
        <w:rPr>
          <w:rFonts w:ascii="Times New Roman" w:hAnsi="Times New Roman" w:cs="Times New Roman"/>
          <w:sz w:val="24"/>
          <w:szCs w:val="24"/>
        </w:rPr>
        <w:t xml:space="preserve">ausal Bayesian structure learned with existing data set using </w:t>
      </w:r>
      <w:proofErr w:type="spellStart"/>
      <w:r w:rsidR="00677DC8" w:rsidRPr="00677DC8">
        <w:rPr>
          <w:rFonts w:ascii="Times New Roman" w:hAnsi="Times New Roman" w:cs="Times New Roman"/>
          <w:sz w:val="24"/>
          <w:szCs w:val="24"/>
        </w:rPr>
        <w:t>GeNIe</w:t>
      </w:r>
      <w:proofErr w:type="spellEnd"/>
      <w:r w:rsidR="00677DC8" w:rsidRPr="00677DC8">
        <w:rPr>
          <w:rFonts w:ascii="Times New Roman" w:hAnsi="Times New Roman" w:cs="Times New Roman"/>
          <w:sz w:val="24"/>
          <w:szCs w:val="24"/>
        </w:rPr>
        <w:t xml:space="preserve"> (A). The parent, group, child, and co-parent nodes filled with yellow, red, </w:t>
      </w:r>
      <w:r w:rsidR="00677DC8">
        <w:rPr>
          <w:rFonts w:ascii="Times New Roman" w:hAnsi="Times New Roman" w:cs="Times New Roman"/>
          <w:sz w:val="24"/>
          <w:szCs w:val="24"/>
        </w:rPr>
        <w:t xml:space="preserve">turquoise </w:t>
      </w:r>
      <w:r w:rsidR="00677DC8" w:rsidRPr="00677DC8">
        <w:rPr>
          <w:rFonts w:ascii="Times New Roman" w:hAnsi="Times New Roman" w:cs="Times New Roman"/>
          <w:sz w:val="24"/>
          <w:szCs w:val="24"/>
        </w:rPr>
        <w:t>blue, and bright blue, respectively. State</w:t>
      </w:r>
      <w:r w:rsidR="00533219">
        <w:rPr>
          <w:rFonts w:ascii="Times New Roman" w:hAnsi="Times New Roman" w:cs="Times New Roman"/>
          <w:sz w:val="24"/>
          <w:szCs w:val="24"/>
        </w:rPr>
        <w:t>s</w:t>
      </w:r>
      <w:r w:rsidR="00677DC8" w:rsidRPr="00677DC8">
        <w:rPr>
          <w:rFonts w:ascii="Times New Roman" w:hAnsi="Times New Roman" w:cs="Times New Roman"/>
          <w:sz w:val="24"/>
          <w:szCs w:val="24"/>
        </w:rPr>
        <w:t xml:space="preserve"> 0 and 1 in</w:t>
      </w:r>
      <w:r w:rsidR="00533219">
        <w:rPr>
          <w:rFonts w:ascii="Times New Roman" w:hAnsi="Times New Roman" w:cs="Times New Roman"/>
          <w:sz w:val="24"/>
          <w:szCs w:val="24"/>
        </w:rPr>
        <w:t xml:space="preserve"> the</w:t>
      </w:r>
      <w:r w:rsidR="00677DC8" w:rsidRPr="00677DC8">
        <w:rPr>
          <w:rFonts w:ascii="Times New Roman" w:hAnsi="Times New Roman" w:cs="Times New Roman"/>
          <w:sz w:val="24"/>
          <w:szCs w:val="24"/>
        </w:rPr>
        <w:t xml:space="preserve"> group node </w:t>
      </w:r>
      <w:r w:rsidR="00533219">
        <w:rPr>
          <w:rFonts w:ascii="Times New Roman" w:hAnsi="Times New Roman" w:cs="Times New Roman"/>
          <w:sz w:val="24"/>
          <w:szCs w:val="24"/>
        </w:rPr>
        <w:t>suggest the</w:t>
      </w:r>
      <w:r w:rsidR="00677DC8" w:rsidRPr="00677DC8">
        <w:rPr>
          <w:rFonts w:ascii="Times New Roman" w:hAnsi="Times New Roman" w:cs="Times New Roman"/>
          <w:sz w:val="24"/>
          <w:szCs w:val="24"/>
        </w:rPr>
        <w:t xml:space="preserve"> probability of b</w:t>
      </w:r>
      <w:r w:rsidR="00677DC8">
        <w:rPr>
          <w:rFonts w:ascii="Times New Roman" w:hAnsi="Times New Roman" w:cs="Times New Roman"/>
          <w:sz w:val="24"/>
          <w:szCs w:val="24"/>
        </w:rPr>
        <w:t>rain</w:t>
      </w:r>
      <w:r w:rsidR="00677DC8" w:rsidRPr="00677DC8">
        <w:rPr>
          <w:rFonts w:ascii="Times New Roman" w:hAnsi="Times New Roman" w:cs="Times New Roman"/>
          <w:sz w:val="24"/>
          <w:szCs w:val="24"/>
        </w:rPr>
        <w:t xml:space="preserve"> metastasis, respectively. S</w:t>
      </w:r>
      <w:r>
        <w:rPr>
          <w:rFonts w:ascii="Times New Roman" w:hAnsi="Times New Roman" w:cs="Times New Roman"/>
          <w:sz w:val="24"/>
          <w:szCs w:val="24"/>
        </w:rPr>
        <w:t>t</w:t>
      </w:r>
      <w:r w:rsidR="00677DC8" w:rsidRPr="00677DC8">
        <w:rPr>
          <w:rFonts w:ascii="Times New Roman" w:hAnsi="Times New Roman" w:cs="Times New Roman"/>
          <w:sz w:val="24"/>
          <w:szCs w:val="24"/>
        </w:rPr>
        <w:t>ate</w:t>
      </w:r>
      <w:r w:rsidR="00533219">
        <w:rPr>
          <w:rFonts w:ascii="Times New Roman" w:hAnsi="Times New Roman" w:cs="Times New Roman"/>
          <w:sz w:val="24"/>
          <w:szCs w:val="24"/>
        </w:rPr>
        <w:t>s</w:t>
      </w:r>
      <w:r w:rsidR="00677DC8" w:rsidRPr="00677DC8">
        <w:rPr>
          <w:rFonts w:ascii="Times New Roman" w:hAnsi="Times New Roman" w:cs="Times New Roman"/>
          <w:sz w:val="24"/>
          <w:szCs w:val="24"/>
        </w:rPr>
        <w:t xml:space="preserve"> 0, 1, and 2 in other nodes represent discretized value</w:t>
      </w:r>
      <w:r w:rsidR="00533219">
        <w:rPr>
          <w:rFonts w:ascii="Times New Roman" w:hAnsi="Times New Roman" w:cs="Times New Roman"/>
          <w:sz w:val="24"/>
          <w:szCs w:val="24"/>
        </w:rPr>
        <w:t>s</w:t>
      </w:r>
      <w:r w:rsidR="00677DC8" w:rsidRPr="00677DC8">
        <w:rPr>
          <w:rFonts w:ascii="Times New Roman" w:hAnsi="Times New Roman" w:cs="Times New Roman"/>
          <w:sz w:val="24"/>
          <w:szCs w:val="24"/>
        </w:rPr>
        <w:t xml:space="preserve"> 0, 1, and2, respectively. </w:t>
      </w:r>
      <w:r w:rsidR="00533219">
        <w:rPr>
          <w:rFonts w:ascii="Times New Roman" w:hAnsi="Times New Roman" w:cs="Times New Roman"/>
          <w:sz w:val="24"/>
          <w:szCs w:val="24"/>
        </w:rPr>
        <w:t>Images</w:t>
      </w:r>
      <w:r w:rsidR="00677DC8" w:rsidRPr="00677DC8">
        <w:rPr>
          <w:rFonts w:ascii="Times New Roman" w:hAnsi="Times New Roman" w:cs="Times New Roman"/>
          <w:sz w:val="24"/>
          <w:szCs w:val="24"/>
        </w:rPr>
        <w:t xml:space="preserve"> B, C, D</w:t>
      </w:r>
      <w:r>
        <w:rPr>
          <w:rFonts w:ascii="Times New Roman" w:hAnsi="Times New Roman" w:cs="Times New Roman"/>
          <w:sz w:val="24"/>
          <w:szCs w:val="24"/>
        </w:rPr>
        <w:t>,</w:t>
      </w:r>
      <w:r w:rsidR="00677DC8" w:rsidRPr="00677DC8">
        <w:rPr>
          <w:rFonts w:ascii="Times New Roman" w:hAnsi="Times New Roman" w:cs="Times New Roman"/>
          <w:sz w:val="24"/>
          <w:szCs w:val="24"/>
        </w:rPr>
        <w:t xml:space="preserve"> and E show </w:t>
      </w:r>
      <w:r w:rsidR="00533219">
        <w:rPr>
          <w:rFonts w:ascii="Times New Roman" w:hAnsi="Times New Roman" w:cs="Times New Roman"/>
          <w:sz w:val="24"/>
          <w:szCs w:val="24"/>
        </w:rPr>
        <w:t>nodal</w:t>
      </w:r>
      <w:r w:rsidR="00677DC8" w:rsidRPr="00677DC8">
        <w:rPr>
          <w:rFonts w:ascii="Times New Roman" w:hAnsi="Times New Roman" w:cs="Times New Roman"/>
          <w:sz w:val="24"/>
          <w:szCs w:val="24"/>
        </w:rPr>
        <w:t xml:space="preserve"> changes after artificial manipulation of evidences in parent and </w:t>
      </w:r>
      <w:r w:rsidR="00677DC8">
        <w:rPr>
          <w:rFonts w:ascii="Times New Roman" w:hAnsi="Times New Roman" w:cs="Times New Roman"/>
          <w:sz w:val="24"/>
          <w:szCs w:val="24"/>
        </w:rPr>
        <w:t>brain</w:t>
      </w:r>
      <w:r w:rsidR="00677DC8" w:rsidRPr="00677DC8">
        <w:rPr>
          <w:rFonts w:ascii="Times New Roman" w:hAnsi="Times New Roman" w:cs="Times New Roman"/>
          <w:sz w:val="24"/>
          <w:szCs w:val="24"/>
        </w:rPr>
        <w:t xml:space="preserve"> metastasis nodes</w:t>
      </w:r>
      <w:r w:rsidR="00677DC8">
        <w:rPr>
          <w:rFonts w:ascii="Times New Roman" w:hAnsi="Times New Roman" w:cs="Times New Roman"/>
          <w:sz w:val="24"/>
          <w:szCs w:val="24"/>
        </w:rPr>
        <w:t>.</w:t>
      </w:r>
    </w:p>
    <w:p w14:paraId="402DBBAF" w14:textId="77777777" w:rsidR="00976E72" w:rsidRDefault="00976E72" w:rsidP="00677DC8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lastRenderedPageBreak/>
        <w:drawing>
          <wp:inline distT="0" distB="0" distL="0" distR="0" wp14:anchorId="41B92A5D" wp14:editId="779B112A">
            <wp:extent cx="8697595" cy="4193540"/>
            <wp:effectExtent l="0" t="0" r="8255" b="0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figure 6 (GeNIe Brain).tif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7595" cy="419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5F1EE" w14:textId="77777777" w:rsidR="00976E72" w:rsidRDefault="00976E72" w:rsidP="00677DC8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E9F0AA1" w14:textId="77777777" w:rsidR="00976E72" w:rsidRDefault="00976E72" w:rsidP="00677DC8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667B427" w14:textId="77777777" w:rsidR="00976E72" w:rsidRDefault="00976E72" w:rsidP="00677DC8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A3FE634" w14:textId="77777777" w:rsidR="00533219" w:rsidRDefault="00976E72" w:rsidP="00976E7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Pr="00677DC8">
        <w:rPr>
          <w:rFonts w:ascii="Times New Roman" w:hAnsi="Times New Roman" w:cs="Times New Roman"/>
          <w:sz w:val="24"/>
          <w:szCs w:val="24"/>
        </w:rPr>
        <w:t xml:space="preserve">Causal Bayesian network Structure Using </w:t>
      </w:r>
      <w:proofErr w:type="spellStart"/>
      <w:r w:rsidRPr="00677DC8">
        <w:rPr>
          <w:rFonts w:ascii="Times New Roman" w:hAnsi="Times New Roman" w:cs="Times New Roman"/>
          <w:sz w:val="24"/>
          <w:szCs w:val="24"/>
        </w:rPr>
        <w:t>GeNIe</w:t>
      </w:r>
      <w:proofErr w:type="spellEnd"/>
      <w:r w:rsidRPr="00677DC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61F346B" w14:textId="77777777" w:rsidR="00533219" w:rsidRDefault="00533219" w:rsidP="00976E7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3772B23" w14:textId="1A72E43F" w:rsidR="00976E72" w:rsidRDefault="00976E72" w:rsidP="00976E7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77DC8">
        <w:rPr>
          <w:rFonts w:ascii="Times New Roman" w:hAnsi="Times New Roman" w:cs="Times New Roman"/>
          <w:sz w:val="24"/>
          <w:szCs w:val="24"/>
        </w:rPr>
        <w:t xml:space="preserve">Picture show the causal Bayesian structure learned with existing data set using </w:t>
      </w:r>
      <w:proofErr w:type="spellStart"/>
      <w:r w:rsidRPr="00677DC8">
        <w:rPr>
          <w:rFonts w:ascii="Times New Roman" w:hAnsi="Times New Roman" w:cs="Times New Roman"/>
          <w:sz w:val="24"/>
          <w:szCs w:val="24"/>
        </w:rPr>
        <w:t>GeNIe</w:t>
      </w:r>
      <w:proofErr w:type="spellEnd"/>
      <w:r w:rsidRPr="00677DC8">
        <w:rPr>
          <w:rFonts w:ascii="Times New Roman" w:hAnsi="Times New Roman" w:cs="Times New Roman"/>
          <w:sz w:val="24"/>
          <w:szCs w:val="24"/>
        </w:rPr>
        <w:t xml:space="preserve"> (A). The parent, group, child, and co-parent nodes filled with yellow, red, </w:t>
      </w:r>
      <w:r>
        <w:rPr>
          <w:rFonts w:ascii="Times New Roman" w:hAnsi="Times New Roman" w:cs="Times New Roman"/>
          <w:sz w:val="24"/>
          <w:szCs w:val="24"/>
        </w:rPr>
        <w:t xml:space="preserve">turquoise </w:t>
      </w:r>
      <w:r w:rsidRPr="00677DC8">
        <w:rPr>
          <w:rFonts w:ascii="Times New Roman" w:hAnsi="Times New Roman" w:cs="Times New Roman"/>
          <w:sz w:val="24"/>
          <w:szCs w:val="24"/>
        </w:rPr>
        <w:t>blue, and bright blue, respectively. State</w:t>
      </w:r>
      <w:r w:rsidR="00533219">
        <w:rPr>
          <w:rFonts w:ascii="Times New Roman" w:hAnsi="Times New Roman" w:cs="Times New Roman"/>
          <w:sz w:val="24"/>
          <w:szCs w:val="24"/>
        </w:rPr>
        <w:t>s</w:t>
      </w:r>
      <w:r w:rsidRPr="00677DC8">
        <w:rPr>
          <w:rFonts w:ascii="Times New Roman" w:hAnsi="Times New Roman" w:cs="Times New Roman"/>
          <w:sz w:val="24"/>
          <w:szCs w:val="24"/>
        </w:rPr>
        <w:t xml:space="preserve"> 0 and 1 in group node represent probability of </w:t>
      </w:r>
      <w:r>
        <w:rPr>
          <w:rFonts w:ascii="Times New Roman" w:hAnsi="Times New Roman" w:cs="Times New Roman"/>
          <w:sz w:val="24"/>
          <w:szCs w:val="24"/>
        </w:rPr>
        <w:t>lung</w:t>
      </w:r>
      <w:r w:rsidRPr="00677DC8">
        <w:rPr>
          <w:rFonts w:ascii="Times New Roman" w:hAnsi="Times New Roman" w:cs="Times New Roman"/>
          <w:sz w:val="24"/>
          <w:szCs w:val="24"/>
        </w:rPr>
        <w:t xml:space="preserve"> metastasis</w:t>
      </w:r>
      <w:r w:rsidR="00FF4A2B">
        <w:rPr>
          <w:rFonts w:ascii="Times New Roman" w:hAnsi="Times New Roman" w:cs="Times New Roman"/>
          <w:sz w:val="24"/>
          <w:szCs w:val="24"/>
        </w:rPr>
        <w:t xml:space="preserve"> and estrogen and progesterone receptors</w:t>
      </w:r>
      <w:r w:rsidRPr="00677DC8">
        <w:rPr>
          <w:rFonts w:ascii="Times New Roman" w:hAnsi="Times New Roman" w:cs="Times New Roman"/>
          <w:sz w:val="24"/>
          <w:szCs w:val="24"/>
        </w:rPr>
        <w:t>, respectively. S</w:t>
      </w:r>
      <w:r w:rsidR="009150CA">
        <w:rPr>
          <w:rFonts w:ascii="Times New Roman" w:hAnsi="Times New Roman" w:cs="Times New Roman"/>
          <w:sz w:val="24"/>
          <w:szCs w:val="24"/>
        </w:rPr>
        <w:t>t</w:t>
      </w:r>
      <w:r w:rsidRPr="00677DC8">
        <w:rPr>
          <w:rFonts w:ascii="Times New Roman" w:hAnsi="Times New Roman" w:cs="Times New Roman"/>
          <w:sz w:val="24"/>
          <w:szCs w:val="24"/>
        </w:rPr>
        <w:t>ate</w:t>
      </w:r>
      <w:r w:rsidR="00533219">
        <w:rPr>
          <w:rFonts w:ascii="Times New Roman" w:hAnsi="Times New Roman" w:cs="Times New Roman"/>
          <w:sz w:val="24"/>
          <w:szCs w:val="24"/>
        </w:rPr>
        <w:t>s</w:t>
      </w:r>
      <w:r w:rsidRPr="00677DC8">
        <w:rPr>
          <w:rFonts w:ascii="Times New Roman" w:hAnsi="Times New Roman" w:cs="Times New Roman"/>
          <w:sz w:val="24"/>
          <w:szCs w:val="24"/>
        </w:rPr>
        <w:t xml:space="preserve"> 0, 1, and 2 in other nodes represent discretized value</w:t>
      </w:r>
      <w:r w:rsidR="00533219">
        <w:rPr>
          <w:rFonts w:ascii="Times New Roman" w:hAnsi="Times New Roman" w:cs="Times New Roman"/>
          <w:sz w:val="24"/>
          <w:szCs w:val="24"/>
        </w:rPr>
        <w:t>s</w:t>
      </w:r>
      <w:r w:rsidRPr="00677DC8">
        <w:rPr>
          <w:rFonts w:ascii="Times New Roman" w:hAnsi="Times New Roman" w:cs="Times New Roman"/>
          <w:sz w:val="24"/>
          <w:szCs w:val="24"/>
        </w:rPr>
        <w:t xml:space="preserve"> 0, 1, and 2, respectively. </w:t>
      </w:r>
      <w:r w:rsidR="00A05433">
        <w:rPr>
          <w:rFonts w:ascii="Times New Roman" w:hAnsi="Times New Roman" w:cs="Times New Roman"/>
          <w:sz w:val="24"/>
          <w:szCs w:val="24"/>
        </w:rPr>
        <w:t>Images</w:t>
      </w:r>
      <w:r w:rsidR="00A05433" w:rsidRPr="00677DC8">
        <w:rPr>
          <w:rFonts w:ascii="Times New Roman" w:hAnsi="Times New Roman" w:cs="Times New Roman"/>
          <w:sz w:val="24"/>
          <w:szCs w:val="24"/>
        </w:rPr>
        <w:t xml:space="preserve"> </w:t>
      </w:r>
      <w:r w:rsidRPr="00677DC8">
        <w:rPr>
          <w:rFonts w:ascii="Times New Roman" w:hAnsi="Times New Roman" w:cs="Times New Roman"/>
          <w:sz w:val="24"/>
          <w:szCs w:val="24"/>
        </w:rPr>
        <w:t xml:space="preserve">B, C, D and E show </w:t>
      </w:r>
      <w:r w:rsidR="00A05433">
        <w:rPr>
          <w:rFonts w:ascii="Times New Roman" w:hAnsi="Times New Roman" w:cs="Times New Roman"/>
          <w:sz w:val="24"/>
          <w:szCs w:val="24"/>
        </w:rPr>
        <w:t>nodal</w:t>
      </w:r>
      <w:r w:rsidRPr="00677DC8">
        <w:rPr>
          <w:rFonts w:ascii="Times New Roman" w:hAnsi="Times New Roman" w:cs="Times New Roman"/>
          <w:sz w:val="24"/>
          <w:szCs w:val="24"/>
        </w:rPr>
        <w:t xml:space="preserve"> changes after artificial manipulation of evidences in parent and </w:t>
      </w:r>
      <w:r>
        <w:rPr>
          <w:rFonts w:ascii="Times New Roman" w:hAnsi="Times New Roman" w:cs="Times New Roman"/>
          <w:sz w:val="24"/>
          <w:szCs w:val="24"/>
        </w:rPr>
        <w:t>lung</w:t>
      </w:r>
      <w:r w:rsidRPr="00677DC8">
        <w:rPr>
          <w:rFonts w:ascii="Times New Roman" w:hAnsi="Times New Roman" w:cs="Times New Roman"/>
          <w:sz w:val="24"/>
          <w:szCs w:val="24"/>
        </w:rPr>
        <w:t xml:space="preserve"> metastasis nodes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DBEB7ED" w14:textId="77777777" w:rsidR="00976E72" w:rsidRPr="00976E72" w:rsidRDefault="00976E72" w:rsidP="00677DC8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8A2F39D" w14:textId="77777777" w:rsidR="00976E72" w:rsidRDefault="004C4650" w:rsidP="00677DC8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lastRenderedPageBreak/>
        <w:drawing>
          <wp:inline distT="0" distB="0" distL="0" distR="0" wp14:anchorId="12EE813B" wp14:editId="62E06968">
            <wp:extent cx="8696126" cy="3424184"/>
            <wp:effectExtent l="0" t="0" r="0" b="5080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figure 7 (GeNIe lung).tif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6126" cy="3424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892E5" w14:textId="77777777" w:rsidR="00976E72" w:rsidRDefault="00976E72" w:rsidP="00677DC8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CD83242" w14:textId="77777777" w:rsidR="00976E72" w:rsidRDefault="00976E72" w:rsidP="00677DC8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D0CEA5E" w14:textId="77777777" w:rsidR="00976E72" w:rsidRDefault="00976E72" w:rsidP="00677DC8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387CA34" w14:textId="77777777" w:rsidR="004F1DF2" w:rsidRDefault="004F1DF2" w:rsidP="00677DC8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B64ED41" w14:textId="77777777" w:rsidR="004F1DF2" w:rsidRDefault="004F1DF2" w:rsidP="00677DC8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4A105E8" w14:textId="77777777" w:rsidR="00A05433" w:rsidRDefault="004F1DF2" w:rsidP="004F1DF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Pr="004F1DF2">
        <w:rPr>
          <w:rFonts w:ascii="Times New Roman" w:hAnsi="Times New Roman" w:cs="Times New Roman"/>
          <w:sz w:val="24"/>
          <w:szCs w:val="24"/>
        </w:rPr>
        <w:t xml:space="preserve">Probability of conditional independence among nodes. </w:t>
      </w:r>
    </w:p>
    <w:p w14:paraId="2F84952C" w14:textId="77777777" w:rsidR="00A05433" w:rsidRDefault="00A05433" w:rsidP="004F1DF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9EEB193" w14:textId="0361DF99" w:rsidR="004F1DF2" w:rsidRDefault="009150CA" w:rsidP="004F1DF2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Picture</w:t>
      </w:r>
      <w:r w:rsidR="004F1DF2">
        <w:rPr>
          <w:rFonts w:ascii="Times New Roman" w:hAnsi="Times New Roman" w:cs="Times New Roman"/>
          <w:sz w:val="24"/>
          <w:szCs w:val="24"/>
        </w:rPr>
        <w:t xml:space="preserve"> A, B and C </w:t>
      </w:r>
      <w:r w:rsidR="00A05433">
        <w:rPr>
          <w:rFonts w:ascii="Times New Roman" w:hAnsi="Times New Roman" w:cs="Times New Roman"/>
          <w:sz w:val="24"/>
          <w:szCs w:val="24"/>
        </w:rPr>
        <w:t>illustrate</w:t>
      </w:r>
      <w:r w:rsidR="004F1DF2">
        <w:rPr>
          <w:rFonts w:ascii="Times New Roman" w:hAnsi="Times New Roman" w:cs="Times New Roman"/>
          <w:sz w:val="24"/>
          <w:szCs w:val="24"/>
        </w:rPr>
        <w:t xml:space="preserve"> the probabilities of conditional independence </w:t>
      </w:r>
      <w:r w:rsidR="00A05433">
        <w:rPr>
          <w:rFonts w:ascii="Times New Roman" w:hAnsi="Times New Roman" w:cs="Times New Roman"/>
          <w:sz w:val="24"/>
          <w:szCs w:val="24"/>
        </w:rPr>
        <w:t>under</w:t>
      </w:r>
      <w:r w:rsidR="004F1DF2">
        <w:rPr>
          <w:rFonts w:ascii="Times New Roman" w:hAnsi="Times New Roman" w:cs="Times New Roman"/>
          <w:sz w:val="24"/>
          <w:szCs w:val="24"/>
        </w:rPr>
        <w:t xml:space="preserve"> different conditions and corresponding </w:t>
      </w:r>
      <w:r w:rsidR="004F1DF2" w:rsidRPr="00CF00F2">
        <w:rPr>
          <w:rFonts w:ascii="Times New Roman" w:hAnsi="Times New Roman"/>
          <w:i/>
          <w:sz w:val="24"/>
          <w:szCs w:val="24"/>
        </w:rPr>
        <w:t>CBNbone1MB</w:t>
      </w:r>
      <w:r w:rsidR="004F1DF2">
        <w:rPr>
          <w:rFonts w:ascii="Times New Roman" w:hAnsi="Times New Roman"/>
          <w:sz w:val="24"/>
          <w:szCs w:val="24"/>
        </w:rPr>
        <w:t xml:space="preserve">, </w:t>
      </w:r>
      <w:r w:rsidR="004F1DF2" w:rsidRPr="00CF00F2">
        <w:rPr>
          <w:rFonts w:ascii="Times New Roman" w:hAnsi="Times New Roman"/>
          <w:i/>
          <w:sz w:val="24"/>
          <w:szCs w:val="24"/>
        </w:rPr>
        <w:t>CBNbrain1MB</w:t>
      </w:r>
      <w:r w:rsidR="004F1DF2">
        <w:rPr>
          <w:rFonts w:ascii="Times New Roman" w:hAnsi="Times New Roman"/>
          <w:sz w:val="24"/>
          <w:szCs w:val="24"/>
        </w:rPr>
        <w:t xml:space="preserve"> and </w:t>
      </w:r>
      <w:r w:rsidR="004F1DF2" w:rsidRPr="00CF00F2">
        <w:rPr>
          <w:rFonts w:ascii="Times New Roman" w:hAnsi="Times New Roman"/>
          <w:i/>
          <w:sz w:val="24"/>
          <w:szCs w:val="24"/>
        </w:rPr>
        <w:t>CBNlung1MB</w:t>
      </w:r>
      <w:r w:rsidR="004F1DF2">
        <w:rPr>
          <w:rFonts w:ascii="Times New Roman" w:hAnsi="Times New Roman"/>
          <w:sz w:val="24"/>
          <w:szCs w:val="24"/>
        </w:rPr>
        <w:t xml:space="preserve"> structures, respectively. </w:t>
      </w:r>
    </w:p>
    <w:p w14:paraId="651F41DF" w14:textId="77777777" w:rsidR="004F1DF2" w:rsidRPr="004F1DF2" w:rsidRDefault="004F1DF2" w:rsidP="00677DC8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B2EF04F" w14:textId="77777777" w:rsidR="004F1DF2" w:rsidRDefault="004F1DF2" w:rsidP="00677DC8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2C600E8" w14:textId="77777777" w:rsidR="004F1DF2" w:rsidRPr="00594C02" w:rsidRDefault="004F1DF2" w:rsidP="00677DC8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4"/>
          <w:szCs w:val="24"/>
        </w:rPr>
        <w:sectPr w:rsidR="004F1DF2" w:rsidRPr="00594C02" w:rsidSect="00594C02">
          <w:pgSz w:w="16838" w:h="11906" w:orient="landscape"/>
          <w:pgMar w:top="1440" w:right="1701" w:bottom="1440" w:left="1440" w:header="851" w:footer="992" w:gutter="0"/>
          <w:cols w:space="425"/>
          <w:docGrid w:linePitch="360"/>
        </w:sectPr>
      </w:pPr>
      <w:r>
        <w:rPr>
          <w:rFonts w:ascii="Times New Roman" w:hAnsi="Times New Roman" w:cs="Times New Roman" w:hint="eastAsia"/>
          <w:noProof/>
          <w:sz w:val="24"/>
          <w:szCs w:val="24"/>
          <w:lang w:eastAsia="en-US"/>
        </w:rPr>
        <w:lastRenderedPageBreak/>
        <w:drawing>
          <wp:inline distT="0" distB="0" distL="0" distR="0" wp14:anchorId="5638A4BB" wp14:editId="56146DA1">
            <wp:extent cx="8697595" cy="4922520"/>
            <wp:effectExtent l="0" t="0" r="8255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figure 8 conditional independency.tif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7595" cy="492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DA804" w14:textId="5CCB9FC9" w:rsidR="00AF761E" w:rsidRPr="00531219" w:rsidRDefault="00AF761E" w:rsidP="006318D5">
      <w:pPr>
        <w:widowControl/>
        <w:wordWrap/>
        <w:autoSpaceDE/>
        <w:autoSpaceDN/>
        <w:rPr>
          <w:rFonts w:ascii="Arial" w:hAnsi="Arial" w:cs="Arial"/>
          <w:sz w:val="24"/>
          <w:szCs w:val="24"/>
        </w:rPr>
      </w:pPr>
    </w:p>
    <w:sectPr w:rsidR="00AF761E" w:rsidRPr="00531219" w:rsidSect="00D357AC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28" w:author="Deodutta" w:date="2019-06-28T18:09:00Z" w:initials="D">
    <w:p w14:paraId="3AE779F1" w14:textId="2BCAC831" w:rsidR="00C86D7A" w:rsidRDefault="00C86D7A">
      <w:pPr>
        <w:pStyle w:val="CommentText"/>
      </w:pPr>
      <w:r>
        <w:rPr>
          <w:rStyle w:val="CommentReference"/>
        </w:rPr>
        <w:annotationRef/>
      </w:r>
      <w:r>
        <w:t>This sentence needs to re-worded.</w:t>
      </w:r>
    </w:p>
  </w:comment>
  <w:comment w:id="237" w:author="Changwon Yoo" w:date="2019-08-17T13:47:00Z" w:initials="CY">
    <w:p w14:paraId="500A1891" w14:textId="2F998C4F" w:rsidR="00C86D7A" w:rsidRDefault="00C86D7A">
      <w:pPr>
        <w:pStyle w:val="CommentText"/>
      </w:pPr>
      <w:r>
        <w:rPr>
          <w:rStyle w:val="CommentReference"/>
        </w:rPr>
        <w:annotationRef/>
      </w:r>
      <w:r>
        <w:t>What does GSM stand for?</w:t>
      </w:r>
    </w:p>
  </w:comment>
  <w:comment w:id="315" w:author="Changwon Yoo" w:date="2019-08-17T14:23:00Z" w:initials="CY">
    <w:p w14:paraId="47C90C99" w14:textId="410D5490" w:rsidR="00C86D7A" w:rsidRDefault="00C86D7A">
      <w:pPr>
        <w:pStyle w:val="CommentText"/>
      </w:pPr>
      <w:r>
        <w:t xml:space="preserve">You mean </w:t>
      </w:r>
      <w:r>
        <w:rPr>
          <w:rStyle w:val="CommentReference"/>
        </w:rPr>
        <w:annotationRef/>
      </w:r>
      <w:r>
        <w:t>three variables called brain, bone, and lung OR one variable called group that has three states?</w:t>
      </w:r>
    </w:p>
  </w:comment>
  <w:comment w:id="350" w:author="Changwon Yoo" w:date="2019-08-17T14:36:00Z" w:initials="CY">
    <w:p w14:paraId="64378936" w14:textId="08C1FCE0" w:rsidR="00C86D7A" w:rsidRDefault="00C86D7A">
      <w:pPr>
        <w:pStyle w:val="CommentText"/>
      </w:pPr>
      <w:r>
        <w:rPr>
          <w:rStyle w:val="CommentReference"/>
        </w:rPr>
        <w:annotationRef/>
      </w:r>
      <w:r>
        <w:t>Correlated with what? With the group variable?</w:t>
      </w:r>
    </w:p>
  </w:comment>
  <w:comment w:id="416" w:author="Changwon Yoo" w:date="2019-08-17T15:05:00Z" w:initials="CY">
    <w:p w14:paraId="59C66810" w14:textId="5C13972F" w:rsidR="00C86D7A" w:rsidRDefault="00C86D7A">
      <w:pPr>
        <w:pStyle w:val="CommentText"/>
      </w:pPr>
      <w:r>
        <w:rPr>
          <w:rStyle w:val="CommentReference"/>
        </w:rPr>
        <w:annotationRef/>
      </w:r>
      <w:r>
        <w:t>We need to define what n-</w:t>
      </w:r>
      <w:proofErr w:type="spellStart"/>
      <w:r>
        <w:t>th</w:t>
      </w:r>
      <w:proofErr w:type="spellEnd"/>
      <w:r>
        <w:t xml:space="preserve"> degree MB is</w:t>
      </w:r>
    </w:p>
  </w:comment>
  <w:comment w:id="874" w:author="Changwon Yoo" w:date="2019-08-17T17:57:00Z" w:initials="CY">
    <w:p w14:paraId="21008769" w14:textId="354BDFF4" w:rsidR="00C86D7A" w:rsidRDefault="00C86D7A">
      <w:pPr>
        <w:pStyle w:val="CommentText"/>
      </w:pPr>
      <w:r>
        <w:rPr>
          <w:rStyle w:val="CommentReference"/>
        </w:rPr>
        <w:annotationRef/>
      </w:r>
      <w:r>
        <w:t>These numbers of Brain and lung are the same?</w:t>
      </w:r>
    </w:p>
  </w:comment>
  <w:comment w:id="1157" w:author="Changwon Yoo" w:date="2019-08-19T14:42:00Z" w:initials="CY">
    <w:p w14:paraId="25FB4679" w14:textId="21F62450" w:rsidR="00C86D7A" w:rsidRDefault="00C86D7A">
      <w:pPr>
        <w:pStyle w:val="CommentText"/>
      </w:pPr>
      <w:r>
        <w:rPr>
          <w:rStyle w:val="CommentReference"/>
        </w:rPr>
        <w:annotationRef/>
      </w:r>
      <w:r>
        <w:t>Update this number</w:t>
      </w:r>
    </w:p>
  </w:comment>
  <w:comment w:id="1161" w:author="Changwon Yoo" w:date="2019-08-19T14:42:00Z" w:initials="CY">
    <w:p w14:paraId="075C0062" w14:textId="507C4F21" w:rsidR="00C86D7A" w:rsidRDefault="00C86D7A">
      <w:pPr>
        <w:pStyle w:val="CommentText"/>
      </w:pPr>
      <w:r>
        <w:rPr>
          <w:rStyle w:val="CommentReference"/>
        </w:rPr>
        <w:annotationRef/>
      </w:r>
      <w:r>
        <w:t>Update this probability</w:t>
      </w:r>
    </w:p>
  </w:comment>
  <w:comment w:id="1171" w:author="Changwon Yoo" w:date="2019-08-19T14:38:00Z" w:initials="CY">
    <w:p w14:paraId="36EF034E" w14:textId="77777777" w:rsidR="00C86D7A" w:rsidRDefault="00C86D7A" w:rsidP="00F5676C">
      <w:pPr>
        <w:pStyle w:val="CommentText"/>
      </w:pPr>
      <w:r>
        <w:rPr>
          <w:rStyle w:val="CommentReference"/>
        </w:rPr>
        <w:annotationRef/>
      </w:r>
      <w:r>
        <w:t>Update this probability</w:t>
      </w:r>
    </w:p>
  </w:comment>
  <w:comment w:id="1155" w:author="Changwon Yoo" w:date="2019-08-19T13:43:00Z" w:initials="CY">
    <w:p w14:paraId="406E6F5F" w14:textId="02545C40" w:rsidR="00C86D7A" w:rsidRDefault="00C86D7A" w:rsidP="00F5676C">
      <w:pPr>
        <w:pStyle w:val="CommentText"/>
      </w:pPr>
      <w:r>
        <w:rPr>
          <w:rStyle w:val="CommentReference"/>
        </w:rPr>
        <w:annotationRef/>
      </w:r>
      <w:r>
        <w:t>Were they all bone metastasis patients? In Tables 4, 5, and 6, I suggest we report (1) top predicted metastasis subjects and until non-metastasis subject appears (it seems in brain metastasis case, there are none) and (2) lowest 5 predicted as metastasis (hope all of them are actual non-</w:t>
      </w:r>
      <w:r w:rsidRPr="00F5676C">
        <w:t xml:space="preserve"> </w:t>
      </w:r>
      <w:r>
        <w:t>metastasis subjects)</w:t>
      </w:r>
    </w:p>
  </w:comment>
  <w:comment w:id="1214" w:author="Changwon Yoo" w:date="2019-08-19T14:38:00Z" w:initials="CY">
    <w:p w14:paraId="54805E75" w14:textId="77777777" w:rsidR="00C86D7A" w:rsidRDefault="00C86D7A" w:rsidP="00983B8C">
      <w:pPr>
        <w:pStyle w:val="CommentText"/>
      </w:pPr>
      <w:r>
        <w:rPr>
          <w:rStyle w:val="CommentReference"/>
        </w:rPr>
        <w:annotationRef/>
      </w:r>
      <w:r>
        <w:t>Update this probability</w:t>
      </w:r>
    </w:p>
  </w:comment>
  <w:comment w:id="1207" w:author="Changwon Yoo" w:date="2019-08-19T13:46:00Z" w:initials="CY">
    <w:p w14:paraId="1A70DFF7" w14:textId="3A42074F" w:rsidR="00C86D7A" w:rsidRDefault="00C86D7A">
      <w:pPr>
        <w:pStyle w:val="CommentText"/>
      </w:pPr>
      <w:r>
        <w:rPr>
          <w:rStyle w:val="CommentReference"/>
        </w:rPr>
        <w:annotationRef/>
      </w:r>
      <w:r>
        <w:t>Double check whether the eight brain metastasis prediction are low as reported. With AUC &gt;77%, it seems very unlikely.</w:t>
      </w:r>
    </w:p>
  </w:comment>
  <w:comment w:id="1245" w:author="Changwon Yoo" w:date="2019-08-19T15:48:00Z" w:initials="CY">
    <w:p w14:paraId="3B845917" w14:textId="4CF4397F" w:rsidR="00C86D7A" w:rsidRDefault="00C86D7A">
      <w:pPr>
        <w:pStyle w:val="CommentText"/>
      </w:pPr>
      <w:r>
        <w:rPr>
          <w:rStyle w:val="CommentReference"/>
        </w:rPr>
        <w:annotationRef/>
      </w:r>
      <w:r>
        <w:t>Let’s discuss the conditional independent results over the phone</w:t>
      </w:r>
    </w:p>
  </w:comment>
  <w:comment w:id="1296" w:author="Changwon Yoo" w:date="2019-08-19T14:38:00Z" w:initials="CY">
    <w:p w14:paraId="4E2D2B50" w14:textId="37AA2684" w:rsidR="00C86D7A" w:rsidRDefault="00C86D7A">
      <w:pPr>
        <w:pStyle w:val="CommentText"/>
      </w:pPr>
      <w:r>
        <w:rPr>
          <w:rStyle w:val="CommentReference"/>
        </w:rPr>
        <w:annotationRef/>
      </w:r>
      <w:r>
        <w:t>Update this probability</w:t>
      </w:r>
    </w:p>
  </w:comment>
  <w:comment w:id="1518" w:author="Changwon Yoo" w:date="2019-08-19T17:19:00Z" w:initials="CY">
    <w:p w14:paraId="3C88C270" w14:textId="0965A476" w:rsidR="00F247C4" w:rsidRDefault="00F247C4">
      <w:pPr>
        <w:pStyle w:val="CommentText"/>
      </w:pPr>
      <w:r>
        <w:rPr>
          <w:rStyle w:val="CommentReference"/>
        </w:rPr>
        <w:annotationRef/>
      </w:r>
      <w:r>
        <w:t>In Genie, what are the following probabilities?</w:t>
      </w:r>
    </w:p>
    <w:p w14:paraId="45B642AD" w14:textId="6DFD487D" w:rsidR="00F247C4" w:rsidRDefault="00F247C4" w:rsidP="00F247C4">
      <w:pPr>
        <w:pStyle w:val="CommentText"/>
      </w:pPr>
      <w:proofErr w:type="gramStart"/>
      <w:r>
        <w:t>P(</w:t>
      </w:r>
      <w:proofErr w:type="spellStart"/>
      <w:proofErr w:type="gramEnd"/>
      <w:r w:rsidRPr="006B66E3">
        <w:rPr>
          <w:rFonts w:ascii="Times New Roman" w:hAnsi="Times New Roman" w:cs="Times New Roman"/>
          <w:i/>
          <w:sz w:val="24"/>
          <w:szCs w:val="24"/>
        </w:rPr>
        <w:t>Bonemetastasis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=State1|ILK,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EthrogenR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AE779F1" w15:done="0"/>
  <w15:commentEx w15:paraId="500A1891" w15:done="0"/>
  <w15:commentEx w15:paraId="47C90C99" w15:done="0"/>
  <w15:commentEx w15:paraId="64378936" w15:done="0"/>
  <w15:commentEx w15:paraId="59C66810" w15:done="0"/>
  <w15:commentEx w15:paraId="21008769" w15:done="0"/>
  <w15:commentEx w15:paraId="25FB4679" w15:done="0"/>
  <w15:commentEx w15:paraId="075C0062" w15:done="0"/>
  <w15:commentEx w15:paraId="36EF034E" w15:done="0"/>
  <w15:commentEx w15:paraId="406E6F5F" w15:done="0"/>
  <w15:commentEx w15:paraId="54805E75" w15:done="0"/>
  <w15:commentEx w15:paraId="1A70DFF7" w15:done="0"/>
  <w15:commentEx w15:paraId="3B845917" w15:done="0"/>
  <w15:commentEx w15:paraId="4E2D2B50" w15:done="0"/>
  <w15:commentEx w15:paraId="45B642AD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399FFD" w14:textId="77777777" w:rsidR="00B23E5D" w:rsidRDefault="00B23E5D" w:rsidP="00CE2B10">
      <w:pPr>
        <w:spacing w:after="0" w:line="240" w:lineRule="auto"/>
      </w:pPr>
      <w:r>
        <w:separator/>
      </w:r>
    </w:p>
  </w:endnote>
  <w:endnote w:type="continuationSeparator" w:id="0">
    <w:p w14:paraId="075E4EBD" w14:textId="77777777" w:rsidR="00B23E5D" w:rsidRDefault="00B23E5D" w:rsidP="00CE2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Malgun Gothic Semilight"/>
    <w:panose1 w:val="020B0600000101010101"/>
    <w:charset w:val="81"/>
    <w:family w:val="swiss"/>
    <w:pitch w:val="variable"/>
    <w:sig w:usb0="00000000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0803804"/>
      <w:docPartObj>
        <w:docPartGallery w:val="Page Numbers (Bottom of Page)"/>
        <w:docPartUnique/>
      </w:docPartObj>
    </w:sdtPr>
    <w:sdtEndPr/>
    <w:sdtContent>
      <w:p w14:paraId="4344F6AA" w14:textId="52AFA675" w:rsidR="00C86D7A" w:rsidRDefault="00C86D7A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635A" w:rsidRPr="0037635A">
          <w:rPr>
            <w:noProof/>
            <w:lang w:val="ko-KR"/>
          </w:rPr>
          <w:t>23</w:t>
        </w:r>
        <w:r>
          <w:fldChar w:fldCharType="end"/>
        </w:r>
      </w:p>
    </w:sdtContent>
  </w:sdt>
  <w:p w14:paraId="47B7BC03" w14:textId="77777777" w:rsidR="00C86D7A" w:rsidRDefault="00C86D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343495" w14:textId="77777777" w:rsidR="00B23E5D" w:rsidRDefault="00B23E5D" w:rsidP="00CE2B10">
      <w:pPr>
        <w:spacing w:after="0" w:line="240" w:lineRule="auto"/>
      </w:pPr>
      <w:r>
        <w:separator/>
      </w:r>
    </w:p>
  </w:footnote>
  <w:footnote w:type="continuationSeparator" w:id="0">
    <w:p w14:paraId="259DA20B" w14:textId="77777777" w:rsidR="00B23E5D" w:rsidRDefault="00B23E5D" w:rsidP="00CE2B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B9B"/>
    <w:multiLevelType w:val="hybridMultilevel"/>
    <w:tmpl w:val="C2888D26"/>
    <w:lvl w:ilvl="0" w:tplc="FB28CB76">
      <w:start w:val="4"/>
      <w:numFmt w:val="bullet"/>
      <w:lvlText w:val="-"/>
      <w:lvlJc w:val="left"/>
      <w:pPr>
        <w:ind w:left="9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" w15:restartNumberingAfterBreak="0">
    <w:nsid w:val="048C23C7"/>
    <w:multiLevelType w:val="hybridMultilevel"/>
    <w:tmpl w:val="E9AAE48A"/>
    <w:lvl w:ilvl="0" w:tplc="BE184336">
      <w:start w:val="2"/>
      <w:numFmt w:val="bullet"/>
      <w:lvlText w:val="•"/>
      <w:lvlJc w:val="left"/>
      <w:pPr>
        <w:ind w:left="760" w:hanging="360"/>
      </w:pPr>
      <w:rPr>
        <w:rFonts w:ascii="Malgun Gothic" w:eastAsia="Malgun Gothic" w:hAnsi="Malgun Gothic" w:cs="Arial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8F43ABE"/>
    <w:multiLevelType w:val="hybridMultilevel"/>
    <w:tmpl w:val="78168198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0F0E3912"/>
    <w:multiLevelType w:val="hybridMultilevel"/>
    <w:tmpl w:val="2C88B4BA"/>
    <w:lvl w:ilvl="0" w:tplc="E53A9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E885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4822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ECBD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BCF7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4604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2AE7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E021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E8A5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C53A67"/>
    <w:multiLevelType w:val="hybridMultilevel"/>
    <w:tmpl w:val="635C4572"/>
    <w:lvl w:ilvl="0" w:tplc="B740CA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86866C">
      <w:start w:val="1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0E3F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D471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428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683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465F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429F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A69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7D62AA5"/>
    <w:multiLevelType w:val="hybridMultilevel"/>
    <w:tmpl w:val="84264CA0"/>
    <w:lvl w:ilvl="0" w:tplc="E5242D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6A68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1095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982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76BB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788B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D25E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C0B4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E6B6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90E71C6"/>
    <w:multiLevelType w:val="hybridMultilevel"/>
    <w:tmpl w:val="358800B2"/>
    <w:lvl w:ilvl="0" w:tplc="FB28CB76">
      <w:start w:val="4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 w15:restartNumberingAfterBreak="0">
    <w:nsid w:val="1DC40F08"/>
    <w:multiLevelType w:val="hybridMultilevel"/>
    <w:tmpl w:val="A85E9722"/>
    <w:lvl w:ilvl="0" w:tplc="FB28CB76">
      <w:start w:val="4"/>
      <w:numFmt w:val="bullet"/>
      <w:lvlText w:val="-"/>
      <w:lvlJc w:val="left"/>
      <w:pPr>
        <w:ind w:left="9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8" w15:restartNumberingAfterBreak="0">
    <w:nsid w:val="219B7DDD"/>
    <w:multiLevelType w:val="hybridMultilevel"/>
    <w:tmpl w:val="2C0E773A"/>
    <w:lvl w:ilvl="0" w:tplc="FB28CB76">
      <w:start w:val="4"/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5764BD6"/>
    <w:multiLevelType w:val="hybridMultilevel"/>
    <w:tmpl w:val="C6261DC2"/>
    <w:lvl w:ilvl="0" w:tplc="39E45D9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4EC117E"/>
    <w:multiLevelType w:val="hybridMultilevel"/>
    <w:tmpl w:val="26283A10"/>
    <w:lvl w:ilvl="0" w:tplc="ACD01D2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4E0B32DA"/>
    <w:multiLevelType w:val="hybridMultilevel"/>
    <w:tmpl w:val="E47E6FD4"/>
    <w:lvl w:ilvl="0" w:tplc="C39E41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58B43E75"/>
    <w:multiLevelType w:val="hybridMultilevel"/>
    <w:tmpl w:val="A9A0DA14"/>
    <w:lvl w:ilvl="0" w:tplc="D22216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BCFA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A0EA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9AB4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E2EE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404A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983A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2E3D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BC1F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F7D16DB"/>
    <w:multiLevelType w:val="hybridMultilevel"/>
    <w:tmpl w:val="DE46AE9C"/>
    <w:lvl w:ilvl="0" w:tplc="A9022A72">
      <w:start w:val="2"/>
      <w:numFmt w:val="bullet"/>
      <w:lvlText w:val="•"/>
      <w:lvlJc w:val="left"/>
      <w:pPr>
        <w:ind w:left="760" w:hanging="360"/>
      </w:pPr>
      <w:rPr>
        <w:rFonts w:ascii="Malgun Gothic" w:eastAsia="Malgun Gothic" w:hAnsi="Malgun Gothic" w:cs="Arial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AEB7A30"/>
    <w:multiLevelType w:val="hybridMultilevel"/>
    <w:tmpl w:val="302EBDC8"/>
    <w:lvl w:ilvl="0" w:tplc="FB28CB76">
      <w:start w:val="2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4"/>
  </w:num>
  <w:num w:numId="5">
    <w:abstractNumId w:val="10"/>
  </w:num>
  <w:num w:numId="6">
    <w:abstractNumId w:val="7"/>
  </w:num>
  <w:num w:numId="7">
    <w:abstractNumId w:val="0"/>
  </w:num>
  <w:num w:numId="8">
    <w:abstractNumId w:val="13"/>
  </w:num>
  <w:num w:numId="9">
    <w:abstractNumId w:val="1"/>
  </w:num>
  <w:num w:numId="10">
    <w:abstractNumId w:val="4"/>
  </w:num>
  <w:num w:numId="11">
    <w:abstractNumId w:val="9"/>
  </w:num>
  <w:num w:numId="12">
    <w:abstractNumId w:val="5"/>
  </w:num>
  <w:num w:numId="13">
    <w:abstractNumId w:val="3"/>
  </w:num>
  <w:num w:numId="14">
    <w:abstractNumId w:val="11"/>
  </w:num>
  <w:num w:numId="15">
    <w:abstractNumId w:val="1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W Yoo">
    <w15:presenceInfo w15:providerId="Windows Live" w15:userId="0c509d005a70ee66"/>
  </w15:person>
  <w15:person w15:author="Changwon Yoo">
    <w15:presenceInfo w15:providerId="None" w15:userId="Changwon Yo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proofState w:spelling="clean" w:grammar="clean"/>
  <w:trackRevision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Clinical Cancer Research&lt;/Style&gt;&lt;LeftDelim&gt;{&lt;/LeftDelim&gt;&lt;RightDelim&gt;}&lt;/RightDelim&gt;&lt;FontName&gt;맑은 고딕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zzdp0r0tkszfxjev2elxf5znd2fd5x9sfe20&quot;&gt;breast metastasis&lt;record-ids&gt;&lt;item&gt;1&lt;/item&gt;&lt;item&gt;3&lt;/item&gt;&lt;item&gt;5&lt;/item&gt;&lt;item&gt;6&lt;/item&gt;&lt;item&gt;8&lt;/item&gt;&lt;item&gt;9&lt;/item&gt;&lt;item&gt;14&lt;/item&gt;&lt;item&gt;15&lt;/item&gt;&lt;item&gt;16&lt;/item&gt;&lt;item&gt;18&lt;/item&gt;&lt;item&gt;19&lt;/item&gt;&lt;item&gt;20&lt;/item&gt;&lt;item&gt;21&lt;/item&gt;&lt;item&gt;22&lt;/item&gt;&lt;item&gt;23&lt;/item&gt;&lt;item&gt;24&lt;/item&gt;&lt;item&gt;25&lt;/item&gt;&lt;item&gt;26&lt;/item&gt;&lt;item&gt;27&lt;/item&gt;&lt;item&gt;28&lt;/item&gt;&lt;item&gt;29&lt;/item&gt;&lt;item&gt;30&lt;/item&gt;&lt;item&gt;31&lt;/item&gt;&lt;item&gt;32&lt;/item&gt;&lt;item&gt;33&lt;/item&gt;&lt;item&gt;34&lt;/item&gt;&lt;item&gt;35&lt;/item&gt;&lt;item&gt;36&lt;/item&gt;&lt;item&gt;37&lt;/item&gt;&lt;item&gt;38&lt;/item&gt;&lt;item&gt;39&lt;/item&gt;&lt;item&gt;40&lt;/item&gt;&lt;item&gt;41&lt;/item&gt;&lt;item&gt;42&lt;/item&gt;&lt;item&gt;43&lt;/item&gt;&lt;item&gt;44&lt;/item&gt;&lt;item&gt;45&lt;/item&gt;&lt;item&gt;46&lt;/item&gt;&lt;item&gt;47&lt;/item&gt;&lt;item&gt;48&lt;/item&gt;&lt;item&gt;49&lt;/item&gt;&lt;item&gt;50&lt;/item&gt;&lt;item&gt;51&lt;/item&gt;&lt;item&gt;52&lt;/item&gt;&lt;/record-ids&gt;&lt;/item&gt;&lt;/Libraries&gt;"/>
  </w:docVars>
  <w:rsids>
    <w:rsidRoot w:val="00531219"/>
    <w:rsid w:val="00003D86"/>
    <w:rsid w:val="000053E1"/>
    <w:rsid w:val="000076BF"/>
    <w:rsid w:val="00013AFB"/>
    <w:rsid w:val="00032ACF"/>
    <w:rsid w:val="00034C83"/>
    <w:rsid w:val="00045BD9"/>
    <w:rsid w:val="0005456E"/>
    <w:rsid w:val="00066CD2"/>
    <w:rsid w:val="0007046B"/>
    <w:rsid w:val="000746E6"/>
    <w:rsid w:val="0007509E"/>
    <w:rsid w:val="00077030"/>
    <w:rsid w:val="0007779F"/>
    <w:rsid w:val="000855FF"/>
    <w:rsid w:val="00090AA0"/>
    <w:rsid w:val="000912A7"/>
    <w:rsid w:val="00095E11"/>
    <w:rsid w:val="000A6300"/>
    <w:rsid w:val="000C2989"/>
    <w:rsid w:val="000C2D6B"/>
    <w:rsid w:val="000C6248"/>
    <w:rsid w:val="000D2491"/>
    <w:rsid w:val="000D65AA"/>
    <w:rsid w:val="000E341B"/>
    <w:rsid w:val="000E5ABD"/>
    <w:rsid w:val="000F470F"/>
    <w:rsid w:val="000F4F17"/>
    <w:rsid w:val="00104EBD"/>
    <w:rsid w:val="001071B1"/>
    <w:rsid w:val="00107963"/>
    <w:rsid w:val="00110F6D"/>
    <w:rsid w:val="00114020"/>
    <w:rsid w:val="00114229"/>
    <w:rsid w:val="001169BA"/>
    <w:rsid w:val="001208E4"/>
    <w:rsid w:val="00122525"/>
    <w:rsid w:val="00122CF7"/>
    <w:rsid w:val="00123268"/>
    <w:rsid w:val="001306DD"/>
    <w:rsid w:val="00134BF6"/>
    <w:rsid w:val="00140EA0"/>
    <w:rsid w:val="00160D13"/>
    <w:rsid w:val="0016130E"/>
    <w:rsid w:val="00164244"/>
    <w:rsid w:val="00167393"/>
    <w:rsid w:val="00171612"/>
    <w:rsid w:val="0017780B"/>
    <w:rsid w:val="0018681D"/>
    <w:rsid w:val="001871B8"/>
    <w:rsid w:val="00191C1C"/>
    <w:rsid w:val="0019486B"/>
    <w:rsid w:val="001A18AD"/>
    <w:rsid w:val="001A2CF3"/>
    <w:rsid w:val="001A61F7"/>
    <w:rsid w:val="001B2C78"/>
    <w:rsid w:val="001B33EF"/>
    <w:rsid w:val="001B7186"/>
    <w:rsid w:val="001B71D5"/>
    <w:rsid w:val="001C2104"/>
    <w:rsid w:val="001C2B36"/>
    <w:rsid w:val="001C3F8D"/>
    <w:rsid w:val="001C7881"/>
    <w:rsid w:val="001D0D4B"/>
    <w:rsid w:val="001D45EE"/>
    <w:rsid w:val="001E1E44"/>
    <w:rsid w:val="001E2B40"/>
    <w:rsid w:val="001E5660"/>
    <w:rsid w:val="001F239D"/>
    <w:rsid w:val="001F4808"/>
    <w:rsid w:val="001F56F5"/>
    <w:rsid w:val="002028DF"/>
    <w:rsid w:val="002040B3"/>
    <w:rsid w:val="002048CF"/>
    <w:rsid w:val="00204CB5"/>
    <w:rsid w:val="002065D3"/>
    <w:rsid w:val="0021017F"/>
    <w:rsid w:val="00214076"/>
    <w:rsid w:val="0022240F"/>
    <w:rsid w:val="00225DE8"/>
    <w:rsid w:val="00233311"/>
    <w:rsid w:val="0023411D"/>
    <w:rsid w:val="0023418A"/>
    <w:rsid w:val="00242235"/>
    <w:rsid w:val="00244487"/>
    <w:rsid w:val="002461F8"/>
    <w:rsid w:val="00246F33"/>
    <w:rsid w:val="002555EE"/>
    <w:rsid w:val="00261134"/>
    <w:rsid w:val="002629FF"/>
    <w:rsid w:val="00264FDF"/>
    <w:rsid w:val="00266FA5"/>
    <w:rsid w:val="0026785D"/>
    <w:rsid w:val="00270DBF"/>
    <w:rsid w:val="0027472A"/>
    <w:rsid w:val="00275E6E"/>
    <w:rsid w:val="0027603E"/>
    <w:rsid w:val="00280492"/>
    <w:rsid w:val="002806AD"/>
    <w:rsid w:val="002817BA"/>
    <w:rsid w:val="00284285"/>
    <w:rsid w:val="00292D1D"/>
    <w:rsid w:val="00293489"/>
    <w:rsid w:val="002A3770"/>
    <w:rsid w:val="002A5A5A"/>
    <w:rsid w:val="002A5AD7"/>
    <w:rsid w:val="002A60CB"/>
    <w:rsid w:val="002B070E"/>
    <w:rsid w:val="002B3307"/>
    <w:rsid w:val="002B4CE0"/>
    <w:rsid w:val="002B7388"/>
    <w:rsid w:val="002C06E7"/>
    <w:rsid w:val="002C44D3"/>
    <w:rsid w:val="002D66DF"/>
    <w:rsid w:val="002E5659"/>
    <w:rsid w:val="002F1327"/>
    <w:rsid w:val="002F5EEA"/>
    <w:rsid w:val="002F70FF"/>
    <w:rsid w:val="00301082"/>
    <w:rsid w:val="00302002"/>
    <w:rsid w:val="00304FD7"/>
    <w:rsid w:val="00313C24"/>
    <w:rsid w:val="00315722"/>
    <w:rsid w:val="00316824"/>
    <w:rsid w:val="0032066B"/>
    <w:rsid w:val="00320E9F"/>
    <w:rsid w:val="0032357A"/>
    <w:rsid w:val="00324509"/>
    <w:rsid w:val="00327D76"/>
    <w:rsid w:val="003315E3"/>
    <w:rsid w:val="003331C7"/>
    <w:rsid w:val="00343534"/>
    <w:rsid w:val="00344FBC"/>
    <w:rsid w:val="00350EF7"/>
    <w:rsid w:val="00351FD4"/>
    <w:rsid w:val="00353062"/>
    <w:rsid w:val="003539AA"/>
    <w:rsid w:val="00360F36"/>
    <w:rsid w:val="0037635A"/>
    <w:rsid w:val="003776AA"/>
    <w:rsid w:val="00377C56"/>
    <w:rsid w:val="00382757"/>
    <w:rsid w:val="00392786"/>
    <w:rsid w:val="003948B0"/>
    <w:rsid w:val="003959BD"/>
    <w:rsid w:val="003A2B1A"/>
    <w:rsid w:val="003A6FAB"/>
    <w:rsid w:val="003B287F"/>
    <w:rsid w:val="003B48EE"/>
    <w:rsid w:val="003B4C26"/>
    <w:rsid w:val="003B51BE"/>
    <w:rsid w:val="003D2514"/>
    <w:rsid w:val="003D260D"/>
    <w:rsid w:val="003E06D0"/>
    <w:rsid w:val="003E2C52"/>
    <w:rsid w:val="003E6DB0"/>
    <w:rsid w:val="003F4441"/>
    <w:rsid w:val="0041236B"/>
    <w:rsid w:val="00412811"/>
    <w:rsid w:val="00412A59"/>
    <w:rsid w:val="00424AC1"/>
    <w:rsid w:val="0042769E"/>
    <w:rsid w:val="00436492"/>
    <w:rsid w:val="00444A4D"/>
    <w:rsid w:val="004458FF"/>
    <w:rsid w:val="00445EC0"/>
    <w:rsid w:val="004530B3"/>
    <w:rsid w:val="00464C81"/>
    <w:rsid w:val="004662E2"/>
    <w:rsid w:val="004730DE"/>
    <w:rsid w:val="00473C39"/>
    <w:rsid w:val="00475181"/>
    <w:rsid w:val="00497D6F"/>
    <w:rsid w:val="004A3DD5"/>
    <w:rsid w:val="004A4F31"/>
    <w:rsid w:val="004A6717"/>
    <w:rsid w:val="004B1A09"/>
    <w:rsid w:val="004B48BA"/>
    <w:rsid w:val="004B6171"/>
    <w:rsid w:val="004C4650"/>
    <w:rsid w:val="004D388A"/>
    <w:rsid w:val="004D476B"/>
    <w:rsid w:val="004D7741"/>
    <w:rsid w:val="004E5DEB"/>
    <w:rsid w:val="004E5EC6"/>
    <w:rsid w:val="004F1ABD"/>
    <w:rsid w:val="004F1DF2"/>
    <w:rsid w:val="004F1E2C"/>
    <w:rsid w:val="004F2FF3"/>
    <w:rsid w:val="004F45A0"/>
    <w:rsid w:val="0050113B"/>
    <w:rsid w:val="00506360"/>
    <w:rsid w:val="00506699"/>
    <w:rsid w:val="00512EEC"/>
    <w:rsid w:val="0051494B"/>
    <w:rsid w:val="005154E9"/>
    <w:rsid w:val="00523F42"/>
    <w:rsid w:val="00526126"/>
    <w:rsid w:val="00527839"/>
    <w:rsid w:val="00531219"/>
    <w:rsid w:val="00533219"/>
    <w:rsid w:val="005333AF"/>
    <w:rsid w:val="00544482"/>
    <w:rsid w:val="00544974"/>
    <w:rsid w:val="0054687B"/>
    <w:rsid w:val="00556310"/>
    <w:rsid w:val="00563003"/>
    <w:rsid w:val="00571CA3"/>
    <w:rsid w:val="00573F31"/>
    <w:rsid w:val="00574BB6"/>
    <w:rsid w:val="005809ED"/>
    <w:rsid w:val="00580F0E"/>
    <w:rsid w:val="00580F37"/>
    <w:rsid w:val="00584473"/>
    <w:rsid w:val="00594C02"/>
    <w:rsid w:val="005A333F"/>
    <w:rsid w:val="005A4CDB"/>
    <w:rsid w:val="005B0E06"/>
    <w:rsid w:val="005B1E78"/>
    <w:rsid w:val="005D0AA7"/>
    <w:rsid w:val="005D72AB"/>
    <w:rsid w:val="005F0726"/>
    <w:rsid w:val="00601CC9"/>
    <w:rsid w:val="00605517"/>
    <w:rsid w:val="00616248"/>
    <w:rsid w:val="0061777B"/>
    <w:rsid w:val="006318D5"/>
    <w:rsid w:val="006339AF"/>
    <w:rsid w:val="006362D6"/>
    <w:rsid w:val="00636F22"/>
    <w:rsid w:val="00643DC9"/>
    <w:rsid w:val="0064455C"/>
    <w:rsid w:val="006471A3"/>
    <w:rsid w:val="00652A7D"/>
    <w:rsid w:val="00654A68"/>
    <w:rsid w:val="00655657"/>
    <w:rsid w:val="00655F9E"/>
    <w:rsid w:val="00662847"/>
    <w:rsid w:val="00662F1B"/>
    <w:rsid w:val="00665588"/>
    <w:rsid w:val="00673A9B"/>
    <w:rsid w:val="00675483"/>
    <w:rsid w:val="0067585E"/>
    <w:rsid w:val="006771B7"/>
    <w:rsid w:val="00677DC8"/>
    <w:rsid w:val="006859F7"/>
    <w:rsid w:val="00694A22"/>
    <w:rsid w:val="00697554"/>
    <w:rsid w:val="006A0171"/>
    <w:rsid w:val="006A24D4"/>
    <w:rsid w:val="006C2D4D"/>
    <w:rsid w:val="006C32CD"/>
    <w:rsid w:val="006C5A53"/>
    <w:rsid w:val="006D29ED"/>
    <w:rsid w:val="006D4E79"/>
    <w:rsid w:val="006E334F"/>
    <w:rsid w:val="006E6A6A"/>
    <w:rsid w:val="006F273D"/>
    <w:rsid w:val="006F4205"/>
    <w:rsid w:val="006F4E9C"/>
    <w:rsid w:val="00700E08"/>
    <w:rsid w:val="00707138"/>
    <w:rsid w:val="007135AC"/>
    <w:rsid w:val="007137B3"/>
    <w:rsid w:val="00716AF2"/>
    <w:rsid w:val="007201DC"/>
    <w:rsid w:val="00720E00"/>
    <w:rsid w:val="00720E77"/>
    <w:rsid w:val="0073013A"/>
    <w:rsid w:val="00730CCC"/>
    <w:rsid w:val="007359DE"/>
    <w:rsid w:val="007371B8"/>
    <w:rsid w:val="0073757B"/>
    <w:rsid w:val="007430A0"/>
    <w:rsid w:val="00746CB2"/>
    <w:rsid w:val="007531F4"/>
    <w:rsid w:val="0075444D"/>
    <w:rsid w:val="00755ACD"/>
    <w:rsid w:val="00763AFA"/>
    <w:rsid w:val="0077132B"/>
    <w:rsid w:val="0077242D"/>
    <w:rsid w:val="0077604D"/>
    <w:rsid w:val="00786567"/>
    <w:rsid w:val="00790769"/>
    <w:rsid w:val="00790F40"/>
    <w:rsid w:val="00793331"/>
    <w:rsid w:val="007940B3"/>
    <w:rsid w:val="00796B6A"/>
    <w:rsid w:val="007A4803"/>
    <w:rsid w:val="007A690C"/>
    <w:rsid w:val="007B00EA"/>
    <w:rsid w:val="007B0E27"/>
    <w:rsid w:val="007B46F6"/>
    <w:rsid w:val="007B4883"/>
    <w:rsid w:val="007B4C10"/>
    <w:rsid w:val="007B6196"/>
    <w:rsid w:val="007B6FE0"/>
    <w:rsid w:val="007C07D3"/>
    <w:rsid w:val="007C48A6"/>
    <w:rsid w:val="007D0F08"/>
    <w:rsid w:val="007D49F1"/>
    <w:rsid w:val="007D7CCA"/>
    <w:rsid w:val="007E2D75"/>
    <w:rsid w:val="007E30FF"/>
    <w:rsid w:val="007F3D90"/>
    <w:rsid w:val="007F5738"/>
    <w:rsid w:val="00802DD6"/>
    <w:rsid w:val="008043B5"/>
    <w:rsid w:val="00806F03"/>
    <w:rsid w:val="008076AB"/>
    <w:rsid w:val="00810301"/>
    <w:rsid w:val="00834C85"/>
    <w:rsid w:val="00835432"/>
    <w:rsid w:val="00843EC3"/>
    <w:rsid w:val="008476AB"/>
    <w:rsid w:val="00852790"/>
    <w:rsid w:val="00854279"/>
    <w:rsid w:val="00857093"/>
    <w:rsid w:val="00861BDF"/>
    <w:rsid w:val="008627F0"/>
    <w:rsid w:val="00867F95"/>
    <w:rsid w:val="008775A5"/>
    <w:rsid w:val="0088404F"/>
    <w:rsid w:val="00884D89"/>
    <w:rsid w:val="008854A4"/>
    <w:rsid w:val="00887075"/>
    <w:rsid w:val="00887228"/>
    <w:rsid w:val="008916F4"/>
    <w:rsid w:val="008948FF"/>
    <w:rsid w:val="008951C8"/>
    <w:rsid w:val="00897987"/>
    <w:rsid w:val="008B0492"/>
    <w:rsid w:val="008B3014"/>
    <w:rsid w:val="008B7B11"/>
    <w:rsid w:val="008C11CA"/>
    <w:rsid w:val="008C618B"/>
    <w:rsid w:val="008C71C4"/>
    <w:rsid w:val="008C7F91"/>
    <w:rsid w:val="008D606E"/>
    <w:rsid w:val="008E407F"/>
    <w:rsid w:val="008E690A"/>
    <w:rsid w:val="0090220A"/>
    <w:rsid w:val="0090273E"/>
    <w:rsid w:val="00905673"/>
    <w:rsid w:val="009059C0"/>
    <w:rsid w:val="009150CA"/>
    <w:rsid w:val="00917828"/>
    <w:rsid w:val="00924339"/>
    <w:rsid w:val="009263A3"/>
    <w:rsid w:val="00947E3B"/>
    <w:rsid w:val="00952757"/>
    <w:rsid w:val="00952E18"/>
    <w:rsid w:val="00957E8C"/>
    <w:rsid w:val="00960E6E"/>
    <w:rsid w:val="009619E0"/>
    <w:rsid w:val="00962419"/>
    <w:rsid w:val="00967317"/>
    <w:rsid w:val="00973DD7"/>
    <w:rsid w:val="00976E72"/>
    <w:rsid w:val="009774CF"/>
    <w:rsid w:val="00982DFA"/>
    <w:rsid w:val="00983B8C"/>
    <w:rsid w:val="00983BE8"/>
    <w:rsid w:val="00987216"/>
    <w:rsid w:val="009931E1"/>
    <w:rsid w:val="009A37EE"/>
    <w:rsid w:val="009A786E"/>
    <w:rsid w:val="009B7555"/>
    <w:rsid w:val="009B7AC7"/>
    <w:rsid w:val="009C12A3"/>
    <w:rsid w:val="009C2E93"/>
    <w:rsid w:val="009C79CA"/>
    <w:rsid w:val="009E08D6"/>
    <w:rsid w:val="009E4C74"/>
    <w:rsid w:val="009F4A12"/>
    <w:rsid w:val="009F67DD"/>
    <w:rsid w:val="009F7C44"/>
    <w:rsid w:val="00A00BC5"/>
    <w:rsid w:val="00A0133A"/>
    <w:rsid w:val="00A05433"/>
    <w:rsid w:val="00A07A73"/>
    <w:rsid w:val="00A116F2"/>
    <w:rsid w:val="00A1217D"/>
    <w:rsid w:val="00A16207"/>
    <w:rsid w:val="00A21723"/>
    <w:rsid w:val="00A255C6"/>
    <w:rsid w:val="00A263F5"/>
    <w:rsid w:val="00A26E4A"/>
    <w:rsid w:val="00A56A42"/>
    <w:rsid w:val="00A60DFF"/>
    <w:rsid w:val="00A628FB"/>
    <w:rsid w:val="00A67DF7"/>
    <w:rsid w:val="00A708FB"/>
    <w:rsid w:val="00A712D2"/>
    <w:rsid w:val="00A74302"/>
    <w:rsid w:val="00A8014D"/>
    <w:rsid w:val="00A815A5"/>
    <w:rsid w:val="00A90327"/>
    <w:rsid w:val="00A95832"/>
    <w:rsid w:val="00AA67B6"/>
    <w:rsid w:val="00AB233E"/>
    <w:rsid w:val="00AC02B0"/>
    <w:rsid w:val="00AC2846"/>
    <w:rsid w:val="00AC478B"/>
    <w:rsid w:val="00AC78A7"/>
    <w:rsid w:val="00AD40B8"/>
    <w:rsid w:val="00AD7CA2"/>
    <w:rsid w:val="00AE4196"/>
    <w:rsid w:val="00AE6FCF"/>
    <w:rsid w:val="00AF278F"/>
    <w:rsid w:val="00AF295B"/>
    <w:rsid w:val="00AF761E"/>
    <w:rsid w:val="00B0266C"/>
    <w:rsid w:val="00B23E5D"/>
    <w:rsid w:val="00B34617"/>
    <w:rsid w:val="00B34916"/>
    <w:rsid w:val="00B46E9D"/>
    <w:rsid w:val="00B77A3A"/>
    <w:rsid w:val="00B833AB"/>
    <w:rsid w:val="00B83B2D"/>
    <w:rsid w:val="00B858C1"/>
    <w:rsid w:val="00B9077E"/>
    <w:rsid w:val="00B933BF"/>
    <w:rsid w:val="00B95FD6"/>
    <w:rsid w:val="00BA0273"/>
    <w:rsid w:val="00BB2EE7"/>
    <w:rsid w:val="00BB5CFF"/>
    <w:rsid w:val="00BB5E3F"/>
    <w:rsid w:val="00BB5E56"/>
    <w:rsid w:val="00BC0BA8"/>
    <w:rsid w:val="00BC57EB"/>
    <w:rsid w:val="00BC5B8F"/>
    <w:rsid w:val="00BC5E85"/>
    <w:rsid w:val="00BD2886"/>
    <w:rsid w:val="00BD34D8"/>
    <w:rsid w:val="00BD504D"/>
    <w:rsid w:val="00BE2678"/>
    <w:rsid w:val="00BE2724"/>
    <w:rsid w:val="00BF5B4F"/>
    <w:rsid w:val="00C02A82"/>
    <w:rsid w:val="00C03334"/>
    <w:rsid w:val="00C0595F"/>
    <w:rsid w:val="00C06289"/>
    <w:rsid w:val="00C1519E"/>
    <w:rsid w:val="00C211A9"/>
    <w:rsid w:val="00C211B6"/>
    <w:rsid w:val="00C24403"/>
    <w:rsid w:val="00C24F22"/>
    <w:rsid w:val="00C346BA"/>
    <w:rsid w:val="00C56FC7"/>
    <w:rsid w:val="00C61A80"/>
    <w:rsid w:val="00C730F0"/>
    <w:rsid w:val="00C73B74"/>
    <w:rsid w:val="00C752FC"/>
    <w:rsid w:val="00C86D7A"/>
    <w:rsid w:val="00C97CD5"/>
    <w:rsid w:val="00C97D55"/>
    <w:rsid w:val="00CA68ED"/>
    <w:rsid w:val="00CA779C"/>
    <w:rsid w:val="00CB6902"/>
    <w:rsid w:val="00CC3330"/>
    <w:rsid w:val="00CD30FA"/>
    <w:rsid w:val="00CD34A1"/>
    <w:rsid w:val="00CD543C"/>
    <w:rsid w:val="00CE0C82"/>
    <w:rsid w:val="00CE2B10"/>
    <w:rsid w:val="00CE393F"/>
    <w:rsid w:val="00CE7B63"/>
    <w:rsid w:val="00CE7DFE"/>
    <w:rsid w:val="00CF00F2"/>
    <w:rsid w:val="00CF25FE"/>
    <w:rsid w:val="00CF3F82"/>
    <w:rsid w:val="00CF5C94"/>
    <w:rsid w:val="00D01803"/>
    <w:rsid w:val="00D068CC"/>
    <w:rsid w:val="00D0796B"/>
    <w:rsid w:val="00D11AF8"/>
    <w:rsid w:val="00D151C8"/>
    <w:rsid w:val="00D221EB"/>
    <w:rsid w:val="00D357AC"/>
    <w:rsid w:val="00D40228"/>
    <w:rsid w:val="00D557A2"/>
    <w:rsid w:val="00D671A3"/>
    <w:rsid w:val="00D74B17"/>
    <w:rsid w:val="00D76CAE"/>
    <w:rsid w:val="00D814FC"/>
    <w:rsid w:val="00D83B13"/>
    <w:rsid w:val="00D8642A"/>
    <w:rsid w:val="00D8738E"/>
    <w:rsid w:val="00DA27EC"/>
    <w:rsid w:val="00DB0481"/>
    <w:rsid w:val="00DB1CEF"/>
    <w:rsid w:val="00DB6ECB"/>
    <w:rsid w:val="00DC28DD"/>
    <w:rsid w:val="00DC4A22"/>
    <w:rsid w:val="00DC4BA5"/>
    <w:rsid w:val="00DC5345"/>
    <w:rsid w:val="00DC7113"/>
    <w:rsid w:val="00DD0CA6"/>
    <w:rsid w:val="00DD2824"/>
    <w:rsid w:val="00DE4A51"/>
    <w:rsid w:val="00DE4AEB"/>
    <w:rsid w:val="00DF4897"/>
    <w:rsid w:val="00E00C04"/>
    <w:rsid w:val="00E00D22"/>
    <w:rsid w:val="00E01355"/>
    <w:rsid w:val="00E07E39"/>
    <w:rsid w:val="00E1650F"/>
    <w:rsid w:val="00E21A3A"/>
    <w:rsid w:val="00E25CF1"/>
    <w:rsid w:val="00E34654"/>
    <w:rsid w:val="00E35E2D"/>
    <w:rsid w:val="00E44C3B"/>
    <w:rsid w:val="00E46D22"/>
    <w:rsid w:val="00E5242E"/>
    <w:rsid w:val="00E61871"/>
    <w:rsid w:val="00E646E5"/>
    <w:rsid w:val="00E66332"/>
    <w:rsid w:val="00E66F80"/>
    <w:rsid w:val="00E741E9"/>
    <w:rsid w:val="00E74706"/>
    <w:rsid w:val="00E75770"/>
    <w:rsid w:val="00E76ABC"/>
    <w:rsid w:val="00E8416A"/>
    <w:rsid w:val="00E855F0"/>
    <w:rsid w:val="00E9659A"/>
    <w:rsid w:val="00EA0888"/>
    <w:rsid w:val="00EA08C8"/>
    <w:rsid w:val="00EA43B5"/>
    <w:rsid w:val="00EB4065"/>
    <w:rsid w:val="00EB4C1B"/>
    <w:rsid w:val="00EB7148"/>
    <w:rsid w:val="00EC2AAE"/>
    <w:rsid w:val="00EC613D"/>
    <w:rsid w:val="00EC6A95"/>
    <w:rsid w:val="00ED3001"/>
    <w:rsid w:val="00EF648C"/>
    <w:rsid w:val="00F0022D"/>
    <w:rsid w:val="00F003B4"/>
    <w:rsid w:val="00F006C2"/>
    <w:rsid w:val="00F02E21"/>
    <w:rsid w:val="00F05DFE"/>
    <w:rsid w:val="00F120E0"/>
    <w:rsid w:val="00F143D1"/>
    <w:rsid w:val="00F1707E"/>
    <w:rsid w:val="00F17EF3"/>
    <w:rsid w:val="00F20300"/>
    <w:rsid w:val="00F20F91"/>
    <w:rsid w:val="00F247C4"/>
    <w:rsid w:val="00F2656D"/>
    <w:rsid w:val="00F32A00"/>
    <w:rsid w:val="00F355C9"/>
    <w:rsid w:val="00F35B44"/>
    <w:rsid w:val="00F37AFF"/>
    <w:rsid w:val="00F4777B"/>
    <w:rsid w:val="00F5676C"/>
    <w:rsid w:val="00F60EC5"/>
    <w:rsid w:val="00F635C7"/>
    <w:rsid w:val="00F66AEF"/>
    <w:rsid w:val="00F77EE0"/>
    <w:rsid w:val="00F80098"/>
    <w:rsid w:val="00F84901"/>
    <w:rsid w:val="00F93D35"/>
    <w:rsid w:val="00F93D8B"/>
    <w:rsid w:val="00FA4CE1"/>
    <w:rsid w:val="00FA60A4"/>
    <w:rsid w:val="00FC417D"/>
    <w:rsid w:val="00FD53FF"/>
    <w:rsid w:val="00FE2D28"/>
    <w:rsid w:val="00FE5C0A"/>
    <w:rsid w:val="00FE79DB"/>
    <w:rsid w:val="00FF1599"/>
    <w:rsid w:val="00FF4A2B"/>
    <w:rsid w:val="00FF56E7"/>
    <w:rsid w:val="00FF634D"/>
    <w:rsid w:val="00FF680B"/>
    <w:rsid w:val="00FF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D105A7"/>
  <w15:docId w15:val="{3610DCB8-E36C-4070-8A2E-E34120955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A53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1219"/>
    <w:pPr>
      <w:ind w:leftChars="400" w:left="800"/>
    </w:pPr>
  </w:style>
  <w:style w:type="character" w:styleId="Hyperlink">
    <w:name w:val="Hyperlink"/>
    <w:basedOn w:val="DefaultParagraphFont"/>
    <w:uiPriority w:val="99"/>
    <w:unhideWhenUsed/>
    <w:rsid w:val="00BD288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E2B10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CE2B10"/>
  </w:style>
  <w:style w:type="paragraph" w:styleId="Footer">
    <w:name w:val="footer"/>
    <w:basedOn w:val="Normal"/>
    <w:link w:val="FooterChar"/>
    <w:uiPriority w:val="99"/>
    <w:unhideWhenUsed/>
    <w:rsid w:val="00CE2B10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CE2B10"/>
  </w:style>
  <w:style w:type="table" w:styleId="TableGrid">
    <w:name w:val="Table Grid"/>
    <w:basedOn w:val="TableNormal"/>
    <w:uiPriority w:val="39"/>
    <w:rsid w:val="000A6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Normal"/>
    <w:link w:val="EndNoteBibliographyTitleChar"/>
    <w:rsid w:val="00246F33"/>
    <w:pPr>
      <w:spacing w:after="0"/>
      <w:jc w:val="center"/>
    </w:pPr>
    <w:rPr>
      <w:rFonts w:ascii="Malgun Gothic" w:eastAsia="Malgun Gothic" w:hAnsi="Malgun Gothic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246F33"/>
    <w:rPr>
      <w:rFonts w:ascii="Malgun Gothic" w:eastAsia="Malgun Gothic" w:hAnsi="Malgun Gothic"/>
      <w:noProof/>
    </w:rPr>
  </w:style>
  <w:style w:type="paragraph" w:customStyle="1" w:styleId="EndNoteBibliography">
    <w:name w:val="EndNote Bibliography"/>
    <w:basedOn w:val="Normal"/>
    <w:link w:val="EndNoteBibliographyChar"/>
    <w:rsid w:val="00246F33"/>
    <w:pPr>
      <w:spacing w:line="240" w:lineRule="auto"/>
    </w:pPr>
    <w:rPr>
      <w:rFonts w:ascii="Malgun Gothic" w:eastAsia="Malgun Gothic" w:hAnsi="Malgun Gothic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246F33"/>
    <w:rPr>
      <w:rFonts w:ascii="Malgun Gothic" w:eastAsia="Malgun Gothic" w:hAnsi="Malgun Gothic"/>
      <w:noProof/>
    </w:rPr>
  </w:style>
  <w:style w:type="paragraph" w:styleId="NormalWeb">
    <w:name w:val="Normal (Web)"/>
    <w:basedOn w:val="Normal"/>
    <w:uiPriority w:val="99"/>
    <w:semiHidden/>
    <w:unhideWhenUsed/>
    <w:rsid w:val="0007509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C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CC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D7C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7CC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7CC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7C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7CCA"/>
    <w:rPr>
      <w:b/>
      <w:bCs/>
      <w:szCs w:val="20"/>
    </w:rPr>
  </w:style>
  <w:style w:type="paragraph" w:styleId="Revision">
    <w:name w:val="Revision"/>
    <w:hidden/>
    <w:uiPriority w:val="99"/>
    <w:semiHidden/>
    <w:rsid w:val="0019486B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6089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5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8839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0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0095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8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43047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44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0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64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72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0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35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9482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9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25008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5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271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470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2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0968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85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2180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597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3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2941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4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87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14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2854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117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076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9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yoo@fiu.edu" TargetMode="External"/><Relationship Id="rId13" Type="http://schemas.openxmlformats.org/officeDocument/2006/relationships/image" Target="media/image1.emf"/><Relationship Id="rId18" Type="http://schemas.openxmlformats.org/officeDocument/2006/relationships/image" Target="media/image6.tiff"/><Relationship Id="rId3" Type="http://schemas.openxmlformats.org/officeDocument/2006/relationships/styles" Target="styles.xml"/><Relationship Id="rId21" Type="http://schemas.openxmlformats.org/officeDocument/2006/relationships/image" Target="media/image9.tiff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5.tiff"/><Relationship Id="rId2" Type="http://schemas.openxmlformats.org/officeDocument/2006/relationships/numbering" Target="numbering.xml"/><Relationship Id="rId16" Type="http://schemas.openxmlformats.org/officeDocument/2006/relationships/image" Target="media/image4.tif"/><Relationship Id="rId20" Type="http://schemas.openxmlformats.org/officeDocument/2006/relationships/image" Target="media/image8.tif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tif"/><Relationship Id="rId23" Type="http://schemas.microsoft.com/office/2011/relationships/people" Target="people.xml"/><Relationship Id="rId10" Type="http://schemas.openxmlformats.org/officeDocument/2006/relationships/comments" Target="comments.xml"/><Relationship Id="rId19" Type="http://schemas.openxmlformats.org/officeDocument/2006/relationships/image" Target="media/image7.tiff"/><Relationship Id="rId4" Type="http://schemas.openxmlformats.org/officeDocument/2006/relationships/settings" Target="settings.xml"/><Relationship Id="rId9" Type="http://schemas.openxmlformats.org/officeDocument/2006/relationships/hyperlink" Target="mailto:droy@fiu.edu" TargetMode="External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C18B0-3F82-450A-B8C8-9ED1906EF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58</Pages>
  <Words>13121</Words>
  <Characters>74791</Characters>
  <Application>Microsoft Office Word</Application>
  <DocSecurity>0</DocSecurity>
  <Lines>623</Lines>
  <Paragraphs>175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87737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Changwon Yoo</dc:creator>
  <cp:lastModifiedBy>Changwon Yoo</cp:lastModifiedBy>
  <cp:revision>31</cp:revision>
  <dcterms:created xsi:type="dcterms:W3CDTF">2019-08-19T10:47:00Z</dcterms:created>
  <dcterms:modified xsi:type="dcterms:W3CDTF">2019-08-19T21:50:00Z</dcterms:modified>
</cp:coreProperties>
</file>