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E6387" w14:textId="77777777" w:rsidR="006624DD" w:rsidRDefault="006624DD" w:rsidP="00C30FF5">
      <w:pPr>
        <w:spacing w:line="360" w:lineRule="auto"/>
        <w:rPr>
          <w:rFonts w:ascii="Times New Roman" w:hAnsi="Times New Roman" w:cs="Times New Roman"/>
          <w:sz w:val="44"/>
          <w:szCs w:val="44"/>
        </w:rPr>
      </w:pPr>
      <w:bookmarkStart w:id="0" w:name="OLE_LINK10"/>
      <w:bookmarkStart w:id="1" w:name="OLE_LINK11"/>
      <w:bookmarkStart w:id="2" w:name="OLE_LINK12"/>
      <w:r>
        <w:rPr>
          <w:rFonts w:ascii="Times New Roman" w:hAnsi="Times New Roman" w:cs="Times New Roman"/>
          <w:sz w:val="44"/>
          <w:szCs w:val="44"/>
        </w:rPr>
        <w:t xml:space="preserve">Using Causal </w:t>
      </w:r>
      <w:r w:rsidRPr="00316824">
        <w:rPr>
          <w:rFonts w:ascii="Times New Roman" w:hAnsi="Times New Roman" w:cs="Times New Roman"/>
          <w:sz w:val="44"/>
          <w:szCs w:val="44"/>
        </w:rPr>
        <w:t xml:space="preserve">Bayesian </w:t>
      </w:r>
      <w:r>
        <w:rPr>
          <w:rFonts w:ascii="Times New Roman" w:hAnsi="Times New Roman" w:cs="Times New Roman"/>
          <w:sz w:val="44"/>
          <w:szCs w:val="44"/>
        </w:rPr>
        <w:t xml:space="preserve">Networks to learn gene-regulation pathways in </w:t>
      </w:r>
      <w:r w:rsidRPr="00316824">
        <w:rPr>
          <w:rFonts w:ascii="Times New Roman" w:hAnsi="Times New Roman" w:cs="Times New Roman"/>
          <w:sz w:val="44"/>
          <w:szCs w:val="44"/>
        </w:rPr>
        <w:t xml:space="preserve">breast cancer </w:t>
      </w:r>
      <w:r>
        <w:rPr>
          <w:rFonts w:ascii="Times New Roman" w:hAnsi="Times New Roman" w:cs="Times New Roman"/>
          <w:sz w:val="44"/>
          <w:szCs w:val="44"/>
        </w:rPr>
        <w:t>metastasized to bone, brain and lung</w:t>
      </w:r>
    </w:p>
    <w:p w14:paraId="45BCE512" w14:textId="77777777" w:rsidR="006624DD" w:rsidRPr="00EC6A95" w:rsidRDefault="006624DD" w:rsidP="00C30FF5">
      <w:pPr>
        <w:spacing w:line="360" w:lineRule="auto"/>
        <w:rPr>
          <w:rFonts w:ascii="Times New Roman" w:hAnsi="Times New Roman" w:cs="Times New Roman"/>
          <w:sz w:val="48"/>
          <w:szCs w:val="48"/>
        </w:rPr>
      </w:pPr>
    </w:p>
    <w:p w14:paraId="7AACB1C3"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rPr>
        <w:t>Sung Bae Park, M.D, PhD.</w:t>
      </w:r>
      <w:r w:rsidRPr="00C90C45">
        <w:rPr>
          <w:rFonts w:ascii="Times New Roman" w:hAnsi="Times New Roman" w:cs="Times New Roman"/>
          <w:sz w:val="22"/>
          <w:vertAlign w:val="superscript"/>
        </w:rPr>
        <w:t>1</w:t>
      </w:r>
      <w:r w:rsidRPr="00C90C45">
        <w:rPr>
          <w:rFonts w:ascii="Times New Roman" w:hAnsi="Times New Roman" w:cs="Times New Roman"/>
          <w:sz w:val="22"/>
        </w:rPr>
        <w:t>, Ki-Tae Hwang M.D., PhD.</w:t>
      </w:r>
      <w:r w:rsidRPr="00C90C45">
        <w:rPr>
          <w:rFonts w:ascii="Times New Roman" w:hAnsi="Times New Roman" w:cs="Times New Roman"/>
          <w:sz w:val="22"/>
          <w:vertAlign w:val="superscript"/>
        </w:rPr>
        <w:t>2</w:t>
      </w:r>
      <w:r w:rsidRPr="00C90C45">
        <w:rPr>
          <w:rFonts w:ascii="Times New Roman" w:hAnsi="Times New Roman" w:cs="Times New Roman"/>
          <w:sz w:val="22"/>
        </w:rPr>
        <w:t>, Chun Kee Chung. M.D., PhD.</w:t>
      </w:r>
      <w:r w:rsidRPr="00C90C45">
        <w:rPr>
          <w:rFonts w:ascii="Times New Roman" w:hAnsi="Times New Roman" w:cs="Times New Roman"/>
          <w:sz w:val="22"/>
          <w:vertAlign w:val="superscript"/>
        </w:rPr>
        <w:t>3,4</w:t>
      </w:r>
      <w:r w:rsidRPr="00C90C45">
        <w:rPr>
          <w:rFonts w:ascii="Times New Roman" w:hAnsi="Times New Roman" w:cs="Times New Roman"/>
          <w:sz w:val="22"/>
        </w:rPr>
        <w:t>, Deodutta Roy, PhD.</w:t>
      </w:r>
      <w:r w:rsidRPr="00C90C45">
        <w:rPr>
          <w:rFonts w:ascii="Times New Roman" w:hAnsi="Times New Roman" w:cs="Times New Roman"/>
          <w:sz w:val="22"/>
          <w:vertAlign w:val="superscript"/>
        </w:rPr>
        <w:t xml:space="preserve"> 5</w:t>
      </w:r>
      <w:r w:rsidRPr="00C90C45">
        <w:rPr>
          <w:rFonts w:ascii="Times New Roman" w:hAnsi="Times New Roman" w:cs="Times New Roman"/>
          <w:sz w:val="22"/>
        </w:rPr>
        <w:t>, Changwon Yoo, PhD.</w:t>
      </w:r>
      <w:r w:rsidRPr="00C90C45">
        <w:rPr>
          <w:rFonts w:ascii="Times New Roman" w:hAnsi="Times New Roman" w:cs="Times New Roman"/>
          <w:sz w:val="22"/>
          <w:vertAlign w:val="superscript"/>
        </w:rPr>
        <w:t xml:space="preserve"> 6</w:t>
      </w:r>
    </w:p>
    <w:p w14:paraId="4E2C8EF5"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vertAlign w:val="superscript"/>
        </w:rPr>
        <w:t>1</w:t>
      </w:r>
      <w:r w:rsidRPr="00C90C45">
        <w:rPr>
          <w:rFonts w:ascii="Times New Roman" w:hAnsi="Times New Roman" w:cs="Times New Roman"/>
          <w:sz w:val="22"/>
        </w:rPr>
        <w:t>Department of Neurosurgery, Seoul National University Boramae Medical Center, Seoul, Korea.</w:t>
      </w:r>
    </w:p>
    <w:p w14:paraId="1E75366E"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vertAlign w:val="superscript"/>
        </w:rPr>
        <w:t>2</w:t>
      </w:r>
      <w:r w:rsidRPr="00C90C45">
        <w:rPr>
          <w:rFonts w:ascii="Times New Roman" w:hAnsi="Times New Roman" w:cs="Times New Roman"/>
          <w:sz w:val="22"/>
        </w:rPr>
        <w:t>Departments of Surgery, Seoul Metropolitan Government Seoul National University Boramae Medical Center</w:t>
      </w:r>
    </w:p>
    <w:p w14:paraId="11B5E33E"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vertAlign w:val="superscript"/>
        </w:rPr>
        <w:t>3</w:t>
      </w:r>
      <w:r w:rsidRPr="00C90C45">
        <w:rPr>
          <w:rFonts w:ascii="Times New Roman" w:hAnsi="Times New Roman" w:cs="Times New Roman"/>
          <w:sz w:val="22"/>
        </w:rPr>
        <w:t xml:space="preserve">Department of Neurosurgery, Seoul National University College of Medicine, Seoul, Korea; </w:t>
      </w:r>
    </w:p>
    <w:p w14:paraId="09DB8DBB"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vertAlign w:val="superscript"/>
        </w:rPr>
        <w:t>4</w:t>
      </w:r>
      <w:r w:rsidRPr="00C90C45">
        <w:rPr>
          <w:rFonts w:ascii="Times New Roman" w:hAnsi="Times New Roman" w:cs="Times New Roman"/>
          <w:sz w:val="22"/>
        </w:rPr>
        <w:t>Department of Neurosurgery, Seoul National University Hospital, Clinical Research Institute, Seoul, Korea</w:t>
      </w:r>
    </w:p>
    <w:p w14:paraId="46D8E7FF"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vertAlign w:val="superscript"/>
        </w:rPr>
        <w:t>5</w:t>
      </w:r>
      <w:r w:rsidRPr="00C90C45">
        <w:rPr>
          <w:rFonts w:ascii="Times New Roman" w:hAnsi="Times New Roman" w:cs="Times New Roman"/>
          <w:sz w:val="22"/>
        </w:rPr>
        <w:t>Department of Environmental &amp; Occupational Health, Florida International University, Miami, FL, USA</w:t>
      </w:r>
    </w:p>
    <w:p w14:paraId="0A48E9CC"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vertAlign w:val="superscript"/>
        </w:rPr>
        <w:t>6</w:t>
      </w:r>
      <w:r w:rsidRPr="00C90C45">
        <w:rPr>
          <w:rFonts w:ascii="Times New Roman" w:hAnsi="Times New Roman" w:cs="Times New Roman"/>
          <w:sz w:val="22"/>
        </w:rPr>
        <w:t xml:space="preserve">Department of Biostatistics, Robert Stempel College of Public Health and Social Work, Florida International University, Miami, FL, USA. </w:t>
      </w:r>
    </w:p>
    <w:p w14:paraId="2A3DE784"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b/>
          <w:sz w:val="22"/>
        </w:rPr>
        <w:t>Running title</w:t>
      </w:r>
      <w:r w:rsidRPr="00C90C45">
        <w:rPr>
          <w:rFonts w:ascii="Times New Roman" w:hAnsi="Times New Roman" w:cs="Times New Roman"/>
          <w:sz w:val="22"/>
        </w:rPr>
        <w:t>: CBN of breast cancer metastases</w:t>
      </w:r>
    </w:p>
    <w:p w14:paraId="23E77378" w14:textId="77777777" w:rsidR="006624DD" w:rsidRPr="00C90C45" w:rsidRDefault="006624DD" w:rsidP="00C30FF5">
      <w:pPr>
        <w:spacing w:line="360" w:lineRule="auto"/>
        <w:rPr>
          <w:rFonts w:ascii="Times New Roman" w:hAnsi="Times New Roman" w:cs="Times New Roman"/>
          <w:b/>
          <w:sz w:val="22"/>
        </w:rPr>
      </w:pPr>
      <w:r w:rsidRPr="00C90C45">
        <w:rPr>
          <w:rFonts w:ascii="Times New Roman" w:hAnsi="Times New Roman" w:cs="Times New Roman"/>
          <w:b/>
          <w:sz w:val="22"/>
        </w:rPr>
        <w:t>Corresponding Authors</w:t>
      </w:r>
    </w:p>
    <w:p w14:paraId="01458522"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rPr>
        <w:t>Changwon Yoo, PhD.</w:t>
      </w:r>
    </w:p>
    <w:p w14:paraId="63112837"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rPr>
        <w:t>Department of Biostatistics, Robert Stempel College of Public Health and Social Work, Florida International University, 11200 SW 8th Street AHC5, Miami, FL 33199, USA</w:t>
      </w:r>
    </w:p>
    <w:p w14:paraId="2440AF08"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rPr>
        <w:t xml:space="preserve">Tel: +1-305-348-4906   Fax: +1-305-348-4901    E-mail: </w:t>
      </w:r>
      <w:hyperlink r:id="rId7" w:history="1">
        <w:r w:rsidRPr="00C90C45">
          <w:rPr>
            <w:rStyle w:val="Hyperlink"/>
            <w:rFonts w:ascii="Times New Roman" w:hAnsi="Times New Roman" w:cs="Times New Roman"/>
            <w:sz w:val="22"/>
          </w:rPr>
          <w:t>cyoo@fiu.edu</w:t>
        </w:r>
      </w:hyperlink>
      <w:r w:rsidRPr="00C90C45">
        <w:rPr>
          <w:rFonts w:ascii="Times New Roman" w:hAnsi="Times New Roman" w:cs="Times New Roman"/>
          <w:sz w:val="22"/>
        </w:rPr>
        <w:t>.</w:t>
      </w:r>
    </w:p>
    <w:p w14:paraId="60879E2C"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rPr>
        <w:t>Deodutta Roy, PhD</w:t>
      </w:r>
    </w:p>
    <w:p w14:paraId="4DCBD6C6" w14:textId="77777777" w:rsidR="006624DD" w:rsidRPr="00C90C45" w:rsidRDefault="006624DD" w:rsidP="00C30FF5">
      <w:pPr>
        <w:spacing w:line="360" w:lineRule="auto"/>
        <w:rPr>
          <w:rFonts w:ascii="Times New Roman" w:hAnsi="Times New Roman" w:cs="Times New Roman"/>
          <w:sz w:val="22"/>
        </w:rPr>
      </w:pPr>
      <w:r w:rsidRPr="00C90C45">
        <w:rPr>
          <w:rFonts w:ascii="Times New Roman" w:hAnsi="Times New Roman" w:cs="Times New Roman"/>
          <w:sz w:val="22"/>
        </w:rPr>
        <w:t xml:space="preserve">Department of Environmental &amp; Occupational Health, Florida International University, Miami, FL, </w:t>
      </w:r>
      <w:r w:rsidRPr="00C90C45">
        <w:rPr>
          <w:rFonts w:ascii="Times New Roman" w:hAnsi="Times New Roman" w:cs="Times New Roman"/>
          <w:sz w:val="22"/>
        </w:rPr>
        <w:lastRenderedPageBreak/>
        <w:t>USA</w:t>
      </w:r>
    </w:p>
    <w:p w14:paraId="1FFB4D23" w14:textId="77777777" w:rsidR="006624DD" w:rsidRDefault="006624DD" w:rsidP="00C30FF5">
      <w:pPr>
        <w:spacing w:line="360" w:lineRule="auto"/>
        <w:rPr>
          <w:rFonts w:ascii="Times New Roman" w:hAnsi="Times New Roman" w:cs="Times New Roman"/>
          <w:sz w:val="24"/>
          <w:szCs w:val="24"/>
        </w:rPr>
      </w:pPr>
      <w:r w:rsidRPr="00C90C45">
        <w:rPr>
          <w:rFonts w:ascii="Times New Roman" w:hAnsi="Times New Roman" w:cs="Times New Roman"/>
          <w:sz w:val="22"/>
        </w:rPr>
        <w:t xml:space="preserve">Tel: +1-305-348-7779   Fax: +1-305-348-4901    E-mail: </w:t>
      </w:r>
      <w:hyperlink r:id="rId8" w:history="1">
        <w:r w:rsidRPr="00C90C45">
          <w:rPr>
            <w:rStyle w:val="Hyperlink"/>
            <w:rFonts w:ascii="Times New Roman" w:hAnsi="Times New Roman" w:cs="Times New Roman"/>
            <w:sz w:val="22"/>
          </w:rPr>
          <w:t>droy@fiu.edu</w:t>
        </w:r>
      </w:hyperlink>
      <w:r w:rsidRPr="00EC6A95">
        <w:rPr>
          <w:rFonts w:ascii="Times New Roman" w:hAnsi="Times New Roman" w:cs="Times New Roman"/>
          <w:sz w:val="24"/>
          <w:szCs w:val="24"/>
        </w:rPr>
        <w:t>.</w:t>
      </w:r>
    </w:p>
    <w:p w14:paraId="06CAFE14" w14:textId="77777777" w:rsidR="006624DD" w:rsidRDefault="006624DD">
      <w:pPr>
        <w:widowControl/>
        <w:wordWrap/>
        <w:autoSpaceDE/>
        <w:autoSpaceDN/>
        <w:rPr>
          <w:rFonts w:ascii="Times New Roman" w:hAnsi="Times New Roman" w:cs="Times New Roman"/>
          <w:sz w:val="24"/>
          <w:szCs w:val="24"/>
        </w:rPr>
      </w:pPr>
      <w:r>
        <w:rPr>
          <w:rFonts w:ascii="Times New Roman" w:hAnsi="Times New Roman" w:cs="Times New Roman"/>
          <w:sz w:val="24"/>
          <w:szCs w:val="24"/>
        </w:rPr>
        <w:br w:type="page"/>
      </w:r>
    </w:p>
    <w:p w14:paraId="3481E7E2" w14:textId="77777777" w:rsidR="006624DD" w:rsidRPr="00C90C45" w:rsidRDefault="006624DD" w:rsidP="00C30FF5">
      <w:pPr>
        <w:widowControl/>
        <w:wordWrap/>
        <w:autoSpaceDE/>
        <w:autoSpaceDN/>
        <w:spacing w:line="600" w:lineRule="auto"/>
        <w:rPr>
          <w:rFonts w:ascii="Times New Roman" w:hAnsi="Times New Roman" w:cs="Times New Roman"/>
          <w:b/>
          <w:sz w:val="22"/>
        </w:rPr>
      </w:pPr>
      <w:r w:rsidRPr="00C90C45">
        <w:rPr>
          <w:rFonts w:ascii="Times New Roman" w:hAnsi="Times New Roman" w:cs="Times New Roman"/>
          <w:b/>
          <w:sz w:val="22"/>
        </w:rPr>
        <w:t xml:space="preserve">Abstract </w:t>
      </w:r>
    </w:p>
    <w:p w14:paraId="76A99FCA" w14:textId="77777777" w:rsidR="006624DD" w:rsidRPr="00C90C45" w:rsidRDefault="006624DD" w:rsidP="00C30FF5">
      <w:pPr>
        <w:widowControl/>
        <w:wordWrap/>
        <w:autoSpaceDE/>
        <w:autoSpaceDN/>
        <w:spacing w:line="600" w:lineRule="auto"/>
        <w:rPr>
          <w:rFonts w:ascii="Times New Roman" w:hAnsi="Times New Roman" w:cs="Times New Roman"/>
          <w:sz w:val="22"/>
        </w:rPr>
      </w:pPr>
      <w:r w:rsidRPr="00C90C45">
        <w:rPr>
          <w:rFonts w:ascii="Times New Roman" w:hAnsi="Times New Roman" w:cs="Times New Roman"/>
          <w:b/>
          <w:sz w:val="22"/>
        </w:rPr>
        <w:t>PURPOSE:</w:t>
      </w:r>
      <w:r w:rsidRPr="00C90C45">
        <w:rPr>
          <w:rFonts w:ascii="Times New Roman" w:hAnsi="Times New Roman" w:cs="Times New Roman"/>
          <w:sz w:val="22"/>
        </w:rPr>
        <w:t xml:space="preserve"> The direct causal gene networks associated with clinical conditions and pathological findings underlying breast cancer metastases are poorly understood. To further examine these links, we used a machine learning method to obtain plausible causal networks of genes associated with clinopathological information that are commonly expressed during bone, brain, and lung metastases in breast cancer. </w:t>
      </w:r>
    </w:p>
    <w:p w14:paraId="64640EA7" w14:textId="77777777" w:rsidR="006624DD" w:rsidRPr="00C90C45" w:rsidRDefault="006624DD" w:rsidP="00C30FF5">
      <w:pPr>
        <w:widowControl/>
        <w:wordWrap/>
        <w:autoSpaceDE/>
        <w:autoSpaceDN/>
        <w:spacing w:line="600" w:lineRule="auto"/>
        <w:rPr>
          <w:rFonts w:ascii="Times New Roman" w:hAnsi="Times New Roman" w:cs="Times New Roman"/>
          <w:sz w:val="22"/>
        </w:rPr>
      </w:pPr>
      <w:r w:rsidRPr="00C90C45">
        <w:rPr>
          <w:rFonts w:ascii="Times New Roman" w:hAnsi="Times New Roman" w:cs="Times New Roman"/>
          <w:b/>
          <w:sz w:val="22"/>
        </w:rPr>
        <w:t>EXPERIMETNAL DESIGN:</w:t>
      </w:r>
      <w:r w:rsidRPr="00C90C45">
        <w:rPr>
          <w:rFonts w:ascii="Times New Roman" w:hAnsi="Times New Roman" w:cs="Times New Roman"/>
          <w:sz w:val="22"/>
        </w:rPr>
        <w:t xml:space="preserve"> Differentially expressed genes in breast cancer tissue without metastasis and with bone, brain, or lung metastases and clinopathological information of enrolled subjects were identified from the Gene Expression Omnibus microarray datasets. We used causal Bayesian network to perform an overall analysis for bone, brain, and lung metastases, and a subgroup analysis for each metastasis. i.e., bone, brain, or lung metastasis. We evaluated the causal Bayesian networks from overall and subgroup analyses (i) by measuring how well the structures fits the data, (ii) by comparing the structures with published literature articles, and (iii) by reporting predictive capabilities of the structures.</w:t>
      </w:r>
    </w:p>
    <w:p w14:paraId="6D9309B0" w14:textId="77777777" w:rsidR="006624DD" w:rsidRPr="00C90C45" w:rsidRDefault="006624DD" w:rsidP="00C30FF5">
      <w:pPr>
        <w:widowControl/>
        <w:wordWrap/>
        <w:autoSpaceDE/>
        <w:autoSpaceDN/>
        <w:spacing w:line="600" w:lineRule="auto"/>
        <w:rPr>
          <w:rFonts w:ascii="Times New Roman" w:hAnsi="Times New Roman" w:cs="Times New Roman"/>
          <w:sz w:val="22"/>
        </w:rPr>
      </w:pPr>
      <w:r w:rsidRPr="00C90C45">
        <w:rPr>
          <w:rFonts w:ascii="Times New Roman" w:hAnsi="Times New Roman" w:cs="Times New Roman"/>
          <w:b/>
          <w:sz w:val="22"/>
        </w:rPr>
        <w:t>RESULTS:</w:t>
      </w:r>
      <w:r w:rsidRPr="00C90C45">
        <w:rPr>
          <w:rFonts w:ascii="Times New Roman" w:hAnsi="Times New Roman" w:cs="Times New Roman"/>
          <w:sz w:val="22"/>
        </w:rPr>
        <w:t xml:space="preserve"> </w:t>
      </w:r>
    </w:p>
    <w:p w14:paraId="3CE789CB" w14:textId="77777777" w:rsidR="006624DD" w:rsidRPr="00C90C45" w:rsidRDefault="006624DD" w:rsidP="00C30FF5">
      <w:pPr>
        <w:widowControl/>
        <w:wordWrap/>
        <w:autoSpaceDE/>
        <w:autoSpaceDN/>
        <w:spacing w:line="600" w:lineRule="auto"/>
        <w:rPr>
          <w:rFonts w:ascii="Times New Roman" w:hAnsi="Times New Roman"/>
          <w:sz w:val="22"/>
        </w:rPr>
      </w:pPr>
      <w:r w:rsidRPr="00C90C45">
        <w:rPr>
          <w:rFonts w:ascii="Times New Roman" w:hAnsi="Times New Roman"/>
          <w:sz w:val="22"/>
        </w:rPr>
        <w:t>We report four causal Bayesian networks: one for the overall analysis (using a dataset of combined bone, brain, and lung metastases of breast cancer) and three for the subgroup analyses (each of subgroup analysis using a stratified dataset of bone, brain, or lung metastasis of breast cancer).</w:t>
      </w:r>
    </w:p>
    <w:p w14:paraId="199DF71B" w14:textId="77777777" w:rsidR="006624DD" w:rsidRPr="00C90C45" w:rsidRDefault="006624DD" w:rsidP="00C30FF5">
      <w:pPr>
        <w:widowControl/>
        <w:wordWrap/>
        <w:autoSpaceDE/>
        <w:autoSpaceDN/>
        <w:spacing w:line="600" w:lineRule="auto"/>
        <w:rPr>
          <w:rFonts w:ascii="Times New Roman" w:hAnsi="Times New Roman" w:cs="Times New Roman"/>
          <w:sz w:val="22"/>
        </w:rPr>
      </w:pPr>
      <w:r w:rsidRPr="00C90C45">
        <w:rPr>
          <w:rFonts w:ascii="Times New Roman" w:hAnsi="Times New Roman" w:cs="Times New Roman"/>
          <w:sz w:val="22"/>
        </w:rPr>
        <w:t xml:space="preserve">In an in-depth subgroup analysis, </w:t>
      </w:r>
      <w:del w:id="3" w:author="CW Yoo" w:date="2020-05-10T15:53:00Z">
        <w:r w:rsidRPr="00C90C45" w:rsidDel="00F20E46">
          <w:rPr>
            <w:rFonts w:ascii="Times New Roman" w:hAnsi="Times New Roman" w:cs="Times New Roman"/>
            <w:sz w:val="22"/>
          </w:rPr>
          <w:delText>CBN models provide</w:delText>
        </w:r>
      </w:del>
      <w:ins w:id="4" w:author="CW Yoo" w:date="2020-05-10T15:53:00Z">
        <w:r w:rsidR="00F20E46">
          <w:rPr>
            <w:rFonts w:ascii="Times New Roman" w:hAnsi="Times New Roman" w:cs="Times New Roman"/>
            <w:sz w:val="22"/>
          </w:rPr>
          <w:t>we provide</w:t>
        </w:r>
      </w:ins>
      <w:r w:rsidRPr="00C90C45">
        <w:rPr>
          <w:rFonts w:ascii="Times New Roman" w:hAnsi="Times New Roman" w:cs="Times New Roman"/>
          <w:sz w:val="22"/>
        </w:rPr>
        <w:t xml:space="preserve"> plausible mechanistic knowledge among genes and clinical variables. Also, </w:t>
      </w:r>
      <w:del w:id="5" w:author="CW Yoo" w:date="2020-05-10T15:54:00Z">
        <w:r w:rsidRPr="00C90C45" w:rsidDel="00F20E46">
          <w:rPr>
            <w:rFonts w:ascii="Times New Roman" w:hAnsi="Times New Roman" w:cs="Times New Roman"/>
            <w:sz w:val="22"/>
          </w:rPr>
          <w:delText xml:space="preserve">CBN </w:delText>
        </w:r>
      </w:del>
      <w:r w:rsidRPr="00C90C45">
        <w:rPr>
          <w:rFonts w:ascii="Times New Roman" w:hAnsi="Times New Roman" w:cs="Times New Roman"/>
          <w:sz w:val="22"/>
        </w:rPr>
        <w:t xml:space="preserve">models </w:t>
      </w:r>
      <w:ins w:id="6" w:author="CW Yoo" w:date="2020-05-10T15:54:00Z">
        <w:r w:rsidR="00F20E46">
          <w:rPr>
            <w:rFonts w:ascii="Times New Roman" w:hAnsi="Times New Roman" w:cs="Times New Roman"/>
            <w:sz w:val="22"/>
          </w:rPr>
          <w:t xml:space="preserve">we present </w:t>
        </w:r>
      </w:ins>
      <w:ins w:id="7" w:author="CW Yoo" w:date="2020-05-10T15:55:00Z">
        <w:r w:rsidR="00F20E46">
          <w:rPr>
            <w:rFonts w:ascii="Times New Roman" w:hAnsi="Times New Roman" w:cs="Times New Roman"/>
            <w:sz w:val="22"/>
          </w:rPr>
          <w:t>using</w:t>
        </w:r>
      </w:ins>
      <w:ins w:id="8" w:author="CW Yoo" w:date="2020-05-10T15:54:00Z">
        <w:r w:rsidR="00F20E46">
          <w:rPr>
            <w:rFonts w:ascii="Times New Roman" w:hAnsi="Times New Roman" w:cs="Times New Roman"/>
            <w:sz w:val="22"/>
          </w:rPr>
          <w:t xml:space="preserve"> </w:t>
        </w:r>
        <w:r w:rsidR="00F20E46" w:rsidRPr="00C90C45">
          <w:rPr>
            <w:rFonts w:ascii="Times New Roman" w:hAnsi="Times New Roman"/>
            <w:sz w:val="22"/>
          </w:rPr>
          <w:t>causal Bayesian networks</w:t>
        </w:r>
        <w:r w:rsidR="00F20E46" w:rsidRPr="00C90C45">
          <w:rPr>
            <w:rFonts w:ascii="Times New Roman" w:hAnsi="Times New Roman" w:cs="Times New Roman"/>
            <w:sz w:val="22"/>
          </w:rPr>
          <w:t xml:space="preserve"> </w:t>
        </w:r>
      </w:ins>
      <w:del w:id="9" w:author="CW Yoo" w:date="2020-05-10T15:55:00Z">
        <w:r w:rsidRPr="00C90C45" w:rsidDel="00F20E46">
          <w:rPr>
            <w:rFonts w:ascii="Times New Roman" w:hAnsi="Times New Roman" w:cs="Times New Roman"/>
            <w:sz w:val="22"/>
          </w:rPr>
          <w:delText xml:space="preserve">fit the datasets with the maximum likelihood and </w:delText>
        </w:r>
      </w:del>
      <w:r w:rsidRPr="00C90C45">
        <w:rPr>
          <w:rFonts w:ascii="Times New Roman" w:hAnsi="Times New Roman" w:cs="Times New Roman"/>
          <w:sz w:val="22"/>
        </w:rPr>
        <w:t xml:space="preserve">shown moderate and good – Area Under Receiver Operating Curve between 67.7% to 86.9% – goodness-of-fit values. </w:t>
      </w:r>
      <w:ins w:id="10" w:author="CW Yoo" w:date="2020-05-10T15:56:00Z">
        <w:r w:rsidR="00F20E46">
          <w:rPr>
            <w:rFonts w:ascii="Times New Roman" w:hAnsi="Times New Roman" w:cs="Times New Roman"/>
            <w:sz w:val="22"/>
          </w:rPr>
          <w:t xml:space="preserve">Novel mechanistic understanding of </w:t>
        </w:r>
      </w:ins>
      <w:ins w:id="11" w:author="CW Yoo" w:date="2020-05-10T15:57:00Z">
        <w:r w:rsidR="00F20E46" w:rsidRPr="00C90C45">
          <w:rPr>
            <w:rFonts w:ascii="Times New Roman" w:hAnsi="Times New Roman" w:cs="Times New Roman"/>
            <w:sz w:val="22"/>
          </w:rPr>
          <w:t xml:space="preserve">metastases of breast cancer </w:t>
        </w:r>
        <w:r w:rsidR="00F20E46">
          <w:rPr>
            <w:rFonts w:ascii="Times New Roman" w:hAnsi="Times New Roman" w:cs="Times New Roman"/>
            <w:sz w:val="22"/>
          </w:rPr>
          <w:t xml:space="preserve">are reported, such as </w:t>
        </w:r>
      </w:ins>
      <w:del w:id="12" w:author="CW Yoo" w:date="2020-05-10T15:57:00Z">
        <w:r w:rsidRPr="00C90C45" w:rsidDel="00F20E46">
          <w:rPr>
            <w:rFonts w:ascii="Times New Roman" w:hAnsi="Times New Roman" w:cs="Times New Roman"/>
            <w:sz w:val="22"/>
          </w:rPr>
          <w:delText>E</w:delText>
        </w:r>
      </w:del>
      <w:ins w:id="13" w:author="CW Yoo" w:date="2020-05-10T15:57:00Z">
        <w:r w:rsidR="00F20E46">
          <w:rPr>
            <w:rFonts w:ascii="Times New Roman" w:hAnsi="Times New Roman" w:cs="Times New Roman"/>
            <w:sz w:val="22"/>
          </w:rPr>
          <w:t>e</w:t>
        </w:r>
      </w:ins>
      <w:r w:rsidRPr="00C90C45">
        <w:rPr>
          <w:rFonts w:ascii="Times New Roman" w:hAnsi="Times New Roman" w:cs="Times New Roman"/>
          <w:sz w:val="22"/>
        </w:rPr>
        <w:t xml:space="preserve">xpression levels of </w:t>
      </w:r>
      <w:bookmarkStart w:id="14" w:name="OLE_LINK9"/>
      <w:r w:rsidRPr="00C90C45">
        <w:rPr>
          <w:rFonts w:ascii="Times New Roman" w:hAnsi="Times New Roman" w:cs="Times New Roman"/>
          <w:sz w:val="22"/>
        </w:rPr>
        <w:t xml:space="preserve">POLR2JA, SPTLC1, ILK, ALDH3B1, and estrogen receptor </w:t>
      </w:r>
      <w:bookmarkEnd w:id="14"/>
      <w:r w:rsidRPr="00C90C45">
        <w:rPr>
          <w:rFonts w:ascii="Times New Roman" w:hAnsi="Times New Roman" w:cs="Times New Roman"/>
          <w:sz w:val="22"/>
        </w:rPr>
        <w:t>significantly affected development of bone metastasis of breast cancer. Expression levels of NR2E1,PDE6A, and HEY1 genes were strongly associated with brain and lung metastases of breast cancer.</w:t>
      </w:r>
    </w:p>
    <w:p w14:paraId="5C1D8FCA" w14:textId="77777777" w:rsidR="006624DD" w:rsidRPr="00C90C45" w:rsidRDefault="006624DD" w:rsidP="00C30FF5">
      <w:pPr>
        <w:widowControl/>
        <w:wordWrap/>
        <w:autoSpaceDE/>
        <w:autoSpaceDN/>
        <w:spacing w:line="600" w:lineRule="auto"/>
        <w:rPr>
          <w:rFonts w:ascii="Times New Roman" w:hAnsi="Times New Roman" w:cs="Times New Roman"/>
          <w:sz w:val="22"/>
        </w:rPr>
      </w:pPr>
      <w:r w:rsidRPr="00C90C45">
        <w:rPr>
          <w:rFonts w:ascii="Times New Roman" w:hAnsi="Times New Roman" w:cs="Times New Roman"/>
          <w:b/>
          <w:sz w:val="22"/>
        </w:rPr>
        <w:t>CONCLUSIONS</w:t>
      </w:r>
      <w:r w:rsidRPr="00C90C45">
        <w:rPr>
          <w:rFonts w:ascii="Times New Roman" w:hAnsi="Times New Roman" w:cs="Times New Roman"/>
          <w:sz w:val="22"/>
        </w:rPr>
        <w:t xml:space="preserve">: Genes including POLR2JA, NR2E1, PDE6A and HEY1 were identified as plausible causal factors of bone, brain, and lung metastases of breast cancer, and as such, may represent target candidates for treatment of breast cancer metastasis. The </w:t>
      </w:r>
      <w:ins w:id="15" w:author="CW Yoo" w:date="2020-05-10T15:58:00Z">
        <w:r w:rsidR="00187D58" w:rsidRPr="00C90C45">
          <w:rPr>
            <w:rFonts w:ascii="Times New Roman" w:hAnsi="Times New Roman"/>
            <w:sz w:val="22"/>
          </w:rPr>
          <w:t>causal Bayesian networks</w:t>
        </w:r>
        <w:r w:rsidR="00187D58" w:rsidRPr="00C90C45">
          <w:rPr>
            <w:rFonts w:ascii="Times New Roman" w:hAnsi="Times New Roman" w:cs="Times New Roman"/>
            <w:sz w:val="22"/>
          </w:rPr>
          <w:t xml:space="preserve"> </w:t>
        </w:r>
      </w:ins>
      <w:del w:id="16" w:author="CW Yoo" w:date="2020-05-10T15:58:00Z">
        <w:r w:rsidRPr="00C90C45" w:rsidDel="00187D58">
          <w:rPr>
            <w:rFonts w:ascii="Times New Roman" w:hAnsi="Times New Roman" w:cs="Times New Roman"/>
            <w:sz w:val="22"/>
          </w:rPr>
          <w:delText xml:space="preserve">CBN </w:delText>
        </w:r>
      </w:del>
      <w:r w:rsidRPr="00C90C45">
        <w:rPr>
          <w:rFonts w:ascii="Times New Roman" w:hAnsi="Times New Roman" w:cs="Times New Roman"/>
          <w:sz w:val="22"/>
        </w:rPr>
        <w:t xml:space="preserve">structure of these genes </w:t>
      </w:r>
      <w:del w:id="17" w:author="CW Yoo" w:date="2020-05-10T15:59:00Z">
        <w:r w:rsidRPr="00C90C45" w:rsidDel="00187D58">
          <w:rPr>
            <w:rFonts w:ascii="Times New Roman" w:hAnsi="Times New Roman" w:cs="Times New Roman"/>
            <w:sz w:val="22"/>
          </w:rPr>
          <w:delText>suggested a reasonable</w:delText>
        </w:r>
      </w:del>
      <w:ins w:id="18" w:author="CW Yoo" w:date="2020-05-10T15:59:00Z">
        <w:r w:rsidR="00187D58">
          <w:rPr>
            <w:rFonts w:ascii="Times New Roman" w:hAnsi="Times New Roman" w:cs="Times New Roman"/>
            <w:sz w:val="22"/>
          </w:rPr>
          <w:t>provide</w:t>
        </w:r>
      </w:ins>
      <w:r w:rsidRPr="00C90C45">
        <w:rPr>
          <w:rFonts w:ascii="Times New Roman" w:hAnsi="Times New Roman" w:cs="Times New Roman"/>
          <w:sz w:val="22"/>
        </w:rPr>
        <w:t xml:space="preserve"> mechanistic </w:t>
      </w:r>
      <w:del w:id="19" w:author="CW Yoo" w:date="2020-05-10T15:59:00Z">
        <w:r w:rsidRPr="00C90C45" w:rsidDel="00187D58">
          <w:rPr>
            <w:rFonts w:ascii="Times New Roman" w:hAnsi="Times New Roman" w:cs="Times New Roman"/>
            <w:sz w:val="22"/>
          </w:rPr>
          <w:delText>network for accurately predicting</w:delText>
        </w:r>
      </w:del>
      <w:ins w:id="20" w:author="CW Yoo" w:date="2020-05-10T15:59:00Z">
        <w:r w:rsidR="00187D58">
          <w:rPr>
            <w:rFonts w:ascii="Times New Roman" w:hAnsi="Times New Roman" w:cs="Times New Roman"/>
            <w:sz w:val="22"/>
          </w:rPr>
          <w:t>unders</w:t>
        </w:r>
      </w:ins>
      <w:ins w:id="21" w:author="CW Yoo" w:date="2020-05-10T16:00:00Z">
        <w:r w:rsidR="00187D58">
          <w:rPr>
            <w:rFonts w:ascii="Times New Roman" w:hAnsi="Times New Roman" w:cs="Times New Roman"/>
            <w:sz w:val="22"/>
          </w:rPr>
          <w:t>tanding</w:t>
        </w:r>
      </w:ins>
      <w:r w:rsidRPr="00C90C45">
        <w:rPr>
          <w:rFonts w:ascii="Times New Roman" w:hAnsi="Times New Roman" w:cs="Times New Roman"/>
          <w:sz w:val="22"/>
        </w:rPr>
        <w:t xml:space="preserve"> distant metastases, including bone, brain, and lung, in breast cancer. These findings provide new insight into the pathophysiology of breast cancer metastasis.</w:t>
      </w:r>
    </w:p>
    <w:p w14:paraId="75220F12" w14:textId="77777777" w:rsidR="006624DD" w:rsidRPr="00C90C45" w:rsidRDefault="006624DD" w:rsidP="00C30FF5">
      <w:pPr>
        <w:widowControl/>
        <w:wordWrap/>
        <w:autoSpaceDE/>
        <w:autoSpaceDN/>
        <w:spacing w:line="600" w:lineRule="auto"/>
        <w:rPr>
          <w:rFonts w:ascii="Times New Roman" w:hAnsi="Times New Roman" w:cs="Times New Roman"/>
          <w:sz w:val="22"/>
        </w:rPr>
      </w:pPr>
      <w:r w:rsidRPr="00C90C45">
        <w:rPr>
          <w:rFonts w:ascii="Times New Roman" w:hAnsi="Times New Roman" w:cs="Times New Roman"/>
          <w:sz w:val="22"/>
        </w:rPr>
        <w:t xml:space="preserve">Key Words: </w:t>
      </w:r>
      <w:ins w:id="22" w:author="CW Yoo" w:date="2020-05-10T16:01:00Z">
        <w:r w:rsidR="00187D58" w:rsidRPr="00C90C45">
          <w:rPr>
            <w:rFonts w:ascii="Times New Roman" w:hAnsi="Times New Roman"/>
            <w:sz w:val="22"/>
          </w:rPr>
          <w:t>causal Bayesian networks</w:t>
        </w:r>
      </w:ins>
      <w:del w:id="23" w:author="CW Yoo" w:date="2020-05-10T16:01:00Z">
        <w:r w:rsidRPr="00C90C45" w:rsidDel="00187D58">
          <w:rPr>
            <w:rFonts w:ascii="Times New Roman" w:hAnsi="Times New Roman" w:cs="Times New Roman"/>
            <w:sz w:val="22"/>
          </w:rPr>
          <w:delText>Bayes theorem</w:delText>
        </w:r>
      </w:del>
      <w:r w:rsidRPr="00C90C45">
        <w:rPr>
          <w:rFonts w:ascii="Times New Roman" w:hAnsi="Times New Roman" w:cs="Times New Roman"/>
          <w:sz w:val="22"/>
        </w:rPr>
        <w:t xml:space="preserve"> · Breast neoplasms · Neoplasm metastasis </w:t>
      </w:r>
      <w:bookmarkEnd w:id="0"/>
      <w:bookmarkEnd w:id="1"/>
      <w:bookmarkEnd w:id="2"/>
      <w:r w:rsidRPr="00C90C45">
        <w:rPr>
          <w:rFonts w:ascii="Times New Roman" w:hAnsi="Times New Roman" w:cs="Times New Roman"/>
          <w:sz w:val="22"/>
        </w:rPr>
        <w:t>· Bone · Brain · Lung</w:t>
      </w:r>
    </w:p>
    <w:p w14:paraId="36A92BD0" w14:textId="77777777" w:rsidR="006624DD" w:rsidRPr="00C90C45" w:rsidRDefault="006624DD" w:rsidP="00C30FF5">
      <w:pPr>
        <w:widowControl/>
        <w:wordWrap/>
        <w:autoSpaceDE/>
        <w:autoSpaceDN/>
        <w:spacing w:line="600" w:lineRule="auto"/>
        <w:rPr>
          <w:rFonts w:ascii="Times New Roman" w:hAnsi="Times New Roman" w:cs="Times New Roman"/>
          <w:sz w:val="22"/>
        </w:rPr>
      </w:pPr>
    </w:p>
    <w:p w14:paraId="13029139" w14:textId="77777777" w:rsidR="006624DD" w:rsidRDefault="006624DD" w:rsidP="00C30FF5">
      <w:pPr>
        <w:widowControl/>
        <w:wordWrap/>
        <w:autoSpaceDE/>
        <w:autoSpaceDN/>
        <w:spacing w:line="600" w:lineRule="auto"/>
        <w:rPr>
          <w:rFonts w:ascii="Times New Roman" w:hAnsi="Times New Roman" w:cs="Times New Roman"/>
          <w:sz w:val="22"/>
        </w:rPr>
      </w:pPr>
    </w:p>
    <w:p w14:paraId="6489F632" w14:textId="77777777" w:rsidR="00C90C45" w:rsidRDefault="00C90C45" w:rsidP="00C30FF5">
      <w:pPr>
        <w:widowControl/>
        <w:wordWrap/>
        <w:autoSpaceDE/>
        <w:autoSpaceDN/>
        <w:spacing w:line="600" w:lineRule="auto"/>
        <w:rPr>
          <w:rFonts w:ascii="Times New Roman" w:hAnsi="Times New Roman" w:cs="Times New Roman"/>
          <w:sz w:val="22"/>
        </w:rPr>
      </w:pPr>
    </w:p>
    <w:p w14:paraId="1BB6C8BD" w14:textId="77777777" w:rsidR="00C90C45" w:rsidRDefault="00C90C45" w:rsidP="00C30FF5">
      <w:pPr>
        <w:widowControl/>
        <w:wordWrap/>
        <w:autoSpaceDE/>
        <w:autoSpaceDN/>
        <w:spacing w:line="600" w:lineRule="auto"/>
        <w:rPr>
          <w:rFonts w:ascii="Times New Roman" w:hAnsi="Times New Roman" w:cs="Times New Roman"/>
          <w:sz w:val="22"/>
        </w:rPr>
      </w:pPr>
    </w:p>
    <w:p w14:paraId="4E3FB5B4" w14:textId="77777777" w:rsidR="00C90C45" w:rsidRDefault="00C90C45" w:rsidP="00C30FF5">
      <w:pPr>
        <w:widowControl/>
        <w:wordWrap/>
        <w:autoSpaceDE/>
        <w:autoSpaceDN/>
        <w:spacing w:line="600" w:lineRule="auto"/>
        <w:rPr>
          <w:rFonts w:ascii="Times New Roman" w:hAnsi="Times New Roman" w:cs="Times New Roman"/>
          <w:sz w:val="22"/>
        </w:rPr>
      </w:pPr>
    </w:p>
    <w:p w14:paraId="7D2A9952" w14:textId="77777777" w:rsidR="00C90C45" w:rsidRDefault="00C90C45" w:rsidP="00C30FF5">
      <w:pPr>
        <w:widowControl/>
        <w:wordWrap/>
        <w:autoSpaceDE/>
        <w:autoSpaceDN/>
        <w:spacing w:line="600" w:lineRule="auto"/>
        <w:rPr>
          <w:rFonts w:ascii="Times New Roman" w:hAnsi="Times New Roman" w:cs="Times New Roman"/>
          <w:sz w:val="22"/>
        </w:rPr>
      </w:pPr>
    </w:p>
    <w:p w14:paraId="6648E44F" w14:textId="77777777" w:rsidR="00C90C45" w:rsidRDefault="00C90C45" w:rsidP="00C30FF5">
      <w:pPr>
        <w:widowControl/>
        <w:wordWrap/>
        <w:autoSpaceDE/>
        <w:autoSpaceDN/>
        <w:spacing w:line="600" w:lineRule="auto"/>
        <w:rPr>
          <w:rFonts w:ascii="Times New Roman" w:hAnsi="Times New Roman" w:cs="Times New Roman"/>
          <w:sz w:val="22"/>
        </w:rPr>
      </w:pPr>
    </w:p>
    <w:p w14:paraId="156B9EEA" w14:textId="77777777" w:rsidR="006624DD" w:rsidRPr="00C90C45" w:rsidRDefault="006624DD" w:rsidP="00C30FF5">
      <w:pPr>
        <w:widowControl/>
        <w:wordWrap/>
        <w:autoSpaceDE/>
        <w:autoSpaceDN/>
        <w:spacing w:line="600" w:lineRule="auto"/>
        <w:rPr>
          <w:rFonts w:ascii="Times New Roman" w:hAnsi="Times New Roman" w:cs="Times New Roman"/>
          <w:b/>
          <w:sz w:val="22"/>
        </w:rPr>
      </w:pPr>
      <w:r w:rsidRPr="00C90C45">
        <w:rPr>
          <w:rFonts w:ascii="Times New Roman" w:hAnsi="Times New Roman" w:cs="Times New Roman" w:hint="eastAsia"/>
          <w:b/>
          <w:sz w:val="22"/>
        </w:rPr>
        <w:t xml:space="preserve">Introduction </w:t>
      </w:r>
    </w:p>
    <w:p w14:paraId="5CBC4648"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Breast cancer is the most common cancer and the second leading cause of cancer-related death in females worldwide </w:t>
      </w:r>
      <w:r w:rsidRPr="00C90C45">
        <w:rPr>
          <w:rFonts w:ascii="Times New Roman" w:hAnsi="Times New Roman" w:cs="Times New Roman"/>
          <w:noProof/>
          <w:sz w:val="22"/>
          <w:vertAlign w:val="superscript"/>
        </w:rPr>
        <w:t>1,2</w:t>
      </w:r>
      <w:r w:rsidRPr="00C90C45">
        <w:rPr>
          <w:rFonts w:ascii="Times New Roman" w:hAnsi="Times New Roman" w:cs="Times New Roman"/>
          <w:sz w:val="22"/>
        </w:rPr>
        <w:t xml:space="preserve">. Significant improvements in diagnosis, treatment, and prevention of breast cancer has led to decreased mortality; localized breast cancer, without distant metastasis, may be considered a manageable disease </w:t>
      </w:r>
      <w:r w:rsidRPr="00C90C45">
        <w:rPr>
          <w:rFonts w:ascii="Times New Roman" w:hAnsi="Times New Roman" w:cs="Times New Roman"/>
          <w:noProof/>
          <w:sz w:val="22"/>
          <w:vertAlign w:val="superscript"/>
        </w:rPr>
        <w:t>2,3</w:t>
      </w:r>
      <w:r w:rsidRPr="00C90C45">
        <w:rPr>
          <w:rFonts w:ascii="Times New Roman" w:hAnsi="Times New Roman" w:cs="Times New Roman"/>
          <w:sz w:val="22"/>
        </w:rPr>
        <w:t xml:space="preserve">. Although more than 90% of patients with breast cancer do not have metastasis at the time of diagnosis, about 6% of patients with breast cancer are diagnosed with metastasis </w:t>
      </w:r>
      <w:r w:rsidRPr="00C90C45">
        <w:rPr>
          <w:rFonts w:ascii="Times New Roman" w:hAnsi="Times New Roman" w:cs="Times New Roman"/>
          <w:noProof/>
          <w:sz w:val="22"/>
          <w:vertAlign w:val="superscript"/>
        </w:rPr>
        <w:t>4</w:t>
      </w:r>
      <w:r w:rsidRPr="00C90C45">
        <w:rPr>
          <w:rFonts w:ascii="Times New Roman" w:hAnsi="Times New Roman" w:cs="Times New Roman"/>
          <w:sz w:val="22"/>
        </w:rPr>
        <w:t xml:space="preserve">. The bone, followed by lung, brain, and liver, are the most common organs associated with breast cancer metastasis </w:t>
      </w:r>
      <w:r w:rsidRPr="00C90C45">
        <w:rPr>
          <w:rFonts w:ascii="Times New Roman" w:hAnsi="Times New Roman" w:cs="Times New Roman"/>
          <w:noProof/>
          <w:sz w:val="22"/>
          <w:vertAlign w:val="superscript"/>
        </w:rPr>
        <w:t>4,5</w:t>
      </w:r>
      <w:r w:rsidRPr="00C90C45">
        <w:rPr>
          <w:rFonts w:ascii="Times New Roman" w:hAnsi="Times New Roman" w:cs="Times New Roman"/>
          <w:sz w:val="22"/>
        </w:rPr>
        <w:t xml:space="preserve">. Approximately, patients with breast cancer </w:t>
      </w:r>
      <w:r w:rsidRPr="00C90C45">
        <w:rPr>
          <w:rFonts w:ascii="Times New Roman" w:hAnsi="Times New Roman" w:cs="Times New Roman" w:hint="eastAsia"/>
          <w:sz w:val="22"/>
        </w:rPr>
        <w:t>metastasis</w:t>
      </w:r>
      <w:r w:rsidRPr="00C90C45">
        <w:rPr>
          <w:rFonts w:ascii="Times New Roman" w:hAnsi="Times New Roman" w:cs="Times New Roman"/>
          <w:sz w:val="22"/>
        </w:rPr>
        <w:t xml:space="preserve"> have a mortality and morbidity rates of 70% to 90% </w:t>
      </w:r>
      <w:r w:rsidRPr="00C90C45">
        <w:rPr>
          <w:rFonts w:ascii="Times New Roman" w:hAnsi="Times New Roman" w:cs="Times New Roman"/>
          <w:noProof/>
          <w:sz w:val="22"/>
          <w:vertAlign w:val="superscript"/>
        </w:rPr>
        <w:t>6,7</w:t>
      </w:r>
      <w:r w:rsidRPr="00C90C45">
        <w:rPr>
          <w:rFonts w:ascii="Times New Roman" w:hAnsi="Times New Roman" w:cs="Times New Roman"/>
          <w:sz w:val="22"/>
        </w:rPr>
        <w:t xml:space="preserve">. The median survival of patients with non-metastatic breast cancer is over 85 months (~7 years) regardless of breast cancer subtype </w:t>
      </w:r>
      <w:r w:rsidRPr="00C90C45">
        <w:rPr>
          <w:rFonts w:ascii="Times New Roman" w:hAnsi="Times New Roman" w:cs="Times New Roman"/>
          <w:noProof/>
          <w:sz w:val="22"/>
          <w:vertAlign w:val="superscript"/>
        </w:rPr>
        <w:t>8</w:t>
      </w:r>
      <w:r w:rsidRPr="00C90C45">
        <w:rPr>
          <w:rFonts w:ascii="Times New Roman" w:hAnsi="Times New Roman" w:cs="Times New Roman"/>
          <w:sz w:val="22"/>
        </w:rPr>
        <w:t xml:space="preserve">. However, the median survival of patients with metastatic breast cancer is 4 to 5 years, and patients with the triple negative subtype have a median survival of only 10 to 13 months </w:t>
      </w:r>
      <w:r w:rsidRPr="00C90C45">
        <w:rPr>
          <w:rFonts w:ascii="Times New Roman" w:hAnsi="Times New Roman" w:cs="Times New Roman"/>
          <w:noProof/>
          <w:sz w:val="22"/>
          <w:vertAlign w:val="superscript"/>
        </w:rPr>
        <w:t>9,10</w:t>
      </w:r>
      <w:r w:rsidRPr="00C90C45">
        <w:rPr>
          <w:rFonts w:ascii="Times New Roman" w:hAnsi="Times New Roman" w:cs="Times New Roman"/>
          <w:sz w:val="22"/>
        </w:rPr>
        <w:t xml:space="preserve">. Because surgery for these metastatic lesions is not for oncologic control but palliative control of pain and preservation of metastatic organ function, the role of systemic therapy for metastatic breast cancer is important. The expression of HER2, estrogen (ER) and progesterone (PR) receptor is associated with progression and metastasis of breast cancer </w:t>
      </w:r>
      <w:r w:rsidRPr="00C90C45">
        <w:rPr>
          <w:rFonts w:ascii="Times New Roman" w:hAnsi="Times New Roman" w:cs="Times New Roman"/>
          <w:noProof/>
          <w:sz w:val="22"/>
          <w:vertAlign w:val="superscript"/>
        </w:rPr>
        <w:t>11</w:t>
      </w:r>
      <w:r w:rsidRPr="00C90C45">
        <w:rPr>
          <w:rFonts w:ascii="Times New Roman" w:hAnsi="Times New Roman" w:cs="Times New Roman"/>
          <w:sz w:val="22"/>
        </w:rPr>
        <w:t xml:space="preserve">. Depending on the breast cancer subtype (i.e., hormone receptor +/HER2-, HER2+ or triple negative), hormone therapy, target therapy, and chemotherapy are used as single agents, combination therapy in initial or later lines of therapy for metastatic breast cancer </w:t>
      </w:r>
      <w:r w:rsidRPr="00C90C45">
        <w:rPr>
          <w:rFonts w:ascii="Times New Roman" w:hAnsi="Times New Roman" w:cs="Times New Roman"/>
          <w:noProof/>
          <w:sz w:val="22"/>
          <w:vertAlign w:val="superscript"/>
        </w:rPr>
        <w:t>4,12</w:t>
      </w:r>
      <w:r w:rsidRPr="00C90C45">
        <w:rPr>
          <w:rFonts w:ascii="Times New Roman" w:hAnsi="Times New Roman" w:cs="Times New Roman"/>
          <w:sz w:val="22"/>
        </w:rPr>
        <w:t xml:space="preserve">. Although mutations in BRACA1, BRACA2, ERBB2, and ESR1 are targeted with clinical efficacy, the clinical application of genomics plays a limited role </w:t>
      </w:r>
      <w:r w:rsidRPr="00C90C45">
        <w:rPr>
          <w:rFonts w:ascii="Times New Roman" w:hAnsi="Times New Roman" w:cs="Times New Roman"/>
          <w:noProof/>
          <w:sz w:val="22"/>
          <w:vertAlign w:val="superscript"/>
        </w:rPr>
        <w:t>4,13,14</w:t>
      </w:r>
      <w:r w:rsidRPr="00C90C45">
        <w:rPr>
          <w:rFonts w:ascii="Times New Roman" w:hAnsi="Times New Roman" w:cs="Times New Roman"/>
          <w:sz w:val="22"/>
        </w:rPr>
        <w:t xml:space="preserve">. The next-generation treatment of metastatic cancer requires a comprehensive understanding of not only the pathological subtype but also the genomics and clinical profile. </w:t>
      </w:r>
    </w:p>
    <w:p w14:paraId="3DE118BD"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Several studies for metastatic breast cancer have reported the related gene signatures to predict metastasis and recurrence </w:t>
      </w:r>
      <w:r w:rsidRPr="00C90C45">
        <w:rPr>
          <w:rFonts w:ascii="Times New Roman" w:hAnsi="Times New Roman" w:cs="Times New Roman"/>
          <w:noProof/>
          <w:sz w:val="22"/>
          <w:vertAlign w:val="superscript"/>
        </w:rPr>
        <w:t>1,15-17</w:t>
      </w:r>
      <w:r w:rsidRPr="00C90C45">
        <w:rPr>
          <w:rFonts w:ascii="Times New Roman" w:hAnsi="Times New Roman" w:cs="Times New Roman"/>
          <w:sz w:val="22"/>
        </w:rPr>
        <w:t xml:space="preserve">. Previous studies provided the presence and strength of association with breast cancer metastasis and related pathways of selected genes using applications such as Cytoscape </w:t>
      </w:r>
      <w:r w:rsidRPr="00C90C45">
        <w:rPr>
          <w:rFonts w:ascii="Times New Roman" w:hAnsi="Times New Roman" w:cs="Times New Roman"/>
          <w:noProof/>
          <w:sz w:val="22"/>
          <w:vertAlign w:val="superscript"/>
        </w:rPr>
        <w:t>15,18</w:t>
      </w:r>
      <w:r w:rsidRPr="00C90C45">
        <w:rPr>
          <w:rFonts w:ascii="Times New Roman" w:hAnsi="Times New Roman" w:cs="Times New Roman"/>
          <w:sz w:val="22"/>
        </w:rPr>
        <w:t xml:space="preserve">. These applications allow for a holistic examination concerning the interactions of genes, the environment, and clinopathologic (i.e. age, gender, phenotype, etc.) factors associated with breast cancer metastasis. If we understood the direct causal factor of breast cancer metastasis and direct effector after metastasis, the direct cause and effect could be used as candidates for therapy and prevention of breast cancer metastasis. </w:t>
      </w:r>
    </w:p>
    <w:p w14:paraId="7F7EE9AA"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In clinical and research fields, the application of machine learning methods has been utilized to study the statistical relationship in disease progression through the creation of causal networks from large and complicated health data </w:t>
      </w:r>
      <w:r w:rsidRPr="00C90C45">
        <w:rPr>
          <w:rFonts w:ascii="Times New Roman" w:hAnsi="Times New Roman" w:cs="Times New Roman"/>
          <w:noProof/>
          <w:sz w:val="22"/>
          <w:vertAlign w:val="superscript"/>
        </w:rPr>
        <w:t>19,20</w:t>
      </w:r>
      <w:r w:rsidRPr="00C90C45">
        <w:rPr>
          <w:rFonts w:ascii="Times New Roman" w:hAnsi="Times New Roman" w:cs="Times New Roman"/>
          <w:sz w:val="22"/>
        </w:rPr>
        <w:t xml:space="preserve">. Statistical machine learning methods can help us to find the causes as key upstream regulators from a causal network inferred from genomic, clinical, and environmental data related with breast cancer metastasis. Causal Bayesian networks (CBN) has been used to learn causal network inferred from genomic data </w:t>
      </w:r>
      <w:r w:rsidRPr="00C90C45">
        <w:rPr>
          <w:rFonts w:ascii="Times New Roman" w:hAnsi="Times New Roman" w:cs="Times New Roman"/>
          <w:noProof/>
          <w:sz w:val="22"/>
          <w:vertAlign w:val="superscript"/>
        </w:rPr>
        <w:t>20,21</w:t>
      </w:r>
      <w:r w:rsidRPr="00C90C45">
        <w:rPr>
          <w:rFonts w:ascii="Times New Roman" w:hAnsi="Times New Roman" w:cs="Times New Roman"/>
          <w:sz w:val="22"/>
        </w:rPr>
        <w:t>. CBN is a directed acyclic graph that consists of nodes (represent random variables being modeled) and intervening arrows (represent relationships among the random variables)</w:t>
      </w:r>
      <w:r w:rsidRPr="00C90C45">
        <w:rPr>
          <w:rFonts w:ascii="Times New Roman" w:hAnsi="Times New Roman" w:cs="Times New Roman"/>
          <w:noProof/>
          <w:sz w:val="22"/>
          <w:vertAlign w:val="superscript"/>
        </w:rPr>
        <w:t>19</w:t>
      </w:r>
      <w:r w:rsidRPr="00C90C45">
        <w:rPr>
          <w:rFonts w:ascii="Times New Roman" w:hAnsi="Times New Roman" w:cs="Times New Roman"/>
          <w:sz w:val="22"/>
        </w:rPr>
        <w:t xml:space="preserve">. CBNs have identified the role of osteoblasts in the formation of  breast cancer bone metastasis </w:t>
      </w:r>
      <w:r w:rsidRPr="00C90C45">
        <w:rPr>
          <w:rFonts w:ascii="Times New Roman" w:hAnsi="Times New Roman" w:cs="Times New Roman"/>
          <w:noProof/>
          <w:sz w:val="22"/>
          <w:vertAlign w:val="superscript"/>
        </w:rPr>
        <w:t>21</w:t>
      </w:r>
      <w:r w:rsidRPr="00C90C45">
        <w:rPr>
          <w:rFonts w:ascii="Times New Roman" w:hAnsi="Times New Roman" w:cs="Times New Roman"/>
          <w:sz w:val="22"/>
        </w:rPr>
        <w:t xml:space="preserve">. </w:t>
      </w:r>
    </w:p>
    <w:p w14:paraId="42D72B40"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As previously mentioned, the direct causal networks among genes, clinical information</w:t>
      </w:r>
      <w:r w:rsidRPr="00C90C45">
        <w:rPr>
          <w:rStyle w:val="CommentReference"/>
          <w:sz w:val="22"/>
          <w:szCs w:val="22"/>
        </w:rPr>
        <w:t>, a</w:t>
      </w:r>
      <w:r w:rsidRPr="00C90C45">
        <w:rPr>
          <w:rFonts w:ascii="Times New Roman" w:hAnsi="Times New Roman" w:cs="Times New Roman"/>
          <w:sz w:val="22"/>
        </w:rPr>
        <w:t>nd pathologic findings related with breast cancer (BC) with metastases are not well understood. Therefore, we performed CBN analysis of microarray and clinical and pathological data from Gene Expression Omnibus (GEO) to get a causal network in data for bone, brain, and lung metastases of breast cancer.</w:t>
      </w:r>
    </w:p>
    <w:p w14:paraId="53A2FFE7" w14:textId="77777777" w:rsidR="006624DD" w:rsidRPr="00C90C45" w:rsidRDefault="006624DD" w:rsidP="00C30FF5">
      <w:pPr>
        <w:widowControl/>
        <w:wordWrap/>
        <w:autoSpaceDE/>
        <w:autoSpaceDN/>
        <w:spacing w:line="360" w:lineRule="auto"/>
        <w:rPr>
          <w:rFonts w:ascii="Times New Roman" w:hAnsi="Times New Roman" w:cs="Times New Roman"/>
          <w:b/>
          <w:sz w:val="22"/>
        </w:rPr>
      </w:pPr>
    </w:p>
    <w:p w14:paraId="2F402FF7" w14:textId="77777777" w:rsidR="006624DD" w:rsidRPr="00C90C45" w:rsidRDefault="006624DD" w:rsidP="00C30FF5">
      <w:pPr>
        <w:widowControl/>
        <w:wordWrap/>
        <w:autoSpaceDE/>
        <w:autoSpaceDN/>
        <w:spacing w:line="360" w:lineRule="auto"/>
        <w:rPr>
          <w:rFonts w:ascii="Times New Roman" w:hAnsi="Times New Roman" w:cs="Times New Roman"/>
          <w:b/>
          <w:sz w:val="22"/>
        </w:rPr>
      </w:pPr>
      <w:r w:rsidRPr="00C90C45">
        <w:rPr>
          <w:rFonts w:ascii="Times New Roman" w:hAnsi="Times New Roman" w:cs="Times New Roman"/>
          <w:b/>
          <w:sz w:val="22"/>
        </w:rPr>
        <w:t xml:space="preserve">Materials and Methods </w:t>
      </w:r>
    </w:p>
    <w:p w14:paraId="4C7CD18C" w14:textId="77777777"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hint="eastAsia"/>
          <w:b/>
          <w:sz w:val="22"/>
        </w:rPr>
        <w:t xml:space="preserve">1. </w:t>
      </w:r>
      <w:r w:rsidRPr="00C90C45">
        <w:rPr>
          <w:rFonts w:ascii="Times New Roman" w:hAnsi="Times New Roman" w:cs="Times New Roman"/>
          <w:b/>
          <w:sz w:val="22"/>
        </w:rPr>
        <w:t xml:space="preserve">Data collection </w:t>
      </w:r>
      <w:r w:rsidRPr="00C90C45">
        <w:rPr>
          <w:rFonts w:ascii="Times New Roman" w:hAnsi="Times New Roman" w:cs="Times New Roman" w:hint="eastAsia"/>
          <w:b/>
          <w:sz w:val="22"/>
        </w:rPr>
        <w:t xml:space="preserve">from GEO </w:t>
      </w:r>
      <w:r w:rsidRPr="00C90C45">
        <w:rPr>
          <w:rFonts w:ascii="Times New Roman" w:hAnsi="Times New Roman" w:cs="Times New Roman"/>
          <w:b/>
          <w:sz w:val="22"/>
        </w:rPr>
        <w:t xml:space="preserve">and data mining </w:t>
      </w:r>
    </w:p>
    <w:p w14:paraId="6B7FD840"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Microarray datasets were retrieved from the GEO database of the National Center for Biotechnology Information (NCBI) of National Institute of Health (https://www.ncbi.nlm.nih.gov/geo/, GEO, NCBI accessed in August 2018) </w:t>
      </w:r>
      <w:r w:rsidRPr="00C90C45">
        <w:rPr>
          <w:rFonts w:ascii="Times New Roman" w:hAnsi="Times New Roman" w:cs="Times New Roman"/>
          <w:noProof/>
          <w:sz w:val="22"/>
          <w:vertAlign w:val="superscript"/>
        </w:rPr>
        <w:t>22</w:t>
      </w:r>
      <w:r w:rsidRPr="00C90C45">
        <w:rPr>
          <w:rFonts w:ascii="Times New Roman" w:hAnsi="Times New Roman" w:cs="Times New Roman"/>
          <w:sz w:val="22"/>
        </w:rPr>
        <w:t>. The criteria for the enrolled datasets were as follows: (i) datasets with the GEO series (GSE) of human breast cancer alone or with bone, brain and lung metastases; (ii) studies measuring gene expression in humans (</w:t>
      </w:r>
      <w:r w:rsidRPr="00C90C45">
        <w:rPr>
          <w:rFonts w:ascii="Times New Roman" w:hAnsi="Times New Roman" w:cs="Times New Roman"/>
          <w:i/>
          <w:sz w:val="22"/>
        </w:rPr>
        <w:t>Homo sapiens</w:t>
      </w:r>
      <w:r w:rsidRPr="00C90C45">
        <w:rPr>
          <w:rFonts w:ascii="Times New Roman" w:hAnsi="Times New Roman" w:cs="Times New Roman"/>
          <w:sz w:val="22"/>
        </w:rPr>
        <w:t xml:space="preserve">); (iii) studies should have collected tissues extracted from breast cancer in breast; (iv) studies with clinical and pathologic information (age, pathology, presence of ER, PR and HER2 receptor, and adjuvant hormone or chemotherapies). Initially, four studies were identified for metastases study of breast cancer. Because a study (GSE 5327) did not show other information for bone and brain metastases, three studies (GSE 2603, 12276, and 2034) were identified for the present study having 365 samples that were listed as sample accessions number (GSM)in GEO database (Table 1 and 2). Clinical and pathological characteristics are summarized in Table 3. Table 3 showed that the metastasis of breast cancer had significant relationships with PR. ER, PR, </w:t>
      </w:r>
      <w:r w:rsidR="001E4890" w:rsidRPr="00C90C45">
        <w:rPr>
          <w:rFonts w:ascii="Times New Roman" w:hAnsi="Times New Roman" w:cs="Times New Roman"/>
          <w:sz w:val="22"/>
        </w:rPr>
        <w:t>and adjuvant</w:t>
      </w:r>
      <w:r w:rsidRPr="00C90C45">
        <w:rPr>
          <w:rFonts w:ascii="Times New Roman" w:hAnsi="Times New Roman" w:cs="Times New Roman"/>
          <w:sz w:val="22"/>
        </w:rPr>
        <w:t xml:space="preserve"> hormone therapy showed a higher rate of risk for lung metastasis alone, while ER was associated with brain metastasis alone of breast cancer. We have transformed the normalized gene expression levels into z-scores per gene and discretized the z-values into the following: less than -1 (z &lt; -1), between -1 and 1 (-1 ≤ z ≤1), and over 1 (z &gt; 1) to represent </w:t>
      </w:r>
      <w:r w:rsidRPr="00C90C45">
        <w:rPr>
          <w:rFonts w:ascii="Times New Roman" w:hAnsi="Times New Roman" w:cs="Times New Roman"/>
          <w:i/>
          <w:sz w:val="22"/>
        </w:rPr>
        <w:t>low</w:t>
      </w:r>
      <w:r w:rsidRPr="00C90C45">
        <w:rPr>
          <w:rFonts w:ascii="Times New Roman" w:hAnsi="Times New Roman" w:cs="Times New Roman"/>
          <w:sz w:val="22"/>
        </w:rPr>
        <w:t xml:space="preserve">, </w:t>
      </w:r>
      <w:r w:rsidRPr="00C90C45">
        <w:rPr>
          <w:rFonts w:ascii="Times New Roman" w:hAnsi="Times New Roman" w:cs="Times New Roman"/>
          <w:i/>
          <w:sz w:val="22"/>
        </w:rPr>
        <w:t>no change</w:t>
      </w:r>
      <w:r w:rsidRPr="00C90C45">
        <w:rPr>
          <w:rFonts w:ascii="Times New Roman" w:hAnsi="Times New Roman" w:cs="Times New Roman"/>
          <w:sz w:val="22"/>
        </w:rPr>
        <w:t xml:space="preserve">, and </w:t>
      </w:r>
      <w:r w:rsidRPr="00C90C45">
        <w:rPr>
          <w:rFonts w:ascii="Times New Roman" w:hAnsi="Times New Roman" w:cs="Times New Roman"/>
          <w:i/>
          <w:sz w:val="22"/>
        </w:rPr>
        <w:t>high</w:t>
      </w:r>
      <w:r w:rsidRPr="00C90C45">
        <w:rPr>
          <w:rFonts w:ascii="Times New Roman" w:hAnsi="Times New Roman" w:cs="Times New Roman"/>
          <w:sz w:val="22"/>
        </w:rPr>
        <w:t xml:space="preserve"> expression of a gene, respectively </w:t>
      </w:r>
      <w:r w:rsidRPr="00C90C45">
        <w:rPr>
          <w:rFonts w:ascii="Times New Roman" w:hAnsi="Times New Roman" w:cs="Times New Roman"/>
          <w:noProof/>
          <w:sz w:val="22"/>
          <w:vertAlign w:val="superscript"/>
        </w:rPr>
        <w:t>21</w:t>
      </w:r>
      <w:r w:rsidRPr="00C90C45">
        <w:rPr>
          <w:rFonts w:ascii="Times New Roman" w:hAnsi="Times New Roman" w:cs="Times New Roman"/>
          <w:sz w:val="22"/>
        </w:rPr>
        <w:t xml:space="preserve">. To learn CBN, we have used Bayesian Network Inference with Java Objects (BANJO). BANJO is a computational modeling tool based on data-driven method with utilizing Bayesian network frameworks to obtain directed inference network </w:t>
      </w:r>
      <w:r w:rsidRPr="00C90C45">
        <w:rPr>
          <w:rFonts w:ascii="Times New Roman" w:hAnsi="Times New Roman" w:cs="Times New Roman"/>
          <w:noProof/>
          <w:sz w:val="22"/>
          <w:vertAlign w:val="superscript"/>
        </w:rPr>
        <w:t>21,23</w:t>
      </w:r>
      <w:r w:rsidRPr="00C90C45">
        <w:rPr>
          <w:rFonts w:ascii="Times New Roman" w:hAnsi="Times New Roman" w:cs="Times New Roman"/>
          <w:sz w:val="22"/>
        </w:rPr>
        <w:t xml:space="preserve">. All CBNs that were learned from data in this paper by limiting possible number of parents to five. </w:t>
      </w:r>
    </w:p>
    <w:p w14:paraId="2297FAC6" w14:textId="77777777"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hint="eastAsia"/>
          <w:b/>
          <w:sz w:val="22"/>
        </w:rPr>
        <w:t xml:space="preserve">2. </w:t>
      </w:r>
      <w:r w:rsidRPr="00C90C45">
        <w:rPr>
          <w:rFonts w:ascii="Times New Roman" w:hAnsi="Times New Roman" w:cs="Times New Roman"/>
          <w:b/>
          <w:sz w:val="22"/>
        </w:rPr>
        <w:t>Selection of candidate genes</w:t>
      </w:r>
    </w:p>
    <w:p w14:paraId="3B7C4A95"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Because the gene expression data in the four different studies occurred from different kinds of microarray platform consisting of different number of gene probe, we first selected common genes that were presented in all GSEs. As a result, three GSEs from four studies and 13,229 genes were selected. After collection of all data in the three GSEs, we prepared a dataset (denote it as </w:t>
      </w:r>
      <w:r w:rsidRPr="00C90C45">
        <w:rPr>
          <w:rFonts w:ascii="Times New Roman" w:hAnsi="Times New Roman" w:cs="Times New Roman"/>
          <w:i/>
          <w:sz w:val="22"/>
        </w:rPr>
        <w:t>D</w:t>
      </w:r>
      <w:bookmarkStart w:id="24" w:name="OLE_LINK20"/>
      <w:bookmarkStart w:id="25" w:name="OLE_LINK21"/>
      <w:r w:rsidRPr="00C90C45">
        <w:rPr>
          <w:rFonts w:ascii="Times New Roman" w:hAnsi="Times New Roman" w:cs="Times New Roman"/>
          <w:i/>
          <w:sz w:val="22"/>
        </w:rPr>
        <w:t>°</w:t>
      </w:r>
      <w:bookmarkEnd w:id="24"/>
      <w:bookmarkEnd w:id="25"/>
      <w:r w:rsidRPr="00C90C45">
        <w:rPr>
          <w:rFonts w:ascii="Times New Roman" w:hAnsi="Times New Roman" w:cs="Times New Roman"/>
          <w:sz w:val="22"/>
        </w:rPr>
        <w:t>) that consists of variables that represent gene expression levels (</w:t>
      </w:r>
      <w:r w:rsidRPr="00C90C45">
        <w:rPr>
          <w:rFonts w:ascii="Times New Roman" w:hAnsi="Times New Roman" w:cs="Times New Roman"/>
          <w:i/>
          <w:sz w:val="22"/>
        </w:rPr>
        <w:t>low</w:t>
      </w:r>
      <w:r w:rsidRPr="00C90C45">
        <w:rPr>
          <w:rFonts w:ascii="Times New Roman" w:hAnsi="Times New Roman" w:cs="Times New Roman"/>
          <w:sz w:val="22"/>
        </w:rPr>
        <w:t xml:space="preserve">, </w:t>
      </w:r>
      <w:r w:rsidRPr="00C90C45">
        <w:rPr>
          <w:rFonts w:ascii="Times New Roman" w:hAnsi="Times New Roman" w:cs="Times New Roman"/>
          <w:i/>
          <w:sz w:val="22"/>
        </w:rPr>
        <w:t>no change</w:t>
      </w:r>
      <w:r w:rsidRPr="00C90C45">
        <w:rPr>
          <w:rFonts w:ascii="Times New Roman" w:hAnsi="Times New Roman" w:cs="Times New Roman"/>
          <w:sz w:val="22"/>
        </w:rPr>
        <w:t xml:space="preserve">, and high) of 13,229 genes and  nine clinical variables, i.e., </w:t>
      </w:r>
      <w:bookmarkStart w:id="26" w:name="OLE_LINK41"/>
      <w:bookmarkStart w:id="27" w:name="OLE_LINK42"/>
      <w:r w:rsidRPr="00C90C45">
        <w:rPr>
          <w:rFonts w:ascii="Times New Roman" w:hAnsi="Times New Roman" w:cs="Times New Roman"/>
          <w:sz w:val="22"/>
        </w:rPr>
        <w:t>age, bone metastasis, brain metastasis, lung metastasis, ER, PR, HER2 receptor, and adjuvant chemo or hormone therapies</w:t>
      </w:r>
      <w:bookmarkEnd w:id="26"/>
      <w:bookmarkEnd w:id="27"/>
      <w:r w:rsidRPr="00C90C45">
        <w:rPr>
          <w:rFonts w:ascii="Times New Roman" w:hAnsi="Times New Roman" w:cs="Times New Roman"/>
          <w:sz w:val="22"/>
        </w:rPr>
        <w:t xml:space="preserve">, of 365 subjects (Table 2). From </w:t>
      </w:r>
      <w:r w:rsidRPr="00C90C45">
        <w:rPr>
          <w:rFonts w:ascii="Times New Roman" w:hAnsi="Times New Roman" w:cs="Times New Roman"/>
          <w:i/>
          <w:sz w:val="22"/>
        </w:rPr>
        <w:t>D°</w:t>
      </w:r>
      <w:r w:rsidRPr="00C90C45">
        <w:rPr>
          <w:rFonts w:ascii="Times New Roman" w:hAnsi="Times New Roman" w:cs="Times New Roman"/>
          <w:sz w:val="22"/>
        </w:rPr>
        <w:t xml:space="preserve">, we searched for additional relevant candidate genes among the 13,229 genes, and selected </w:t>
      </w:r>
      <w:bookmarkStart w:id="28" w:name="OLE_LINK50"/>
      <w:bookmarkStart w:id="29" w:name="OLE_LINK51"/>
      <w:r w:rsidRPr="00C90C45">
        <w:rPr>
          <w:rFonts w:ascii="Times New Roman" w:hAnsi="Times New Roman" w:cs="Times New Roman"/>
          <w:sz w:val="22"/>
        </w:rPr>
        <w:t xml:space="preserve">top 10% correlated genes with the presence of bone, brain or lung metastasis (1,323 genes) in </w:t>
      </w:r>
      <w:r w:rsidRPr="00C90C45">
        <w:rPr>
          <w:rFonts w:ascii="Times New Roman" w:hAnsi="Times New Roman" w:cs="Times New Roman"/>
          <w:i/>
          <w:sz w:val="22"/>
        </w:rPr>
        <w:t>D°</w:t>
      </w:r>
      <w:r w:rsidRPr="00C90C45">
        <w:rPr>
          <w:rFonts w:ascii="Times New Roman" w:hAnsi="Times New Roman" w:cs="Times New Roman"/>
          <w:sz w:val="22"/>
        </w:rPr>
        <w:t xml:space="preserve">. </w:t>
      </w:r>
      <w:bookmarkEnd w:id="28"/>
      <w:bookmarkEnd w:id="29"/>
      <w:r w:rsidRPr="00C90C45">
        <w:rPr>
          <w:rFonts w:ascii="Times New Roman" w:hAnsi="Times New Roman" w:cs="Times New Roman"/>
          <w:sz w:val="22"/>
        </w:rPr>
        <w:t xml:space="preserve">In addition, 159 signature genes related with distant metastasis of breast cancer were selected based on two published studies [10, 11]. Adding the 159 signature genes to the 1,323 correlated genes resulted in 1,467 unique genes (15 genes were common between signature and correlated genes). Finally, we created a dataset with 1,476 variables (denote it as </w:t>
      </w:r>
      <w:r w:rsidRPr="00C90C45">
        <w:rPr>
          <w:rFonts w:ascii="Times New Roman" w:hAnsi="Times New Roman" w:cs="Times New Roman"/>
          <w:i/>
          <w:sz w:val="22"/>
        </w:rPr>
        <w:t>D</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extracting 1,467 gene expression data from </w:t>
      </w:r>
      <w:r w:rsidRPr="00C90C45">
        <w:rPr>
          <w:rFonts w:ascii="Times New Roman" w:hAnsi="Times New Roman" w:cs="Times New Roman"/>
          <w:i/>
          <w:sz w:val="22"/>
        </w:rPr>
        <w:t>D</w:t>
      </w:r>
      <w:r w:rsidRPr="00C90C45">
        <w:rPr>
          <w:rFonts w:ascii="Times New Roman" w:hAnsi="Times New Roman" w:cs="Times New Roman"/>
          <w:i/>
          <w:sz w:val="22"/>
          <w:vertAlign w:val="superscript"/>
        </w:rPr>
        <w:t>0</w:t>
      </w:r>
      <w:r w:rsidRPr="00C90C45">
        <w:rPr>
          <w:rFonts w:ascii="Times New Roman" w:hAnsi="Times New Roman" w:cs="Times New Roman"/>
          <w:sz w:val="22"/>
        </w:rPr>
        <w:t xml:space="preserve"> and adding nine clinical variables of 365 subjects. </w:t>
      </w:r>
    </w:p>
    <w:p w14:paraId="2A460900" w14:textId="77777777"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b/>
          <w:sz w:val="22"/>
        </w:rPr>
        <w:t>3. Overall Analysis: Learning CBN structure</w:t>
      </w:r>
    </w:p>
    <w:p w14:paraId="5BD41ACB" w14:textId="77777777" w:rsidR="006624DD" w:rsidRPr="00C90C45" w:rsidRDefault="006624DD" w:rsidP="00C30FF5">
      <w:pPr>
        <w:widowControl/>
        <w:wordWrap/>
        <w:autoSpaceDE/>
        <w:autoSpaceDN/>
        <w:spacing w:line="480" w:lineRule="auto"/>
        <w:rPr>
          <w:rFonts w:ascii="Times New Roman" w:hAnsi="Times New Roman" w:cs="Times New Roman"/>
          <w:sz w:val="22"/>
        </w:rPr>
      </w:pPr>
      <w:bookmarkStart w:id="30" w:name="OLE_LINK43"/>
      <w:r w:rsidRPr="00C90C45">
        <w:rPr>
          <w:rFonts w:ascii="Times New Roman" w:hAnsi="Times New Roman" w:cs="Times New Roman"/>
          <w:sz w:val="22"/>
        </w:rPr>
        <w:t xml:space="preserve">We ran 12 independent runs to learn CBNs (three independent 3 h, 6 h, 12 h, and 24 h runs; total of 135 hr runs) using the dataset </w:t>
      </w:r>
      <w:r w:rsidRPr="00C90C45">
        <w:rPr>
          <w:rFonts w:ascii="Times New Roman" w:hAnsi="Times New Roman" w:cs="Times New Roman"/>
          <w:i/>
          <w:sz w:val="22"/>
        </w:rPr>
        <w:t>D</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Among the 12 best log likelihood structures reported by each run, we selected the network with the highest log likelihood (denoted as </w:t>
      </w:r>
      <w:r w:rsidRPr="00C90C45">
        <w:rPr>
          <w:rFonts w:ascii="Times New Roman" w:hAnsi="Times New Roman" w:cs="Times New Roman"/>
          <w:i/>
          <w:sz w:val="22"/>
        </w:rPr>
        <w:t>S</w:t>
      </w:r>
      <w:bookmarkStart w:id="31" w:name="OLE_LINK22"/>
      <w:r w:rsidRPr="00C90C45">
        <w:rPr>
          <w:rFonts w:ascii="Times New Roman" w:hAnsi="Times New Roman" w:cs="Times New Roman"/>
          <w:i/>
          <w:sz w:val="22"/>
          <w:vertAlign w:val="superscript"/>
        </w:rPr>
        <w:t>1</w:t>
      </w:r>
      <w:bookmarkEnd w:id="31"/>
      <w:r w:rsidRPr="00C90C45">
        <w:rPr>
          <w:rFonts w:ascii="Times New Roman" w:hAnsi="Times New Roman" w:cs="Times New Roman"/>
          <w:sz w:val="22"/>
        </w:rPr>
        <w:t xml:space="preserve">; note that </w:t>
      </w:r>
      <w:r w:rsidRPr="00C90C45">
        <w:rPr>
          <w:rFonts w:ascii="Times New Roman" w:hAnsi="Times New Roman" w:cs="Times New Roman"/>
          <w:i/>
          <w:sz w:val="22"/>
        </w:rPr>
        <w:t>S</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includes 1,476 variables, each representing a gene expression or clinical</w:t>
      </w:r>
      <w:bookmarkStart w:id="32" w:name="OLE_LINK25"/>
      <w:bookmarkStart w:id="33" w:name="OLE_LINK26"/>
      <w:r w:rsidRPr="00C90C45">
        <w:rPr>
          <w:rFonts w:ascii="Times New Roman" w:hAnsi="Times New Roman" w:cs="Times New Roman"/>
          <w:sz w:val="22"/>
        </w:rPr>
        <w:t xml:space="preserve"> information</w:t>
      </w:r>
      <w:bookmarkEnd w:id="32"/>
      <w:bookmarkEnd w:id="33"/>
      <w:r w:rsidRPr="00C90C45">
        <w:rPr>
          <w:rFonts w:ascii="Times New Roman" w:hAnsi="Times New Roman" w:cs="Times New Roman"/>
          <w:sz w:val="22"/>
        </w:rPr>
        <w:t>). First degree Markov Blanket (MB) of a variable X in CBN (denote as MB [X]) is defined as set of variables that is the direct causes (parents) of X and direct effects (children) of X and direct causes (parents) of direct effects (children) of X (of course, X itself is excluded from MB [X]). Second degree MB of X, third degree MB of X, etc., can be defined as MB (MB [X]), MB (MB [MB (X)], etc., respectively.</w:t>
      </w:r>
      <w:r w:rsidRPr="00C90C45" w:rsidDel="007940B3">
        <w:rPr>
          <w:rFonts w:ascii="Times New Roman" w:hAnsi="Times New Roman" w:cs="Times New Roman"/>
          <w:sz w:val="22"/>
        </w:rPr>
        <w:t xml:space="preserve"> </w:t>
      </w:r>
      <w:r w:rsidRPr="00C90C45">
        <w:rPr>
          <w:rFonts w:ascii="Times New Roman" w:hAnsi="Times New Roman" w:cs="Times New Roman"/>
          <w:sz w:val="22"/>
        </w:rPr>
        <w:t xml:space="preserve"> In </w:t>
      </w:r>
      <w:r w:rsidRPr="00C90C45">
        <w:rPr>
          <w:rFonts w:ascii="Times New Roman" w:hAnsi="Times New Roman" w:cs="Times New Roman"/>
          <w:i/>
          <w:sz w:val="22"/>
        </w:rPr>
        <w:t>S</w:t>
      </w:r>
      <w:r w:rsidRPr="00C90C45">
        <w:rPr>
          <w:rFonts w:ascii="Times New Roman" w:hAnsi="Times New Roman" w:cs="Times New Roman"/>
          <w:i/>
          <w:sz w:val="22"/>
          <w:vertAlign w:val="superscript"/>
        </w:rPr>
        <w:t>1</w:t>
      </w:r>
      <w:r w:rsidRPr="00C90C45">
        <w:rPr>
          <w:rFonts w:ascii="Times New Roman" w:hAnsi="Times New Roman" w:cs="Times New Roman"/>
          <w:sz w:val="22"/>
        </w:rPr>
        <w:t>, we identified 139 variables consisting of 93 signature genes having direct or indirect edges with bone, brain, or lung metastases nodes, 37 genes derived from 3</w:t>
      </w:r>
      <w:r w:rsidRPr="00C90C45">
        <w:rPr>
          <w:rFonts w:ascii="Times New Roman" w:hAnsi="Times New Roman" w:cs="Times New Roman"/>
          <w:sz w:val="22"/>
          <w:vertAlign w:val="superscript"/>
        </w:rPr>
        <w:t>rd</w:t>
      </w:r>
      <w:r w:rsidRPr="00C90C45">
        <w:rPr>
          <w:rFonts w:ascii="Times New Roman" w:hAnsi="Times New Roman" w:cs="Times New Roman"/>
          <w:sz w:val="22"/>
        </w:rPr>
        <w:t xml:space="preserve"> degree MB of bone, brain, or lung metastases nodes, and nine clinical variables. From dataset </w:t>
      </w:r>
      <w:r w:rsidRPr="00C90C45">
        <w:rPr>
          <w:rFonts w:ascii="Times New Roman" w:hAnsi="Times New Roman" w:cs="Times New Roman"/>
          <w:i/>
          <w:sz w:val="22"/>
        </w:rPr>
        <w:t>D</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we created a new dataset with these 139 variables of 365 subjects (denoted as </w:t>
      </w:r>
      <w:r w:rsidRPr="00C90C45">
        <w:rPr>
          <w:rFonts w:ascii="Times New Roman" w:hAnsi="Times New Roman" w:cs="Times New Roman"/>
          <w:i/>
          <w:sz w:val="22"/>
        </w:rPr>
        <w:t>D</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We again learned CBNs using </w:t>
      </w:r>
      <w:r w:rsidRPr="00C90C45">
        <w:rPr>
          <w:rFonts w:ascii="Times New Roman" w:hAnsi="Times New Roman" w:cs="Times New Roman"/>
          <w:i/>
          <w:sz w:val="22"/>
        </w:rPr>
        <w:t>D</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w:t>
      </w:r>
      <w:r w:rsidRPr="00C90C45">
        <w:rPr>
          <w:rFonts w:ascii="Times New Roman" w:hAnsi="Times New Roman" w:cs="Times New Roman"/>
          <w:noProof/>
          <w:sz w:val="22"/>
          <w:vertAlign w:val="superscript"/>
        </w:rPr>
        <w:t>21</w:t>
      </w:r>
      <w:r w:rsidRPr="00C90C45">
        <w:rPr>
          <w:rFonts w:ascii="Times New Roman" w:hAnsi="Times New Roman" w:cs="Times New Roman"/>
          <w:sz w:val="22"/>
        </w:rPr>
        <w:t xml:space="preserve">. This follow-up CBN learning using </w:t>
      </w:r>
      <w:r w:rsidRPr="00C90C45">
        <w:rPr>
          <w:rFonts w:ascii="Times New Roman" w:hAnsi="Times New Roman" w:cs="Times New Roman"/>
          <w:i/>
          <w:sz w:val="22"/>
        </w:rPr>
        <w:t>D</w:t>
      </w:r>
      <w:r w:rsidRPr="00C90C45">
        <w:rPr>
          <w:rFonts w:ascii="Times New Roman" w:hAnsi="Times New Roman" w:cs="Times New Roman"/>
          <w:i/>
          <w:sz w:val="22"/>
          <w:vertAlign w:val="superscript"/>
        </w:rPr>
        <w:t xml:space="preserve">2 </w:t>
      </w:r>
      <w:bookmarkStart w:id="34" w:name="OLE_LINK39"/>
      <w:r w:rsidRPr="00C90C45">
        <w:rPr>
          <w:rFonts w:ascii="Times New Roman" w:hAnsi="Times New Roman" w:cs="Times New Roman"/>
          <w:sz w:val="22"/>
        </w:rPr>
        <w:t xml:space="preserve">was performed the same way we learned CBN using </w:t>
      </w:r>
      <w:r w:rsidRPr="00C90C45">
        <w:rPr>
          <w:rFonts w:ascii="Times New Roman" w:hAnsi="Times New Roman" w:cs="Times New Roman"/>
          <w:i/>
          <w:sz w:val="22"/>
        </w:rPr>
        <w:t>D</w:t>
      </w:r>
      <w:r w:rsidRPr="00C90C45">
        <w:rPr>
          <w:rFonts w:ascii="Times New Roman" w:hAnsi="Times New Roman" w:cs="Times New Roman"/>
          <w:i/>
          <w:sz w:val="22"/>
          <w:vertAlign w:val="superscript"/>
        </w:rPr>
        <w:t>1</w:t>
      </w:r>
      <w:r w:rsidRPr="00C90C45">
        <w:rPr>
          <w:rFonts w:ascii="Times New Roman" w:hAnsi="Times New Roman" w:cs="Times New Roman"/>
          <w:sz w:val="22"/>
        </w:rPr>
        <w:t>.</w:t>
      </w:r>
      <w:bookmarkEnd w:id="34"/>
      <w:r w:rsidRPr="00C90C45">
        <w:rPr>
          <w:rFonts w:ascii="Times New Roman" w:hAnsi="Times New Roman" w:cs="Times New Roman"/>
          <w:sz w:val="22"/>
        </w:rPr>
        <w:t xml:space="preserve"> Among the 12 best loglikelihood structures that were reported by each independent run, we selected the network with the highest log likelihood (denoted as </w:t>
      </w:r>
      <w:bookmarkStart w:id="35" w:name="OLE_LINK23"/>
      <w:bookmarkStart w:id="36" w:name="OLE_LINK24"/>
      <w:r w:rsidRPr="00C90C45">
        <w:rPr>
          <w:rFonts w:ascii="Times New Roman" w:hAnsi="Times New Roman" w:cs="Times New Roman"/>
          <w:i/>
          <w:sz w:val="22"/>
        </w:rPr>
        <w:t>S</w:t>
      </w:r>
      <w:r w:rsidRPr="00C90C45">
        <w:rPr>
          <w:rFonts w:ascii="Malgun Gothic" w:hAnsi="Malgun Gothic" w:cs="Malgun Gothic"/>
          <w:i/>
          <w:sz w:val="22"/>
          <w:vertAlign w:val="superscript"/>
        </w:rPr>
        <w:t>2</w:t>
      </w:r>
      <w:bookmarkEnd w:id="35"/>
      <w:bookmarkEnd w:id="36"/>
      <w:r w:rsidRPr="00C90C45">
        <w:rPr>
          <w:rFonts w:ascii="Times New Roman" w:hAnsi="Times New Roman" w:cs="Times New Roman"/>
          <w:sz w:val="22"/>
        </w:rPr>
        <w:t xml:space="preserve">; note that </w:t>
      </w:r>
      <w:r w:rsidRPr="00C90C45">
        <w:rPr>
          <w:rFonts w:ascii="Times New Roman" w:hAnsi="Times New Roman" w:cs="Times New Roman"/>
          <w:i/>
          <w:sz w:val="22"/>
        </w:rPr>
        <w:t>S</w:t>
      </w:r>
      <w:r w:rsidRPr="00C90C45">
        <w:rPr>
          <w:rFonts w:ascii="Malgun Gothic" w:hAnsi="Malgun Gothic" w:cs="Malgun Gothic"/>
          <w:i/>
          <w:sz w:val="22"/>
          <w:vertAlign w:val="superscript"/>
        </w:rPr>
        <w:t>2</w:t>
      </w:r>
      <w:r w:rsidRPr="00C90C45">
        <w:rPr>
          <w:rFonts w:ascii="Times New Roman" w:hAnsi="Times New Roman" w:cs="Times New Roman"/>
          <w:sz w:val="22"/>
        </w:rPr>
        <w:t xml:space="preserve"> includes 139 variables, each representing a gene expression and clinical information). </w:t>
      </w:r>
    </w:p>
    <w:bookmarkEnd w:id="30"/>
    <w:p w14:paraId="7314B6C2" w14:textId="77777777"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b/>
          <w:sz w:val="22"/>
        </w:rPr>
        <w:t xml:space="preserve">4. Subgroup analyses for bone, brain and lung metastasis </w:t>
      </w:r>
    </w:p>
    <w:p w14:paraId="7CB42895"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We performed subgroup analyses by obtaining three CBNs learned from datasets with subjects that have (i) breast cancer without metastasis or with </w:t>
      </w:r>
      <w:bookmarkStart w:id="37" w:name="OLE_LINK40"/>
      <w:r w:rsidRPr="00C90C45">
        <w:rPr>
          <w:rFonts w:ascii="Times New Roman" w:hAnsi="Times New Roman" w:cs="Times New Roman"/>
          <w:sz w:val="22"/>
        </w:rPr>
        <w:t>bone metastasis alone; (ii) breast cancer without metastasis or with brain metastasis alone; and (iii) breast cancer without metastasis and with lung metastasis alone.</w:t>
      </w:r>
    </w:p>
    <w:bookmarkEnd w:id="37"/>
    <w:p w14:paraId="2685E2ED" w14:textId="77777777" w:rsidR="006624DD" w:rsidRPr="00C90C45" w:rsidRDefault="006624DD" w:rsidP="00C30FF5">
      <w:pPr>
        <w:widowControl/>
        <w:wordWrap/>
        <w:autoSpaceDE/>
        <w:autoSpaceDN/>
        <w:spacing w:line="480" w:lineRule="auto"/>
        <w:rPr>
          <w:rFonts w:ascii="Times New Roman" w:hAnsi="Times New Roman" w:cs="Times New Roman"/>
          <w:sz w:val="22"/>
          <w:u w:val="single"/>
        </w:rPr>
      </w:pPr>
      <w:r w:rsidRPr="00C90C45">
        <w:rPr>
          <w:rFonts w:ascii="Times New Roman" w:hAnsi="Times New Roman" w:cs="Times New Roman"/>
          <w:sz w:val="22"/>
          <w:u w:val="single"/>
        </w:rPr>
        <w:t xml:space="preserve">1) Selection of subjects and variable for </w:t>
      </w:r>
      <w:r w:rsidRPr="00C90C45">
        <w:rPr>
          <w:rFonts w:ascii="Times New Roman" w:hAnsi="Times New Roman" w:cs="Times New Roman" w:hint="eastAsia"/>
          <w:sz w:val="22"/>
          <w:u w:val="single"/>
        </w:rPr>
        <w:t>CBN</w:t>
      </w:r>
    </w:p>
    <w:p w14:paraId="795F6F3E"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Among 365 subjects, 228 (62.4%) had non-metastatic breast cancer, 77 (21.0%) had bone metastasis alone, 8 (2.19%) had brain metastasis alone, and 25 (6.84%) with lung metastasis alone. The total numbers of enrolled subjects in subgroup analyses for bone, brain, and lung were 305, 236, and 253 respectively. Although the number of subjects was different according to the site of metastasis, t</w:t>
      </w:r>
      <w:r w:rsidRPr="00C90C45">
        <w:rPr>
          <w:rFonts w:ascii="Times New Roman" w:hAnsi="Times New Roman" w:cs="Times New Roman" w:hint="eastAsia"/>
          <w:sz w:val="22"/>
        </w:rPr>
        <w:t xml:space="preserve">he way to get candidate genes was </w:t>
      </w:r>
      <w:r w:rsidRPr="00C90C45">
        <w:rPr>
          <w:rFonts w:ascii="Times New Roman" w:hAnsi="Times New Roman" w:cs="Times New Roman"/>
          <w:sz w:val="22"/>
        </w:rPr>
        <w:t xml:space="preserve">the </w:t>
      </w:r>
      <w:r w:rsidRPr="00C90C45">
        <w:rPr>
          <w:rFonts w:ascii="Times New Roman" w:hAnsi="Times New Roman" w:cs="Times New Roman" w:hint="eastAsia"/>
          <w:sz w:val="22"/>
        </w:rPr>
        <w:t xml:space="preserve">same as </w:t>
      </w:r>
      <w:r w:rsidRPr="00C90C45">
        <w:rPr>
          <w:rFonts w:ascii="Times New Roman" w:hAnsi="Times New Roman" w:cs="Times New Roman"/>
          <w:sz w:val="22"/>
        </w:rPr>
        <w:t xml:space="preserve">described earlier in the overall analysis. The first three datasets </w:t>
      </w:r>
      <w:bookmarkStart w:id="38" w:name="OLE_LINK44"/>
      <w:r w:rsidRPr="00C90C45">
        <w:rPr>
          <w:rFonts w:ascii="Times New Roman" w:hAnsi="Times New Roman" w:cs="Times New Roman"/>
          <w:sz w:val="22"/>
        </w:rPr>
        <w:t xml:space="preserve">(denoted as </w:t>
      </w:r>
      <w:r w:rsidRPr="00C90C45">
        <w:rPr>
          <w:rFonts w:ascii="Times New Roman" w:hAnsi="Times New Roman" w:cs="Times New Roman"/>
          <w:i/>
          <w:sz w:val="22"/>
        </w:rPr>
        <w:t>Dbone</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t>
      </w:r>
      <w:bookmarkEnd w:id="38"/>
      <w:r w:rsidRPr="00C90C45">
        <w:rPr>
          <w:rFonts w:ascii="Times New Roman" w:hAnsi="Times New Roman" w:cs="Times New Roman"/>
          <w:sz w:val="22"/>
        </w:rPr>
        <w:t xml:space="preserve">consisted of the top 10% of genes for each bone, brain, and lung metastases (1,323 genes), signature genes (144 genes), and clinical information (seven variables including age, ER, PR, HER2 receptor, adjuvant chemotherapy, adjuvant hormone therapy and bone metastasis, brain metastasis or lung metastasis) </w:t>
      </w:r>
      <w:r w:rsidRPr="00C90C45">
        <w:rPr>
          <w:rFonts w:ascii="Times New Roman" w:hAnsi="Times New Roman" w:cs="Times New Roman"/>
          <w:noProof/>
          <w:sz w:val="22"/>
          <w:vertAlign w:val="superscript"/>
        </w:rPr>
        <w:t>15,16</w:t>
      </w:r>
      <w:r w:rsidRPr="00C90C45">
        <w:rPr>
          <w:rFonts w:ascii="Times New Roman" w:hAnsi="Times New Roman" w:cs="Times New Roman"/>
          <w:sz w:val="22"/>
        </w:rPr>
        <w:t xml:space="preserve">. </w:t>
      </w:r>
    </w:p>
    <w:p w14:paraId="5D3B92DC"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2) Learning CBN structures </w:t>
      </w:r>
    </w:p>
    <w:p w14:paraId="517DED25"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After we learned CBNs with the first three datasets (</w:t>
      </w:r>
      <w:bookmarkStart w:id="39" w:name="OLE_LINK49"/>
      <w:r w:rsidRPr="00C90C45">
        <w:rPr>
          <w:rFonts w:ascii="Times New Roman" w:hAnsi="Times New Roman" w:cs="Times New Roman"/>
          <w:sz w:val="22"/>
        </w:rPr>
        <w:t xml:space="preserve">i.e., </w:t>
      </w:r>
      <w:bookmarkStart w:id="40" w:name="OLE_LINK47"/>
      <w:bookmarkStart w:id="41" w:name="OLE_LINK48"/>
      <w:r w:rsidRPr="00C90C45">
        <w:rPr>
          <w:rFonts w:ascii="Times New Roman" w:hAnsi="Times New Roman" w:cs="Times New Roman"/>
          <w:i/>
          <w:sz w:val="22"/>
        </w:rPr>
        <w:t>Dbone</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1</w:t>
      </w:r>
      <w:bookmarkEnd w:id="39"/>
      <w:bookmarkEnd w:id="40"/>
      <w:bookmarkEnd w:id="41"/>
      <w:r w:rsidRPr="00C90C45">
        <w:rPr>
          <w:rFonts w:ascii="Times New Roman" w:hAnsi="Times New Roman" w:cs="Times New Roman"/>
          <w:sz w:val="22"/>
        </w:rPr>
        <w:t xml:space="preserve">) the same way we learned CBNs in the overall analysis, we obtained three CBNs with the highest log likelihood (denoted as </w:t>
      </w:r>
      <w:r w:rsidRPr="00C90C45">
        <w:rPr>
          <w:rFonts w:ascii="Times New Roman" w:hAnsi="Times New Roman" w:cs="Times New Roman"/>
          <w:i/>
          <w:sz w:val="22"/>
        </w:rPr>
        <w:t>Sbone</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In the second set of datasets (denoted them as </w:t>
      </w:r>
      <w:r w:rsidRPr="00C90C45">
        <w:rPr>
          <w:rFonts w:ascii="Times New Roman" w:hAnsi="Times New Roman" w:cs="Times New Roman"/>
          <w:i/>
          <w:sz w:val="22"/>
        </w:rPr>
        <w:t>Dbone</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 xml:space="preserve">2 </w:t>
      </w:r>
      <w:r w:rsidRPr="00C90C45">
        <w:rPr>
          <w:rFonts w:ascii="Times New Roman" w:hAnsi="Times New Roman" w:cs="Times New Roman"/>
          <w:sz w:val="22"/>
        </w:rPr>
        <w:t xml:space="preserve">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2</w:t>
      </w:r>
      <w:r w:rsidRPr="00C90C45">
        <w:rPr>
          <w:rFonts w:ascii="Times New Roman" w:hAnsi="Times New Roman" w:cs="Times New Roman"/>
          <w:sz w:val="22"/>
        </w:rPr>
        <w:t>) for the follow-up CBN learning, the datasets included the following variables: (i) genes within 3</w:t>
      </w:r>
      <w:r w:rsidRPr="00C90C45">
        <w:rPr>
          <w:rFonts w:ascii="Times New Roman" w:hAnsi="Times New Roman" w:cs="Times New Roman"/>
          <w:sz w:val="22"/>
          <w:vertAlign w:val="superscript"/>
        </w:rPr>
        <w:t>rd</w:t>
      </w:r>
      <w:r w:rsidRPr="00C90C45">
        <w:rPr>
          <w:rFonts w:ascii="Times New Roman" w:hAnsi="Times New Roman" w:cs="Times New Roman"/>
          <w:sz w:val="22"/>
        </w:rPr>
        <w:t xml:space="preserve"> MB of bone, brain and lung metastasis variables in the </w:t>
      </w:r>
      <w:r w:rsidRPr="00C90C45">
        <w:rPr>
          <w:rFonts w:ascii="Times New Roman" w:hAnsi="Times New Roman" w:cs="Times New Roman"/>
          <w:i/>
          <w:sz w:val="22"/>
        </w:rPr>
        <w:t>Sbone</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(ii) clinical information; (iii) signature genes having direct or indirect edges with bone, brain, or lung metastases nodes in the first three CBNs (i.e., </w:t>
      </w:r>
      <w:r w:rsidRPr="00C90C45">
        <w:rPr>
          <w:rFonts w:ascii="Times New Roman" w:hAnsi="Times New Roman" w:cs="Times New Roman"/>
          <w:i/>
          <w:sz w:val="22"/>
        </w:rPr>
        <w:t>Sbone</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1</w:t>
      </w:r>
      <w:r w:rsidRPr="00C90C45">
        <w:rPr>
          <w:rFonts w:ascii="Times New Roman" w:hAnsi="Times New Roman" w:cs="Times New Roman"/>
          <w:sz w:val="22"/>
        </w:rPr>
        <w:t xml:space="preserve">); and (iv) genes with top 10% correlation from the overall analysis using </w:t>
      </w:r>
      <w:r w:rsidRPr="00C90C45">
        <w:rPr>
          <w:rFonts w:ascii="Times New Roman" w:hAnsi="Times New Roman" w:cs="Times New Roman"/>
          <w:i/>
          <w:sz w:val="22"/>
        </w:rPr>
        <w:t>D°</w:t>
      </w:r>
      <w:r w:rsidRPr="00C90C45">
        <w:rPr>
          <w:rFonts w:ascii="Times New Roman" w:hAnsi="Times New Roman" w:cs="Times New Roman"/>
          <w:sz w:val="22"/>
        </w:rPr>
        <w:t xml:space="preserve">. The follow-up CBNs learning were performed following the same process as described in the overall analysis (Section 3). Among the 12 best log likelihood structures reported by each independent run, we chose the network with the highest log likelihood (denoted as </w:t>
      </w:r>
      <w:r w:rsidRPr="00C90C45">
        <w:rPr>
          <w:rFonts w:ascii="Times New Roman" w:hAnsi="Times New Roman" w:cs="Times New Roman"/>
          <w:i/>
          <w:sz w:val="22"/>
        </w:rPr>
        <w:t>Sbone</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2</w:t>
      </w:r>
      <w:r w:rsidRPr="00C90C45">
        <w:rPr>
          <w:rFonts w:ascii="Times New Roman" w:hAnsi="Times New Roman" w:cs="Times New Roman"/>
          <w:sz w:val="22"/>
        </w:rPr>
        <w:t>). We chose the variables within 3</w:t>
      </w:r>
      <w:r w:rsidRPr="00C90C45">
        <w:rPr>
          <w:rFonts w:ascii="Times New Roman" w:hAnsi="Times New Roman" w:cs="Times New Roman"/>
          <w:sz w:val="22"/>
          <w:vertAlign w:val="superscript"/>
        </w:rPr>
        <w:t>rd</w:t>
      </w:r>
      <w:r w:rsidRPr="00C90C45">
        <w:rPr>
          <w:rFonts w:ascii="Times New Roman" w:hAnsi="Times New Roman" w:cs="Times New Roman"/>
          <w:sz w:val="22"/>
        </w:rPr>
        <w:t xml:space="preserve"> MB of bone, brain or lung metastasis variables in the </w:t>
      </w:r>
      <w:r w:rsidRPr="00C90C45">
        <w:rPr>
          <w:rFonts w:ascii="Times New Roman" w:hAnsi="Times New Roman" w:cs="Times New Roman"/>
          <w:i/>
          <w:sz w:val="22"/>
        </w:rPr>
        <w:t>Sbone</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2</w:t>
      </w:r>
      <w:r w:rsidRPr="00C90C45">
        <w:rPr>
          <w:rFonts w:ascii="Times New Roman" w:hAnsi="Times New Roman" w:cs="Times New Roman"/>
          <w:sz w:val="22"/>
        </w:rPr>
        <w:t>. If the number of the variables within 3</w:t>
      </w:r>
      <w:r w:rsidRPr="00C90C45">
        <w:rPr>
          <w:rFonts w:ascii="Times New Roman" w:hAnsi="Times New Roman" w:cs="Times New Roman"/>
          <w:sz w:val="22"/>
          <w:vertAlign w:val="superscript"/>
        </w:rPr>
        <w:t>rd</w:t>
      </w:r>
      <w:r w:rsidRPr="00C90C45">
        <w:rPr>
          <w:rFonts w:ascii="Times New Roman" w:hAnsi="Times New Roman" w:cs="Times New Roman"/>
          <w:sz w:val="22"/>
        </w:rPr>
        <w:t xml:space="preserve"> MB was over 50, we chose the variable within 2</w:t>
      </w:r>
      <w:r w:rsidRPr="00C90C45">
        <w:rPr>
          <w:rFonts w:ascii="Times New Roman" w:hAnsi="Times New Roman" w:cs="Times New Roman"/>
          <w:sz w:val="22"/>
          <w:vertAlign w:val="superscript"/>
        </w:rPr>
        <w:t>nd</w:t>
      </w:r>
      <w:r w:rsidRPr="00C90C45">
        <w:rPr>
          <w:rFonts w:ascii="Times New Roman" w:hAnsi="Times New Roman" w:cs="Times New Roman"/>
          <w:sz w:val="22"/>
        </w:rPr>
        <w:t xml:space="preserve"> MB instead. Three new datasets (denoted as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3</w:t>
      </w:r>
      <w:r w:rsidRPr="00C90C45">
        <w:rPr>
          <w:rFonts w:ascii="Times New Roman" w:hAnsi="Times New Roman" w:cs="Times New Roman"/>
          <w:sz w:val="22"/>
        </w:rPr>
        <w:t>) were created by selecting variables in 3</w:t>
      </w:r>
      <w:r w:rsidRPr="00C90C45">
        <w:rPr>
          <w:rFonts w:ascii="Times New Roman" w:hAnsi="Times New Roman" w:cs="Times New Roman"/>
          <w:sz w:val="22"/>
          <w:vertAlign w:val="superscript"/>
        </w:rPr>
        <w:t>rd</w:t>
      </w:r>
      <w:r w:rsidRPr="00C90C45">
        <w:rPr>
          <w:rFonts w:ascii="Times New Roman" w:hAnsi="Times New Roman" w:cs="Times New Roman"/>
          <w:sz w:val="22"/>
        </w:rPr>
        <w:t xml:space="preserve"> or 2</w:t>
      </w:r>
      <w:r w:rsidRPr="00C90C45">
        <w:rPr>
          <w:rFonts w:ascii="Times New Roman" w:hAnsi="Times New Roman" w:cs="Times New Roman"/>
          <w:sz w:val="22"/>
          <w:vertAlign w:val="superscript"/>
        </w:rPr>
        <w:t>nd</w:t>
      </w:r>
      <w:r w:rsidRPr="00C90C45">
        <w:rPr>
          <w:rFonts w:ascii="Times New Roman" w:hAnsi="Times New Roman" w:cs="Times New Roman"/>
          <w:sz w:val="22"/>
        </w:rPr>
        <w:t xml:space="preserve"> MB of bone, brain or lung metastasis variables in the </w:t>
      </w:r>
      <w:r w:rsidRPr="00C90C45">
        <w:rPr>
          <w:rFonts w:ascii="Times New Roman" w:hAnsi="Times New Roman" w:cs="Times New Roman"/>
          <w:i/>
          <w:sz w:val="22"/>
        </w:rPr>
        <w:t>Sbone</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2</w:t>
      </w:r>
      <w:r w:rsidRPr="00C90C45">
        <w:rPr>
          <w:rFonts w:ascii="Times New Roman" w:hAnsi="Times New Roman" w:cs="Times New Roman"/>
          <w:sz w:val="22"/>
        </w:rPr>
        <w:t xml:space="preserve"> of 305, 236, and 253 subjects respectively. Then we performed CBN learning using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following the same processes as previous analyses. Finally, we got the structures with the highest log likelihood (denoted as</w:t>
      </w:r>
      <w:r w:rsidRPr="00C90C45">
        <w:rPr>
          <w:rFonts w:ascii="Times New Roman" w:hAnsi="Times New Roman" w:cs="Times New Roman"/>
          <w:i/>
          <w:sz w:val="22"/>
        </w:rPr>
        <w:t xml:space="preserve"> Sbone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p>
    <w:p w14:paraId="66FF7B82"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3) Learning causal Bayesian Networks parameters</w:t>
      </w:r>
    </w:p>
    <w:p w14:paraId="7232069C" w14:textId="77777777" w:rsidR="006624DD" w:rsidRPr="00C90C45" w:rsidDel="001E4890" w:rsidRDefault="006624DD" w:rsidP="00C30FF5">
      <w:pPr>
        <w:adjustRightInd w:val="0"/>
        <w:spacing w:after="0" w:line="480" w:lineRule="auto"/>
        <w:rPr>
          <w:del w:id="42" w:author="CW Yoo" w:date="2020-05-10T16:04:00Z"/>
          <w:rFonts w:ascii="Times New Roman" w:hAnsi="Times New Roman"/>
          <w:sz w:val="22"/>
        </w:rPr>
      </w:pPr>
      <w:r w:rsidRPr="00C90C45">
        <w:rPr>
          <w:rFonts w:ascii="Times New Roman" w:hAnsi="Times New Roman"/>
          <w:sz w:val="22"/>
        </w:rPr>
        <w:t>From the final highest log likelihood CBNs (</w:t>
      </w:r>
      <w:r w:rsidRPr="00C90C45">
        <w:rPr>
          <w:rFonts w:ascii="Times New Roman" w:hAnsi="Times New Roman" w:cs="Times New Roman"/>
          <w:i/>
          <w:sz w:val="22"/>
        </w:rPr>
        <w:t>Sbone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3</w:t>
      </w:r>
      <w:r w:rsidRPr="00C90C45">
        <w:rPr>
          <w:rFonts w:ascii="Times New Roman" w:hAnsi="Times New Roman"/>
          <w:sz w:val="22"/>
        </w:rPr>
        <w:t xml:space="preserve">), we represented the first degree MB of the bone, brain or lung metastasis variables and learned parameters (conditional probabilities) using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3</w:t>
      </w:r>
      <w:r w:rsidRPr="00C90C45">
        <w:rPr>
          <w:rFonts w:ascii="Times New Roman" w:hAnsi="Times New Roman"/>
          <w:sz w:val="22"/>
        </w:rPr>
        <w:t xml:space="preserve"> (denoted as </w:t>
      </w:r>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and </w:t>
      </w:r>
      <w:r w:rsidRPr="00C90C45">
        <w:rPr>
          <w:rFonts w:ascii="Times New Roman" w:hAnsi="Times New Roman"/>
          <w:i/>
          <w:sz w:val="22"/>
        </w:rPr>
        <w:t>CBNlung1MB</w:t>
      </w:r>
      <w:r w:rsidRPr="00C90C45">
        <w:rPr>
          <w:rFonts w:ascii="Times New Roman" w:hAnsi="Times New Roman"/>
          <w:sz w:val="22"/>
        </w:rPr>
        <w:t xml:space="preserve">; note that the three structures includes variables, each representing gene expression, pathological information, and metastasis location). In addition, we investigated the relationships among variables and the influence of status of bone, brain, and lung metastases of breast cancer on expressions of other genes in the Bayesian structure. </w:t>
      </w:r>
    </w:p>
    <w:p w14:paraId="04348D74" w14:textId="77777777" w:rsidR="006624DD" w:rsidRPr="00C90C45" w:rsidRDefault="006624DD" w:rsidP="00C30FF5">
      <w:pPr>
        <w:adjustRightInd w:val="0"/>
        <w:spacing w:after="0" w:line="480" w:lineRule="auto"/>
        <w:rPr>
          <w:rFonts w:ascii="Times New Roman" w:hAnsi="Times New Roman"/>
          <w:sz w:val="22"/>
        </w:rPr>
      </w:pPr>
      <w:r w:rsidRPr="00C90C45">
        <w:rPr>
          <w:rFonts w:ascii="Times New Roman" w:hAnsi="Times New Roman"/>
          <w:sz w:val="22"/>
        </w:rPr>
        <w:t xml:space="preserve">GeNIe (BN Graphical Network Interface; version 2.2.1, BayesFusion, LLC) was used to learn parameters. </w:t>
      </w:r>
    </w:p>
    <w:p w14:paraId="6F235B80" w14:textId="77777777" w:rsidR="006624DD" w:rsidRPr="00C90C45" w:rsidRDefault="006624DD" w:rsidP="00C30FF5">
      <w:pPr>
        <w:adjustRightInd w:val="0"/>
        <w:spacing w:after="0" w:line="480" w:lineRule="auto"/>
        <w:rPr>
          <w:rFonts w:ascii="Times New Roman" w:hAnsi="Times New Roman"/>
          <w:sz w:val="22"/>
        </w:rPr>
      </w:pPr>
    </w:p>
    <w:p w14:paraId="3A7A3ED4"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t>4)</w:t>
      </w:r>
      <w:r w:rsidRPr="00C90C45">
        <w:rPr>
          <w:rFonts w:ascii="Times New Roman" w:hAnsi="Times New Roman" w:cs="Times New Roman"/>
          <w:sz w:val="22"/>
        </w:rPr>
        <w:t xml:space="preserve"> Enrichment Analysis for Causal Relationships and Validations </w:t>
      </w:r>
    </w:p>
    <w:p w14:paraId="7EC91245" w14:textId="77777777" w:rsidR="006624DD" w:rsidRPr="00C90C45" w:rsidRDefault="006624DD" w:rsidP="00C30FF5">
      <w:pPr>
        <w:widowControl/>
        <w:wordWrap/>
        <w:autoSpaceDE/>
        <w:autoSpaceDN/>
        <w:spacing w:line="480" w:lineRule="auto"/>
        <w:rPr>
          <w:rFonts w:ascii="Times New Roman" w:hAnsi="Times New Roman"/>
          <w:sz w:val="22"/>
        </w:rPr>
      </w:pPr>
      <w:r w:rsidRPr="00C90C45">
        <w:rPr>
          <w:rFonts w:ascii="Times New Roman" w:hAnsi="Times New Roman" w:cs="Times New Roman"/>
          <w:sz w:val="22"/>
        </w:rPr>
        <w:t>Also,</w:t>
      </w:r>
      <w:r w:rsidRPr="00C90C45">
        <w:rPr>
          <w:rFonts w:ascii="Times New Roman" w:hAnsi="Times New Roman"/>
          <w:sz w:val="22"/>
        </w:rPr>
        <w:t xml:space="preserve"> we have ran MCMC order search (we denote this as Order algorithm) with settings of maximum number of parents as five without any prior knowledge given </w:t>
      </w:r>
      <w:r w:rsidRPr="00C90C45">
        <w:rPr>
          <w:rFonts w:ascii="Times New Roman" w:hAnsi="Times New Roman"/>
          <w:noProof/>
          <w:sz w:val="22"/>
          <w:vertAlign w:val="superscript"/>
        </w:rPr>
        <w:t>24</w:t>
      </w:r>
      <w:r w:rsidRPr="00C90C45">
        <w:rPr>
          <w:rFonts w:ascii="Times New Roman" w:hAnsi="Times New Roman"/>
          <w:sz w:val="22"/>
        </w:rPr>
        <w:t xml:space="preserve">. We report &gt; 99% probable orders and for each order, we reported &gt; 99% probable structures using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 xml:space="preserve">3 </w:t>
      </w:r>
      <w:r w:rsidRPr="00C90C45">
        <w:rPr>
          <w:rFonts w:ascii="Times New Roman" w:hAnsi="Times New Roman"/>
          <w:noProof/>
          <w:sz w:val="22"/>
          <w:vertAlign w:val="superscript"/>
        </w:rPr>
        <w:t>25</w:t>
      </w:r>
      <w:r w:rsidRPr="00C90C45">
        <w:rPr>
          <w:rFonts w:ascii="Times New Roman" w:hAnsi="Times New Roman"/>
          <w:sz w:val="22"/>
        </w:rPr>
        <w:t>. After that, the result was compared with the CBNs learned earlier.</w:t>
      </w:r>
    </w:p>
    <w:p w14:paraId="02CED74F"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We ran three independent runs of Order algorithm (three independent 4 hr, 24 hr and 48 hr runs; total of 76 hr runs). After getting the three orders of groups with best log likelihood (denoted as </w:t>
      </w:r>
      <w:r w:rsidRPr="00C90C45">
        <w:rPr>
          <w:rFonts w:ascii="Times New Roman" w:hAnsi="Times New Roman" w:cs="Times New Roman"/>
          <w:i/>
          <w:sz w:val="22"/>
        </w:rPr>
        <w:t>PPbone</w:t>
      </w:r>
      <w:r w:rsidRPr="00C90C45">
        <w:rPr>
          <w:rFonts w:ascii="Times New Roman" w:hAnsi="Times New Roman" w:cs="Times New Roman"/>
          <w:sz w:val="22"/>
        </w:rPr>
        <w:t xml:space="preserve">, </w:t>
      </w:r>
      <w:r w:rsidRPr="00C90C45">
        <w:rPr>
          <w:rFonts w:ascii="Times New Roman" w:hAnsi="Times New Roman" w:cs="Times New Roman"/>
          <w:i/>
          <w:sz w:val="22"/>
        </w:rPr>
        <w:t>PPbrain</w:t>
      </w:r>
      <w:r w:rsidRPr="00C90C45">
        <w:rPr>
          <w:rFonts w:ascii="Times New Roman" w:hAnsi="Times New Roman" w:cs="Times New Roman"/>
          <w:sz w:val="22"/>
        </w:rPr>
        <w:t xml:space="preserve">, and </w:t>
      </w:r>
      <w:r w:rsidRPr="00C90C45">
        <w:rPr>
          <w:rFonts w:ascii="Times New Roman" w:hAnsi="Times New Roman" w:cs="Times New Roman"/>
          <w:i/>
          <w:sz w:val="22"/>
        </w:rPr>
        <w:t>PPlung</w:t>
      </w:r>
      <w:r w:rsidRPr="00C90C45">
        <w:rPr>
          <w:rFonts w:ascii="Times New Roman" w:hAnsi="Times New Roman" w:cs="Times New Roman"/>
          <w:sz w:val="22"/>
        </w:rPr>
        <w:t xml:space="preserve">), the same the order had a group of structure including structure with best log likelihood score. Finally, we chose three structure with best log likelihood (denoted as </w:t>
      </w:r>
      <w:r w:rsidRPr="00C90C45">
        <w:rPr>
          <w:rFonts w:ascii="Times New Roman" w:hAnsi="Times New Roman" w:cs="Times New Roman"/>
          <w:i/>
          <w:sz w:val="22"/>
        </w:rPr>
        <w:t>PPSbone</w:t>
      </w:r>
      <w:r w:rsidRPr="00C90C45">
        <w:rPr>
          <w:rFonts w:ascii="Times New Roman" w:hAnsi="Times New Roman" w:cs="Times New Roman"/>
          <w:sz w:val="22"/>
        </w:rPr>
        <w:t xml:space="preserve">, </w:t>
      </w:r>
      <w:r w:rsidRPr="00C90C45">
        <w:rPr>
          <w:rFonts w:ascii="Times New Roman" w:hAnsi="Times New Roman" w:cs="Times New Roman"/>
          <w:i/>
          <w:sz w:val="22"/>
        </w:rPr>
        <w:t>PPSbrain</w:t>
      </w:r>
      <w:r w:rsidRPr="00C90C45">
        <w:rPr>
          <w:rFonts w:ascii="Times New Roman" w:hAnsi="Times New Roman" w:cs="Times New Roman"/>
          <w:sz w:val="22"/>
        </w:rPr>
        <w:t xml:space="preserve">, and </w:t>
      </w:r>
      <w:r w:rsidRPr="00C90C45">
        <w:rPr>
          <w:rFonts w:ascii="Times New Roman" w:hAnsi="Times New Roman" w:cs="Times New Roman"/>
          <w:i/>
          <w:sz w:val="22"/>
        </w:rPr>
        <w:t>PPSlung</w:t>
      </w:r>
      <w:r w:rsidRPr="00C90C45">
        <w:rPr>
          <w:rFonts w:ascii="Times New Roman" w:hAnsi="Times New Roman" w:cs="Times New Roman"/>
          <w:sz w:val="22"/>
        </w:rPr>
        <w:t xml:space="preserve">) using structure code. After we compared the log likelihood score between </w:t>
      </w:r>
      <w:r w:rsidRPr="00C90C45">
        <w:rPr>
          <w:rFonts w:ascii="Times New Roman" w:hAnsi="Times New Roman" w:cs="Times New Roman"/>
          <w:i/>
          <w:sz w:val="22"/>
        </w:rPr>
        <w:t>Sbone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and </w:t>
      </w:r>
      <w:r w:rsidRPr="00C90C45">
        <w:rPr>
          <w:rFonts w:ascii="Times New Roman" w:hAnsi="Times New Roman" w:cs="Times New Roman"/>
          <w:i/>
          <w:sz w:val="22"/>
        </w:rPr>
        <w:t>PPSbone</w:t>
      </w:r>
      <w:r w:rsidRPr="00C90C45">
        <w:rPr>
          <w:rFonts w:ascii="Times New Roman" w:hAnsi="Times New Roman" w:cs="Times New Roman"/>
          <w:sz w:val="22"/>
        </w:rPr>
        <w:t xml:space="preserve">, </w:t>
      </w:r>
      <w:r w:rsidRPr="00C90C45">
        <w:rPr>
          <w:rFonts w:ascii="Times New Roman" w:hAnsi="Times New Roman" w:cs="Times New Roman"/>
          <w:i/>
          <w:sz w:val="22"/>
        </w:rPr>
        <w:t>Sbrain</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and</w:t>
      </w:r>
      <w:r w:rsidRPr="00C90C45">
        <w:rPr>
          <w:rFonts w:ascii="Times New Roman" w:hAnsi="Times New Roman" w:cs="Times New Roman"/>
          <w:i/>
          <w:sz w:val="22"/>
        </w:rPr>
        <w:t xml:space="preserve"> PPSbrain</w:t>
      </w:r>
      <w:r w:rsidRPr="00C90C45">
        <w:rPr>
          <w:rFonts w:ascii="Times New Roman" w:hAnsi="Times New Roman" w:cs="Times New Roman"/>
          <w:sz w:val="22"/>
        </w:rPr>
        <w:t xml:space="preserve">, and </w:t>
      </w:r>
      <w:r w:rsidRPr="00C90C45">
        <w:rPr>
          <w:rFonts w:ascii="Times New Roman" w:hAnsi="Times New Roman" w:cs="Times New Roman"/>
          <w:i/>
          <w:sz w:val="22"/>
        </w:rPr>
        <w:t>Slung</w:t>
      </w:r>
      <w:r w:rsidRPr="00C90C45">
        <w:rPr>
          <w:rFonts w:ascii="Times New Roman" w:hAnsi="Times New Roman" w:cs="Times New Roman"/>
          <w:i/>
          <w:sz w:val="22"/>
          <w:vertAlign w:val="superscript"/>
        </w:rPr>
        <w:t xml:space="preserve">3 </w:t>
      </w:r>
      <w:r w:rsidRPr="00C90C45">
        <w:rPr>
          <w:rFonts w:ascii="Times New Roman" w:hAnsi="Times New Roman" w:cs="Times New Roman"/>
          <w:sz w:val="22"/>
        </w:rPr>
        <w:t xml:space="preserve">and </w:t>
      </w:r>
      <w:r w:rsidRPr="00C90C45">
        <w:rPr>
          <w:rFonts w:ascii="Times New Roman" w:hAnsi="Times New Roman" w:cs="Times New Roman"/>
          <w:i/>
          <w:sz w:val="22"/>
        </w:rPr>
        <w:t>PPSlung</w:t>
      </w:r>
      <w:r w:rsidRPr="00C90C45">
        <w:rPr>
          <w:rFonts w:ascii="Times New Roman" w:hAnsi="Times New Roman" w:cs="Times New Roman"/>
          <w:sz w:val="22"/>
        </w:rPr>
        <w:t xml:space="preserve">, respectively, we chose three structures (denoted as </w:t>
      </w:r>
      <w:r w:rsidRPr="00C90C45">
        <w:rPr>
          <w:rFonts w:ascii="Times New Roman" w:hAnsi="Times New Roman" w:cs="Times New Roman"/>
          <w:i/>
          <w:sz w:val="22"/>
        </w:rPr>
        <w:t>CBNbone</w:t>
      </w:r>
      <w:r w:rsidRPr="00C90C45">
        <w:rPr>
          <w:rFonts w:ascii="Times New Roman" w:hAnsi="Times New Roman" w:cs="Times New Roman"/>
          <w:sz w:val="22"/>
        </w:rPr>
        <w:t xml:space="preserve">, </w:t>
      </w:r>
      <w:r w:rsidRPr="00C90C45">
        <w:rPr>
          <w:rFonts w:ascii="Times New Roman" w:hAnsi="Times New Roman" w:cs="Times New Roman"/>
          <w:i/>
          <w:sz w:val="22"/>
        </w:rPr>
        <w:t>CBNbrain</w:t>
      </w:r>
      <w:r w:rsidRPr="00C90C45">
        <w:rPr>
          <w:rFonts w:ascii="Times New Roman" w:hAnsi="Times New Roman" w:cs="Times New Roman"/>
          <w:sz w:val="22"/>
        </w:rPr>
        <w:t xml:space="preserve"> and </w:t>
      </w:r>
      <w:r w:rsidRPr="00C90C45">
        <w:rPr>
          <w:rFonts w:ascii="Times New Roman" w:hAnsi="Times New Roman" w:cs="Times New Roman"/>
          <w:i/>
          <w:sz w:val="22"/>
        </w:rPr>
        <w:t>CBNlung</w:t>
      </w:r>
      <w:r w:rsidRPr="00C90C45">
        <w:rPr>
          <w:rFonts w:ascii="Times New Roman" w:hAnsi="Times New Roman" w:cs="Times New Roman"/>
          <w:sz w:val="22"/>
        </w:rPr>
        <w:t>) with the higher log likelihood score. Order algorithm summarizes all plausible CBNs, so it gives us better information toward mechanistic understanding underlying gene-gene and gene-environment interactions in development of cancer.</w:t>
      </w:r>
    </w:p>
    <w:p w14:paraId="54269716" w14:textId="77777777" w:rsidR="006624DD" w:rsidRDefault="006624DD" w:rsidP="00C30FF5">
      <w:pPr>
        <w:adjustRightInd w:val="0"/>
        <w:spacing w:after="0" w:line="480" w:lineRule="auto"/>
        <w:rPr>
          <w:rFonts w:ascii="Times New Roman" w:hAnsi="Times New Roman"/>
          <w:sz w:val="22"/>
        </w:rPr>
      </w:pPr>
      <w:r w:rsidRPr="00C90C45">
        <w:rPr>
          <w:rFonts w:ascii="Times New Roman" w:hAnsi="Times New Roman" w:cs="Times New Roman"/>
          <w:sz w:val="22"/>
        </w:rPr>
        <w:t xml:space="preserve">We further validated </w:t>
      </w:r>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and </w:t>
      </w:r>
      <w:r w:rsidRPr="00C90C45">
        <w:rPr>
          <w:rFonts w:ascii="Times New Roman" w:hAnsi="Times New Roman"/>
          <w:i/>
          <w:sz w:val="22"/>
        </w:rPr>
        <w:t>CBNlung1MB</w:t>
      </w:r>
      <w:r w:rsidRPr="00C90C45">
        <w:rPr>
          <w:rFonts w:ascii="Times New Roman" w:hAnsi="Times New Roman" w:cs="Times New Roman"/>
          <w:sz w:val="22"/>
        </w:rPr>
        <w:t xml:space="preserve"> structures by (i) measuring how well the structures fits the data (maximum likelihood and conditional independencies); (ii) comparing the CBN structures with current knowledge (published literature articles); (iii) reporting sensitivity and specificity of the CBN (Receiver Operating Curve and Relative Risk); and </w:t>
      </w:r>
      <w:r w:rsidRPr="00C90C45">
        <w:rPr>
          <w:rFonts w:ascii="Times New Roman" w:hAnsi="Times New Roman"/>
          <w:sz w:val="22"/>
        </w:rPr>
        <w:t xml:space="preserve">(iv) evaluating </w:t>
      </w:r>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and </w:t>
      </w:r>
      <w:r w:rsidRPr="00C90C45">
        <w:rPr>
          <w:rFonts w:ascii="Times New Roman" w:hAnsi="Times New Roman"/>
          <w:i/>
          <w:sz w:val="22"/>
        </w:rPr>
        <w:t>CBNlung1MB</w:t>
      </w:r>
      <w:r w:rsidRPr="00C90C45">
        <w:rPr>
          <w:rFonts w:ascii="Times New Roman" w:hAnsi="Times New Roman"/>
          <w:sz w:val="22"/>
        </w:rPr>
        <w:t xml:space="preserve"> using leave one out cross validation (LOOCV) and the area under receiver operating curve (AUC). We determined the prediction rate of </w:t>
      </w:r>
      <w:r w:rsidRPr="00C90C45">
        <w:rPr>
          <w:rFonts w:ascii="Times New Roman" w:hAnsi="Times New Roman" w:hint="eastAsia"/>
          <w:sz w:val="22"/>
        </w:rPr>
        <w:t>b</w:t>
      </w:r>
      <w:r w:rsidRPr="00C90C45">
        <w:rPr>
          <w:rFonts w:ascii="Times New Roman" w:hAnsi="Times New Roman"/>
          <w:sz w:val="22"/>
        </w:rPr>
        <w:t xml:space="preserve">one, brain and lung metastasis of breast cancer of </w:t>
      </w:r>
      <w:bookmarkStart w:id="43" w:name="_Hlk514907337"/>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and </w:t>
      </w:r>
      <w:r w:rsidRPr="00C90C45">
        <w:rPr>
          <w:rFonts w:ascii="Times New Roman" w:hAnsi="Times New Roman"/>
          <w:i/>
          <w:sz w:val="22"/>
        </w:rPr>
        <w:t>CBNlung1MB</w:t>
      </w:r>
      <w:r w:rsidRPr="00C90C45">
        <w:rPr>
          <w:rFonts w:ascii="Times New Roman" w:hAnsi="Times New Roman"/>
          <w:sz w:val="22"/>
        </w:rPr>
        <w:t xml:space="preserve"> structures</w:t>
      </w:r>
      <w:bookmarkEnd w:id="43"/>
      <w:r w:rsidRPr="00C90C45">
        <w:rPr>
          <w:rFonts w:ascii="Times New Roman" w:hAnsi="Times New Roman"/>
          <w:sz w:val="22"/>
        </w:rPr>
        <w:t xml:space="preserve"> using the datasets (denoted as </w:t>
      </w:r>
      <w:r w:rsidRPr="00C90C45">
        <w:rPr>
          <w:rFonts w:ascii="Times New Roman" w:hAnsi="Times New Roman" w:cs="Times New Roman"/>
          <w:i/>
          <w:sz w:val="22"/>
        </w:rPr>
        <w:t>Dbone</w:t>
      </w:r>
      <w:r w:rsidRPr="00C90C45">
        <w:rPr>
          <w:rFonts w:ascii="Times New Roman" w:hAnsi="Times New Roman" w:cs="Times New Roman"/>
          <w:i/>
          <w:sz w:val="22"/>
          <w:vertAlign w:val="superscript"/>
        </w:rPr>
        <w:t>4</w:t>
      </w:r>
      <w:r w:rsidRPr="00C90C45">
        <w:rPr>
          <w:rFonts w:ascii="Times New Roman" w:hAnsi="Times New Roman"/>
          <w:sz w:val="22"/>
        </w:rPr>
        <w:t xml:space="preserve">,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4</w:t>
      </w:r>
      <w:r w:rsidRPr="00C90C45">
        <w:rPr>
          <w:rFonts w:ascii="Times New Roman" w:hAnsi="Times New Roman"/>
          <w:sz w:val="22"/>
        </w:rPr>
        <w:t xml:space="preserve"> and </w:t>
      </w:r>
      <w:r w:rsidRPr="00C90C45">
        <w:rPr>
          <w:rFonts w:ascii="Times New Roman" w:hAnsi="Times New Roman" w:cs="Times New Roman"/>
          <w:i/>
          <w:sz w:val="22"/>
        </w:rPr>
        <w:t>Dlung</w:t>
      </w:r>
      <w:r w:rsidRPr="00C90C45">
        <w:rPr>
          <w:rFonts w:ascii="Times New Roman" w:hAnsi="Times New Roman" w:cs="Times New Roman"/>
          <w:i/>
          <w:sz w:val="22"/>
          <w:vertAlign w:val="superscript"/>
        </w:rPr>
        <w:t>4</w:t>
      </w:r>
      <w:r w:rsidRPr="00C90C45">
        <w:rPr>
          <w:rFonts w:ascii="Times New Roman" w:hAnsi="Times New Roman"/>
          <w:sz w:val="22"/>
        </w:rPr>
        <w:t xml:space="preserve">) by selecting variables that are parents, children, co-parents of bone, brain, or lung metastasis variables (in </w:t>
      </w:r>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or </w:t>
      </w:r>
      <w:r w:rsidRPr="00C90C45">
        <w:rPr>
          <w:rFonts w:ascii="Times New Roman" w:hAnsi="Times New Roman"/>
          <w:i/>
          <w:sz w:val="22"/>
        </w:rPr>
        <w:t>CBNlung1MB</w:t>
      </w:r>
      <w:r w:rsidRPr="00C90C45">
        <w:rPr>
          <w:rFonts w:ascii="Times New Roman" w:hAnsi="Times New Roman"/>
          <w:sz w:val="22"/>
        </w:rPr>
        <w:t xml:space="preserve">) of the subjects from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i/>
          <w:sz w:val="22"/>
        </w:rPr>
        <w:t>, Dbrain</w:t>
      </w:r>
      <w:r w:rsidRPr="00C90C45">
        <w:rPr>
          <w:rFonts w:ascii="Times New Roman" w:hAnsi="Times New Roman" w:cs="Times New Roman"/>
          <w:i/>
          <w:sz w:val="22"/>
          <w:vertAlign w:val="superscript"/>
        </w:rPr>
        <w:t>3</w:t>
      </w:r>
      <w:r w:rsidRPr="00C90C45">
        <w:rPr>
          <w:rFonts w:ascii="Times New Roman" w:hAnsi="Times New Roman" w:cs="Times New Roman"/>
          <w:i/>
          <w:sz w:val="22"/>
        </w:rPr>
        <w:t xml:space="preserve"> </w:t>
      </w:r>
      <w:r w:rsidRPr="00C90C45">
        <w:rPr>
          <w:rFonts w:ascii="Times New Roman" w:hAnsi="Times New Roman" w:cs="Times New Roman"/>
          <w:sz w:val="22"/>
        </w:rPr>
        <w:t>and</w:t>
      </w:r>
      <w:r w:rsidRPr="00C90C45">
        <w:rPr>
          <w:rFonts w:ascii="Times New Roman" w:hAnsi="Times New Roman" w:cs="Times New Roman"/>
          <w:i/>
          <w:sz w:val="22"/>
        </w:rPr>
        <w:t xml:space="preserve"> Dlung</w:t>
      </w:r>
      <w:r w:rsidRPr="00C90C45">
        <w:rPr>
          <w:rFonts w:ascii="Times New Roman" w:hAnsi="Times New Roman" w:cs="Times New Roman"/>
          <w:i/>
          <w:sz w:val="22"/>
          <w:vertAlign w:val="superscript"/>
        </w:rPr>
        <w:t>3</w:t>
      </w:r>
      <w:r w:rsidRPr="00C90C45">
        <w:rPr>
          <w:rFonts w:ascii="Times New Roman" w:hAnsi="Times New Roman"/>
          <w:sz w:val="22"/>
        </w:rPr>
        <w:t xml:space="preserve">. We calculated how much we can expect bone, brain and lung metastases with the dataset of bone, brain and lung metastasis if we have the information in </w:t>
      </w:r>
      <w:bookmarkStart w:id="44" w:name="_Hlk514907532"/>
      <w:r w:rsidRPr="00C90C45">
        <w:rPr>
          <w:rFonts w:ascii="Times New Roman" w:hAnsi="Times New Roman"/>
          <w:i/>
          <w:sz w:val="22"/>
        </w:rPr>
        <w:t>Validation Variables (V</w:t>
      </w:r>
      <w:r w:rsidRPr="00C90C45">
        <w:rPr>
          <w:rFonts w:ascii="Times New Roman" w:hAnsi="Times New Roman"/>
          <w:sz w:val="22"/>
        </w:rPr>
        <w:t>*</w:t>
      </w:r>
      <w:bookmarkEnd w:id="44"/>
      <w:r w:rsidRPr="00C90C45">
        <w:rPr>
          <w:rFonts w:ascii="Times New Roman" w:hAnsi="Times New Roman"/>
          <w:sz w:val="22"/>
        </w:rPr>
        <w:t xml:space="preserve">). </w:t>
      </w:r>
      <w:r w:rsidRPr="00C90C45">
        <w:rPr>
          <w:rFonts w:ascii="Times New Roman" w:hAnsi="Times New Roman"/>
          <w:i/>
          <w:sz w:val="22"/>
        </w:rPr>
        <w:t>V</w:t>
      </w:r>
      <w:r w:rsidRPr="00C90C45">
        <w:rPr>
          <w:rFonts w:ascii="Times New Roman" w:hAnsi="Times New Roman"/>
          <w:sz w:val="22"/>
        </w:rPr>
        <w:t xml:space="preserve">* consists of (i) direct cause (parent) and direct effect (children) genes; and (ii) disease node that showed the strongest influence through conditional independency test </w:t>
      </w:r>
      <w:r w:rsidRPr="00C90C45">
        <w:rPr>
          <w:rFonts w:ascii="Times New Roman" w:hAnsi="Times New Roman"/>
          <w:noProof/>
          <w:sz w:val="22"/>
          <w:vertAlign w:val="superscript"/>
        </w:rPr>
        <w:t>26</w:t>
      </w:r>
      <w:r w:rsidRPr="00C90C45">
        <w:rPr>
          <w:rFonts w:ascii="Times New Roman" w:hAnsi="Times New Roman"/>
          <w:sz w:val="22"/>
        </w:rPr>
        <w:t xml:space="preserve">. Lastly, we investigated the degree of conditional independencies among variables in </w:t>
      </w:r>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and </w:t>
      </w:r>
      <w:r w:rsidRPr="00C90C45">
        <w:rPr>
          <w:rFonts w:ascii="Times New Roman" w:hAnsi="Times New Roman"/>
          <w:i/>
          <w:sz w:val="22"/>
        </w:rPr>
        <w:t>CBNlung1MB</w:t>
      </w:r>
      <w:r w:rsidRPr="00C90C45">
        <w:rPr>
          <w:rFonts w:ascii="Times New Roman" w:hAnsi="Times New Roman"/>
          <w:sz w:val="22"/>
        </w:rPr>
        <w:t xml:space="preserve"> structure and determined the relationships of </w:t>
      </w:r>
      <w:bookmarkStart w:id="45" w:name="_Hlk515007158"/>
      <w:r w:rsidRPr="00C90C45">
        <w:rPr>
          <w:rFonts w:ascii="Times New Roman" w:hAnsi="Times New Roman"/>
          <w:sz w:val="22"/>
        </w:rPr>
        <w:t>conditional independency</w:t>
      </w:r>
      <w:del w:id="46" w:author="CW Yoo" w:date="2020-05-10T16:36:00Z">
        <w:r w:rsidRPr="00C90C45" w:rsidDel="004F568F">
          <w:rPr>
            <w:rFonts w:ascii="Times New Roman" w:hAnsi="Times New Roman"/>
            <w:sz w:val="22"/>
          </w:rPr>
          <w:delText xml:space="preserve"> (d-separation and d-connectivity </w:delText>
        </w:r>
      </w:del>
      <w:r w:rsidRPr="00C90C45">
        <w:rPr>
          <w:rFonts w:ascii="Times New Roman" w:hAnsi="Times New Roman"/>
          <w:noProof/>
          <w:sz w:val="22"/>
          <w:vertAlign w:val="superscript"/>
        </w:rPr>
        <w:t>27</w:t>
      </w:r>
      <w:del w:id="47" w:author="CW Yoo" w:date="2020-05-10T16:36:00Z">
        <w:r w:rsidRPr="00C90C45" w:rsidDel="004F568F">
          <w:rPr>
            <w:rFonts w:ascii="Times New Roman" w:hAnsi="Times New Roman"/>
            <w:sz w:val="22"/>
          </w:rPr>
          <w:delText>)</w:delText>
        </w:r>
      </w:del>
      <w:r w:rsidRPr="00C90C45">
        <w:rPr>
          <w:rFonts w:ascii="Times New Roman" w:hAnsi="Times New Roman"/>
          <w:sz w:val="22"/>
        </w:rPr>
        <w:t xml:space="preserve"> </w:t>
      </w:r>
      <w:bookmarkEnd w:id="45"/>
      <w:r w:rsidRPr="00C90C45">
        <w:rPr>
          <w:rFonts w:ascii="Times New Roman" w:hAnsi="Times New Roman"/>
          <w:sz w:val="22"/>
        </w:rPr>
        <w:t xml:space="preserve">among the variables. </w:t>
      </w:r>
    </w:p>
    <w:p w14:paraId="677F1955" w14:textId="77777777" w:rsidR="00DB599B" w:rsidRDefault="00DB599B" w:rsidP="00C30FF5">
      <w:pPr>
        <w:adjustRightInd w:val="0"/>
        <w:spacing w:after="0" w:line="480" w:lineRule="auto"/>
        <w:rPr>
          <w:rFonts w:ascii="Times New Roman" w:hAnsi="Times New Roman"/>
          <w:sz w:val="22"/>
        </w:rPr>
      </w:pPr>
    </w:p>
    <w:p w14:paraId="11FBC9C4" w14:textId="77777777" w:rsidR="00E27B2A" w:rsidRDefault="00E27B2A" w:rsidP="00E27B2A">
      <w:pPr>
        <w:spacing w:line="480" w:lineRule="auto"/>
        <w:rPr>
          <w:rFonts w:ascii="Times New Roman" w:hAnsi="Times New Roman"/>
          <w:sz w:val="24"/>
          <w:szCs w:val="24"/>
        </w:rPr>
      </w:pPr>
      <w:r w:rsidRPr="00255B77">
        <w:rPr>
          <w:rFonts w:ascii="Times New Roman" w:hAnsi="Times New Roman"/>
          <w:b/>
          <w:sz w:val="24"/>
          <w:szCs w:val="24"/>
        </w:rPr>
        <w:t>Availability of data and material</w:t>
      </w:r>
      <w:r>
        <w:rPr>
          <w:rFonts w:ascii="Times New Roman" w:hAnsi="Times New Roman"/>
          <w:b/>
          <w:sz w:val="24"/>
          <w:szCs w:val="24"/>
        </w:rPr>
        <w:t xml:space="preserve">: </w:t>
      </w:r>
      <w:r>
        <w:rPr>
          <w:rFonts w:ascii="Times New Roman" w:hAnsi="Times New Roman"/>
          <w:sz w:val="24"/>
          <w:szCs w:val="24"/>
        </w:rPr>
        <w:t>T</w:t>
      </w:r>
      <w:r w:rsidRPr="00255B77">
        <w:rPr>
          <w:rFonts w:ascii="Times New Roman" w:hAnsi="Times New Roman"/>
          <w:sz w:val="24"/>
          <w:szCs w:val="24"/>
        </w:rPr>
        <w:t xml:space="preserve">he datasets generated and/or analysed during the current study are available in the </w:t>
      </w:r>
      <w:r>
        <w:rPr>
          <w:rFonts w:ascii="Times New Roman" w:hAnsi="Times New Roman"/>
          <w:sz w:val="24"/>
          <w:szCs w:val="24"/>
        </w:rPr>
        <w:t xml:space="preserve">public repository, GEO (Gene Expression Omnibus) </w:t>
      </w:r>
      <w:r w:rsidRPr="00D310B3">
        <w:rPr>
          <w:rFonts w:ascii="Times New Roman" w:hAnsi="Times New Roman"/>
          <w:sz w:val="24"/>
          <w:szCs w:val="24"/>
        </w:rPr>
        <w:t>[https://www.ncbi.nlm.nih.gov/geo/, Gene Expression Omnibus, National Center for Biotechnology Information accessed in November 2017]</w:t>
      </w:r>
      <w:r>
        <w:rPr>
          <w:rFonts w:ascii="Times New Roman" w:hAnsi="Times New Roman"/>
          <w:sz w:val="24"/>
          <w:szCs w:val="24"/>
        </w:rPr>
        <w:t xml:space="preserve"> </w:t>
      </w:r>
    </w:p>
    <w:p w14:paraId="03782FA9" w14:textId="77777777" w:rsidR="00E27B2A" w:rsidRPr="00E27B2A" w:rsidRDefault="00E27B2A" w:rsidP="00C30FF5">
      <w:pPr>
        <w:adjustRightInd w:val="0"/>
        <w:spacing w:after="0" w:line="480" w:lineRule="auto"/>
        <w:rPr>
          <w:rFonts w:ascii="Times New Roman" w:hAnsi="Times New Roman"/>
          <w:sz w:val="22"/>
        </w:rPr>
      </w:pPr>
    </w:p>
    <w:p w14:paraId="34C91680" w14:textId="77777777" w:rsidR="006624DD" w:rsidRPr="00C90C45" w:rsidRDefault="006624DD">
      <w:pPr>
        <w:widowControl/>
        <w:wordWrap/>
        <w:autoSpaceDE/>
        <w:autoSpaceDN/>
        <w:rPr>
          <w:rFonts w:ascii="Times New Roman" w:hAnsi="Times New Roman" w:cs="Times New Roman"/>
          <w:b/>
          <w:sz w:val="22"/>
        </w:rPr>
      </w:pPr>
    </w:p>
    <w:p w14:paraId="2170F781" w14:textId="77777777" w:rsidR="006624DD" w:rsidRPr="00C90C45" w:rsidRDefault="006624DD" w:rsidP="00C30FF5">
      <w:pPr>
        <w:widowControl/>
        <w:wordWrap/>
        <w:autoSpaceDE/>
        <w:autoSpaceDN/>
        <w:spacing w:line="360" w:lineRule="auto"/>
        <w:rPr>
          <w:rFonts w:ascii="Times New Roman" w:hAnsi="Times New Roman" w:cs="Times New Roman"/>
          <w:b/>
          <w:sz w:val="22"/>
        </w:rPr>
      </w:pPr>
      <w:r w:rsidRPr="00C90C45">
        <w:rPr>
          <w:rFonts w:ascii="Times New Roman" w:hAnsi="Times New Roman" w:cs="Times New Roman" w:hint="eastAsia"/>
          <w:b/>
          <w:sz w:val="22"/>
        </w:rPr>
        <w:t>R</w:t>
      </w:r>
      <w:r w:rsidRPr="00C90C45">
        <w:rPr>
          <w:rFonts w:ascii="Times New Roman" w:hAnsi="Times New Roman" w:cs="Times New Roman"/>
          <w:b/>
          <w:sz w:val="22"/>
        </w:rPr>
        <w:t>esults</w:t>
      </w:r>
    </w:p>
    <w:p w14:paraId="05D3E2E3" w14:textId="77777777" w:rsidR="006624DD" w:rsidRPr="00C90C45" w:rsidRDefault="006624DD" w:rsidP="00C30FF5">
      <w:pPr>
        <w:adjustRightInd w:val="0"/>
        <w:spacing w:after="0" w:line="480" w:lineRule="auto"/>
        <w:rPr>
          <w:rFonts w:ascii="Times New Roman" w:hAnsi="Times New Roman"/>
          <w:sz w:val="22"/>
        </w:rPr>
      </w:pPr>
      <w:r w:rsidRPr="00C90C45">
        <w:rPr>
          <w:rFonts w:ascii="Times New Roman" w:hAnsi="Times New Roman"/>
          <w:sz w:val="22"/>
        </w:rPr>
        <w:t>We report the four CBN structures (i.e. a CBN with bone, brain, lung metastases of breast cancer (</w:t>
      </w:r>
      <w:r w:rsidRPr="00C90C45">
        <w:rPr>
          <w:rFonts w:ascii="Times New Roman" w:hAnsi="Times New Roman"/>
          <w:i/>
          <w:sz w:val="22"/>
        </w:rPr>
        <w:t>S</w:t>
      </w:r>
      <w:r w:rsidRPr="00C90C45">
        <w:rPr>
          <w:rFonts w:ascii="Times New Roman" w:hAnsi="Times New Roman"/>
          <w:i/>
          <w:sz w:val="22"/>
          <w:vertAlign w:val="superscript"/>
        </w:rPr>
        <w:t>2</w:t>
      </w:r>
      <w:r w:rsidRPr="00C90C45">
        <w:rPr>
          <w:rFonts w:ascii="Times New Roman" w:hAnsi="Times New Roman"/>
          <w:sz w:val="22"/>
        </w:rPr>
        <w:t xml:space="preserve">), </w:t>
      </w:r>
      <w:bookmarkStart w:id="48" w:name="OLE_LINK28"/>
      <w:bookmarkStart w:id="49" w:name="OLE_LINK29"/>
      <w:bookmarkStart w:id="50" w:name="OLE_LINK30"/>
      <w:r w:rsidRPr="00C90C45">
        <w:rPr>
          <w:rFonts w:ascii="Times New Roman" w:hAnsi="Times New Roman"/>
          <w:sz w:val="22"/>
        </w:rPr>
        <w:t xml:space="preserve">a </w:t>
      </w:r>
      <w:r w:rsidRPr="00C90C45">
        <w:rPr>
          <w:rFonts w:ascii="Times New Roman" w:hAnsi="Times New Roman"/>
          <w:i/>
          <w:sz w:val="22"/>
        </w:rPr>
        <w:t>CBNbone</w:t>
      </w:r>
      <w:r w:rsidRPr="00C90C45">
        <w:rPr>
          <w:rFonts w:ascii="Times New Roman" w:hAnsi="Times New Roman"/>
          <w:sz w:val="22"/>
        </w:rPr>
        <w:t xml:space="preserve"> </w:t>
      </w:r>
      <w:bookmarkStart w:id="51" w:name="_Hlk514956135"/>
      <w:r w:rsidRPr="00C90C45">
        <w:rPr>
          <w:rFonts w:ascii="Times New Roman" w:hAnsi="Times New Roman"/>
          <w:sz w:val="22"/>
        </w:rPr>
        <w:t>with bone metastasis of breast cancer</w:t>
      </w:r>
      <w:bookmarkEnd w:id="48"/>
      <w:bookmarkEnd w:id="49"/>
      <w:bookmarkEnd w:id="50"/>
      <w:bookmarkEnd w:id="51"/>
      <w:r w:rsidRPr="00C90C45">
        <w:rPr>
          <w:rFonts w:ascii="Times New Roman" w:hAnsi="Times New Roman"/>
          <w:sz w:val="22"/>
        </w:rPr>
        <w:t xml:space="preserve">, a </w:t>
      </w:r>
      <w:r w:rsidRPr="00C90C45">
        <w:rPr>
          <w:rFonts w:ascii="Times New Roman" w:hAnsi="Times New Roman"/>
          <w:i/>
          <w:sz w:val="22"/>
        </w:rPr>
        <w:t>CBNbrain</w:t>
      </w:r>
      <w:r w:rsidRPr="00C90C45">
        <w:rPr>
          <w:rFonts w:ascii="Times New Roman" w:hAnsi="Times New Roman"/>
          <w:sz w:val="22"/>
        </w:rPr>
        <w:t xml:space="preserve"> with brain metastasis of breast cancer, and a </w:t>
      </w:r>
      <w:r w:rsidRPr="00C90C45">
        <w:rPr>
          <w:rFonts w:ascii="Times New Roman" w:hAnsi="Times New Roman"/>
          <w:i/>
          <w:sz w:val="22"/>
        </w:rPr>
        <w:t>CBNlung</w:t>
      </w:r>
      <w:r w:rsidRPr="00C90C45">
        <w:rPr>
          <w:rFonts w:ascii="Times New Roman" w:hAnsi="Times New Roman"/>
          <w:sz w:val="22"/>
        </w:rPr>
        <w:t xml:space="preserve"> with lung metastasis of breast cancer) described in the method section. We also report validation results.</w:t>
      </w:r>
    </w:p>
    <w:p w14:paraId="2CB3DBD5" w14:textId="77777777"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sz w:val="22"/>
        </w:rPr>
        <w:t>1. Overall Analysis: CBN with bone, brain, and lung metastases.</w:t>
      </w:r>
    </w:p>
    <w:p w14:paraId="0B054B28" w14:textId="77777777" w:rsidR="006624DD" w:rsidRPr="00C90C45" w:rsidRDefault="006624DD" w:rsidP="00C30FF5">
      <w:pPr>
        <w:adjustRightInd w:val="0"/>
        <w:spacing w:after="0" w:line="480" w:lineRule="auto"/>
        <w:rPr>
          <w:rFonts w:ascii="Times New Roman" w:hAnsi="Times New Roman"/>
          <w:sz w:val="22"/>
        </w:rPr>
      </w:pPr>
      <w:bookmarkStart w:id="52" w:name="_Hlk514998619"/>
      <w:bookmarkStart w:id="53" w:name="_Hlk514950908"/>
      <w:r w:rsidRPr="00C90C45">
        <w:rPr>
          <w:rFonts w:ascii="Times New Roman" w:hAnsi="Times New Roman"/>
          <w:sz w:val="22"/>
        </w:rPr>
        <w:t xml:space="preserve">Among the 12 CBNs, </w:t>
      </w:r>
      <w:bookmarkStart w:id="54" w:name="OLE_LINK37"/>
      <w:bookmarkStart w:id="55" w:name="OLE_LINK38"/>
      <w:r w:rsidRPr="00C90C45">
        <w:rPr>
          <w:rFonts w:ascii="Times New Roman" w:hAnsi="Times New Roman"/>
          <w:sz w:val="22"/>
        </w:rPr>
        <w:t xml:space="preserve">the CBN with the best log likelihood score </w:t>
      </w:r>
      <w:bookmarkEnd w:id="54"/>
      <w:bookmarkEnd w:id="55"/>
      <w:r w:rsidRPr="00C90C45">
        <w:rPr>
          <w:rFonts w:ascii="Times New Roman" w:hAnsi="Times New Roman"/>
          <w:sz w:val="22"/>
        </w:rPr>
        <w:t xml:space="preserve">showed significantly better data fit than the second best CBN (i.e., </w:t>
      </w:r>
      <m:oMath>
        <m:f>
          <m:fPr>
            <m:ctrlPr>
              <w:rPr>
                <w:rFonts w:ascii="Cambria Math" w:hAnsi="Cambria Math"/>
                <w:i/>
                <w:sz w:val="22"/>
              </w:rPr>
            </m:ctrlPr>
          </m:fPr>
          <m:num>
            <w:bookmarkStart w:id="56" w:name="_Hlk514997521"/>
            <m:r>
              <w:rPr>
                <w:rFonts w:ascii="Cambria Math" w:hAnsi="Cambria Math"/>
                <w:sz w:val="22"/>
              </w:rPr>
              <m:t>P</m:t>
            </m:r>
            <m:d>
              <m:dPr>
                <m:ctrlPr>
                  <w:rPr>
                    <w:rFonts w:ascii="Cambria Math" w:hAnsi="Cambria Math"/>
                    <w:i/>
                    <w:sz w:val="22"/>
                  </w:rPr>
                </m:ctrlPr>
              </m:dPr>
              <m:e>
                <m:sSup>
                  <m:sSupPr>
                    <m:ctrlPr>
                      <w:rPr>
                        <w:rFonts w:ascii="Cambria Math" w:hAnsi="Cambria Math"/>
                        <w:i/>
                        <w:sz w:val="22"/>
                      </w:rPr>
                    </m:ctrlPr>
                  </m:sSupPr>
                  <m:e>
                    <m:r>
                      <w:rPr>
                        <w:rFonts w:ascii="Cambria Math" w:hAnsi="Cambria Math"/>
                        <w:sz w:val="22"/>
                      </w:rPr>
                      <m:t>D</m:t>
                    </m:r>
                  </m:e>
                  <m:sup>
                    <m:r>
                      <m:rPr>
                        <m:sty m:val="p"/>
                      </m:rPr>
                      <w:rPr>
                        <w:rFonts w:ascii="Cambria Math" w:hAnsi="Cambria Math"/>
                        <w:sz w:val="22"/>
                        <w:vertAlign w:val="superscript"/>
                      </w:rPr>
                      <m:t>1</m:t>
                    </m:r>
                  </m:sup>
                </m:sSup>
              </m:e>
              <m:e>
                <m:sSup>
                  <m:sSupPr>
                    <m:ctrlPr>
                      <w:rPr>
                        <w:rFonts w:ascii="Cambria Math" w:hAnsi="Cambria Math"/>
                        <w:i/>
                        <w:sz w:val="22"/>
                      </w:rPr>
                    </m:ctrlPr>
                  </m:sSupPr>
                  <m:e>
                    <m:r>
                      <w:rPr>
                        <w:rFonts w:ascii="Cambria Math" w:hAnsi="Cambria Math"/>
                        <w:sz w:val="22"/>
                      </w:rPr>
                      <m:t>S</m:t>
                    </m:r>
                  </m:e>
                  <m:sup>
                    <m:r>
                      <m:rPr>
                        <m:sty m:val="p"/>
                      </m:rPr>
                      <w:rPr>
                        <w:rFonts w:ascii="Cambria Math" w:hAnsi="Cambria Math"/>
                        <w:sz w:val="22"/>
                        <w:vertAlign w:val="superscript"/>
                      </w:rPr>
                      <m:t>1</m:t>
                    </m:r>
                  </m:sup>
                </m:sSup>
              </m:e>
            </m:d>
            <w:bookmarkEnd w:id="56"/>
          </m:num>
          <m:den>
            <m:r>
              <w:rPr>
                <w:rFonts w:ascii="Cambria Math" w:hAnsi="Cambria Math"/>
                <w:sz w:val="22"/>
              </w:rPr>
              <m:t>P</m:t>
            </m:r>
            <m:d>
              <m:dPr>
                <m:ctrlPr>
                  <w:rPr>
                    <w:rFonts w:ascii="Cambria Math" w:hAnsi="Cambria Math"/>
                    <w:i/>
                    <w:sz w:val="22"/>
                  </w:rPr>
                </m:ctrlPr>
              </m:dPr>
              <m:e>
                <w:bookmarkStart w:id="57" w:name="_Hlk514997531"/>
                <m:sSup>
                  <m:sSupPr>
                    <m:ctrlPr>
                      <w:rPr>
                        <w:rFonts w:ascii="Cambria Math" w:hAnsi="Cambria Math"/>
                        <w:i/>
                        <w:sz w:val="22"/>
                      </w:rPr>
                    </m:ctrlPr>
                  </m:sSupPr>
                  <m:e>
                    <m:r>
                      <w:rPr>
                        <w:rFonts w:ascii="Cambria Math" w:hAnsi="Cambria Math"/>
                        <w:sz w:val="22"/>
                      </w:rPr>
                      <m:t>D</m:t>
                    </m:r>
                  </m:e>
                  <m:sup>
                    <m:r>
                      <m:rPr>
                        <m:sty m:val="p"/>
                      </m:rPr>
                      <w:rPr>
                        <w:rFonts w:ascii="Cambria Math" w:hAnsi="Cambria Math"/>
                        <w:sz w:val="22"/>
                        <w:vertAlign w:val="superscript"/>
                      </w:rPr>
                      <m:t>1</m:t>
                    </m:r>
                  </m:sup>
                </m:sSup>
                <w:bookmarkEnd w:id="57"/>
              </m:e>
              <m:e>
                <m:sSup>
                  <m:sSupPr>
                    <m:ctrlPr>
                      <w:rPr>
                        <w:rFonts w:ascii="Cambria Math" w:hAnsi="Cambria Math"/>
                        <w:i/>
                        <w:sz w:val="22"/>
                      </w:rPr>
                    </m:ctrlPr>
                  </m:sSupPr>
                  <m:e>
                    <m:r>
                      <w:rPr>
                        <w:rFonts w:ascii="Cambria Math" w:hAnsi="Cambria Math"/>
                        <w:sz w:val="22"/>
                      </w:rPr>
                      <m:t>S</m:t>
                    </m:r>
                  </m:e>
                  <m:sup>
                    <m:r>
                      <m:rPr>
                        <m:sty m:val="p"/>
                      </m:rPr>
                      <w:rPr>
                        <w:rFonts w:ascii="Cambria Math" w:hAnsi="Cambria Math"/>
                        <w:sz w:val="22"/>
                        <w:vertAlign w:val="superscript"/>
                      </w:rPr>
                      <m:t>1</m:t>
                    </m:r>
                  </m:sup>
                </m:sSup>
              </m:e>
            </m:d>
            <m:r>
              <w:rPr>
                <w:rFonts w:ascii="Cambria Math" w:hAnsi="Cambria Math"/>
                <w:sz w:val="22"/>
              </w:rPr>
              <m:t>+P</m:t>
            </m:r>
            <m:d>
              <m:dPr>
                <m:ctrlPr>
                  <w:rPr>
                    <w:rFonts w:ascii="Cambria Math" w:hAnsi="Cambria Math"/>
                    <w:i/>
                    <w:sz w:val="22"/>
                  </w:rPr>
                </m:ctrlPr>
              </m:dPr>
              <m:e>
                <m:sSup>
                  <m:sSupPr>
                    <m:ctrlPr>
                      <w:rPr>
                        <w:rFonts w:ascii="Cambria Math" w:hAnsi="Cambria Math"/>
                        <w:i/>
                        <w:sz w:val="22"/>
                      </w:rPr>
                    </m:ctrlPr>
                  </m:sSupPr>
                  <m:e>
                    <m:r>
                      <w:rPr>
                        <w:rFonts w:ascii="Cambria Math" w:hAnsi="Cambria Math"/>
                        <w:sz w:val="22"/>
                      </w:rPr>
                      <m:t>D</m:t>
                    </m:r>
                  </m:e>
                  <m:sup>
                    <m:r>
                      <m:rPr>
                        <m:sty m:val="p"/>
                      </m:rPr>
                      <w:rPr>
                        <w:rFonts w:ascii="Cambria Math" w:hAnsi="Cambria Math"/>
                        <w:sz w:val="22"/>
                        <w:vertAlign w:val="superscript"/>
                      </w:rPr>
                      <m:t>1</m:t>
                    </m:r>
                  </m:sup>
                </m:sSup>
              </m:e>
              <m:e>
                <m:r>
                  <w:rPr>
                    <w:rFonts w:ascii="Cambria Math" w:hAnsi="Cambria Math"/>
                    <w:sz w:val="22"/>
                  </w:rPr>
                  <m:t>S</m:t>
                </m:r>
                <m:r>
                  <w:rPr>
                    <w:rFonts w:ascii="Cambria Math" w:hAnsi="Cambria Math" w:hint="eastAsia"/>
                    <w:sz w:val="22"/>
                  </w:rPr>
                  <m:t>'</m:t>
                </m:r>
              </m:e>
            </m:d>
          </m:den>
        </m:f>
        <m:r>
          <w:rPr>
            <w:rFonts w:ascii="Cambria Math" w:hAnsi="Cambria Math"/>
            <w:sz w:val="22"/>
          </w:rPr>
          <m:t>&gt;99.999%</m:t>
        </m:r>
      </m:oMath>
      <w:r w:rsidRPr="00C90C45">
        <w:rPr>
          <w:rFonts w:ascii="Times New Roman" w:hAnsi="Times New Roman"/>
          <w:sz w:val="22"/>
        </w:rPr>
        <w:t xml:space="preserve"> where </w:t>
      </w:r>
      <w:r w:rsidRPr="00C90C45">
        <w:rPr>
          <w:rFonts w:ascii="Times New Roman" w:hAnsi="Times New Roman"/>
          <w:i/>
          <w:sz w:val="22"/>
        </w:rPr>
        <w:t>S</w:t>
      </w:r>
      <w:r w:rsidRPr="00C90C45">
        <w:rPr>
          <w:rFonts w:ascii="Times New Roman" w:hAnsi="Times New Roman"/>
          <w:i/>
          <w:sz w:val="22"/>
          <w:vertAlign w:val="superscript"/>
        </w:rPr>
        <w:t xml:space="preserve">1 </w:t>
      </w:r>
      <w:r w:rsidRPr="00C90C45">
        <w:rPr>
          <w:rFonts w:ascii="Times New Roman" w:hAnsi="Times New Roman"/>
          <w:sz w:val="22"/>
        </w:rPr>
        <w:t xml:space="preserve">and </w:t>
      </w:r>
      <w:r w:rsidRPr="00C90C45">
        <w:rPr>
          <w:rFonts w:ascii="Times New Roman" w:hAnsi="Times New Roman"/>
          <w:i/>
          <w:sz w:val="22"/>
        </w:rPr>
        <w:t xml:space="preserve">Sꞌ </w:t>
      </w:r>
      <w:r w:rsidRPr="00C90C45">
        <w:rPr>
          <w:rFonts w:ascii="Times New Roman" w:hAnsi="Times New Roman"/>
          <w:sz w:val="22"/>
        </w:rPr>
        <w:t xml:space="preserve">are the first and second best CBNs respectively with 1,476 variables and </w:t>
      </w:r>
      <w:r w:rsidRPr="00C90C45">
        <w:rPr>
          <w:rFonts w:ascii="Times New Roman" w:hAnsi="Times New Roman"/>
          <w:i/>
          <w:sz w:val="22"/>
        </w:rPr>
        <w:t>D</w:t>
      </w:r>
      <w:r w:rsidRPr="00C90C45">
        <w:rPr>
          <w:rFonts w:ascii="Times New Roman" w:hAnsi="Times New Roman"/>
          <w:sz w:val="22"/>
          <w:vertAlign w:val="superscript"/>
        </w:rPr>
        <w:t>1</w:t>
      </w:r>
      <w:r w:rsidRPr="00C90C45">
        <w:rPr>
          <w:rFonts w:ascii="Times New Roman" w:hAnsi="Times New Roman"/>
          <w:sz w:val="22"/>
        </w:rPr>
        <w:t xml:space="preserve"> is the dataset with the same number of variables with 365 subjects.</w:t>
      </w:r>
      <w:bookmarkEnd w:id="52"/>
      <w:bookmarkEnd w:id="53"/>
      <w:r w:rsidRPr="00C90C45">
        <w:rPr>
          <w:rFonts w:ascii="Times New Roman" w:hAnsi="Times New Roman"/>
          <w:sz w:val="22"/>
        </w:rPr>
        <w:t xml:space="preserve"> In the follow-up CBN learning comprising the 12 CBNs, </w:t>
      </w:r>
      <w:bookmarkStart w:id="58" w:name="_Hlk514998029"/>
      <w:r w:rsidRPr="00C90C45">
        <w:rPr>
          <w:rFonts w:ascii="Times New Roman" w:hAnsi="Times New Roman"/>
          <w:sz w:val="22"/>
        </w:rPr>
        <w:t xml:space="preserve">one CBN with 139 variables </w:t>
      </w:r>
      <w:r w:rsidRPr="00C90C45">
        <w:rPr>
          <w:rFonts w:ascii="Times New Roman" w:hAnsi="Times New Roman" w:cs="Times New Roman"/>
          <w:sz w:val="22"/>
        </w:rPr>
        <w:t xml:space="preserve">(Fig. 1) </w:t>
      </w:r>
      <w:r w:rsidRPr="00C90C45">
        <w:rPr>
          <w:rFonts w:ascii="Times New Roman" w:hAnsi="Times New Roman"/>
          <w:sz w:val="22"/>
        </w:rPr>
        <w:t>showed significantly better (&gt; 99.999%) than the second best CBN</w:t>
      </w:r>
      <w:r w:rsidRPr="00C90C45">
        <w:rPr>
          <w:rFonts w:ascii="Times New Roman" w:hAnsi="Times New Roman" w:cs="Times New Roman"/>
          <w:sz w:val="22"/>
        </w:rPr>
        <w:t>. CHPF and ARC genes were the direct plausible cause (parent) and plausible effect (child) of bone metastasis respectively. In brain metastasis, two genes (NR2E1, ANGPTL4) were plausible direct causes (parents). ADM gene that was the plausible direct cause (parent) of ANGTL4 was the plausible direct cause (parent) of ER. PR and CTSW were the plausible direct cause (parent) and plausible effect (child) of lung metastasis, respectively. In addition, ER was plausible direct cause (parent) of PR node. Although the results of multivariate regression analysis presented the correlation between variables and metastases of breast cancer, the best CBN with 139 variables (Fig. 1) may suggest a causal relationship among variables including bone, brain, and lung metastases as well as the intervening variables between the causal relationships (Table 3).</w:t>
      </w:r>
    </w:p>
    <w:p w14:paraId="6520E9A9" w14:textId="77777777" w:rsidR="006624DD" w:rsidRPr="00C90C45" w:rsidRDefault="006624DD" w:rsidP="00C30FF5">
      <w:pPr>
        <w:adjustRightInd w:val="0"/>
        <w:spacing w:after="0" w:line="480" w:lineRule="auto"/>
        <w:rPr>
          <w:rFonts w:ascii="Times New Roman" w:hAnsi="Times New Roman"/>
          <w:sz w:val="22"/>
        </w:rPr>
      </w:pPr>
    </w:p>
    <w:bookmarkEnd w:id="58"/>
    <w:p w14:paraId="3AB0F813" w14:textId="77777777"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hint="eastAsia"/>
          <w:sz w:val="22"/>
        </w:rPr>
        <w:t>2. Subgroup analys</w:t>
      </w:r>
      <w:r w:rsidRPr="00C90C45">
        <w:rPr>
          <w:rFonts w:ascii="Times New Roman" w:hAnsi="Times New Roman" w:cs="Times New Roman"/>
          <w:sz w:val="22"/>
        </w:rPr>
        <w:t>e</w:t>
      </w:r>
      <w:r w:rsidRPr="00C90C45">
        <w:rPr>
          <w:rFonts w:ascii="Times New Roman" w:hAnsi="Times New Roman" w:cs="Times New Roman" w:hint="eastAsia"/>
          <w:sz w:val="22"/>
        </w:rPr>
        <w:t xml:space="preserve">s </w:t>
      </w:r>
      <w:r w:rsidRPr="00C90C45">
        <w:rPr>
          <w:rFonts w:ascii="Times New Roman" w:hAnsi="Times New Roman" w:cs="Times New Roman"/>
          <w:sz w:val="22"/>
        </w:rPr>
        <w:t xml:space="preserve">– </w:t>
      </w:r>
      <w:r w:rsidRPr="00C90C45">
        <w:rPr>
          <w:rFonts w:ascii="Times New Roman" w:hAnsi="Times New Roman" w:cs="Times New Roman" w:hint="eastAsia"/>
          <w:sz w:val="22"/>
        </w:rPr>
        <w:t>Bone,</w:t>
      </w:r>
      <w:r w:rsidRPr="00C90C45">
        <w:rPr>
          <w:rFonts w:ascii="Times New Roman" w:hAnsi="Times New Roman" w:cs="Times New Roman"/>
          <w:sz w:val="22"/>
        </w:rPr>
        <w:t xml:space="preserve"> Brain and Lung metastases.</w:t>
      </w:r>
    </w:p>
    <w:p w14:paraId="3229B829"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2-1. Learning three CBN structures using Banjo and </w:t>
      </w:r>
      <w:r w:rsidRPr="00C90C45">
        <w:rPr>
          <w:rFonts w:ascii="Times New Roman" w:hAnsi="Times New Roman" w:cs="Times New Roman" w:hint="eastAsia"/>
          <w:sz w:val="22"/>
        </w:rPr>
        <w:t>Order</w:t>
      </w:r>
      <w:r w:rsidRPr="00C90C45">
        <w:rPr>
          <w:rFonts w:ascii="Times New Roman" w:hAnsi="Times New Roman" w:cs="Times New Roman"/>
          <w:sz w:val="22"/>
        </w:rPr>
        <w:t xml:space="preserve"> code</w:t>
      </w:r>
    </w:p>
    <w:p w14:paraId="058ACCC6" w14:textId="77777777" w:rsidR="006624DD" w:rsidRPr="00C90C45" w:rsidRDefault="006624DD">
      <w:pPr>
        <w:widowControl/>
        <w:wordWrap/>
        <w:autoSpaceDE/>
        <w:autoSpaceDN/>
        <w:rPr>
          <w:rFonts w:ascii="Times New Roman" w:hAnsi="Times New Roman" w:cs="Times New Roman"/>
          <w:sz w:val="22"/>
        </w:rPr>
      </w:pPr>
      <w:r w:rsidRPr="00C90C45">
        <w:rPr>
          <w:rFonts w:ascii="Times New Roman" w:hAnsi="Times New Roman" w:cs="Times New Roman" w:hint="eastAsia"/>
          <w:sz w:val="22"/>
        </w:rPr>
        <w:t>1)</w:t>
      </w:r>
      <w:r w:rsidRPr="00C90C45">
        <w:rPr>
          <w:rFonts w:ascii="Times New Roman" w:hAnsi="Times New Roman" w:cs="Times New Roman"/>
          <w:sz w:val="22"/>
        </w:rPr>
        <w:t xml:space="preserve"> Bone metastasis</w:t>
      </w:r>
    </w:p>
    <w:p w14:paraId="38DE6D2B" w14:textId="77777777" w:rsidR="006624DD" w:rsidRPr="00C90C45" w:rsidRDefault="006624DD" w:rsidP="00C30FF5">
      <w:pPr>
        <w:adjustRightInd w:val="0"/>
        <w:spacing w:after="0" w:line="480" w:lineRule="auto"/>
        <w:rPr>
          <w:rFonts w:ascii="Times New Roman" w:hAnsi="Times New Roman"/>
          <w:sz w:val="22"/>
        </w:rPr>
      </w:pPr>
      <w:r w:rsidRPr="00C90C45">
        <w:rPr>
          <w:rFonts w:ascii="Times New Roman" w:hAnsi="Times New Roman"/>
          <w:sz w:val="22"/>
        </w:rPr>
        <w:t>The CBN that best fits the datasets with 17 variables and 305 no metastasis and bone metastasis subjects is shown in Fig. 2-A (</w:t>
      </w:r>
      <w:r w:rsidRPr="00C90C45">
        <w:rPr>
          <w:rFonts w:ascii="Times New Roman" w:hAnsi="Times New Roman"/>
          <w:i/>
          <w:sz w:val="22"/>
        </w:rPr>
        <w:t>CBNbone</w:t>
      </w:r>
      <w:r w:rsidRPr="00C90C45">
        <w:rPr>
          <w:rFonts w:ascii="Times New Roman" w:hAnsi="Times New Roman"/>
          <w:sz w:val="22"/>
        </w:rPr>
        <w:t xml:space="preserve">). </w:t>
      </w:r>
      <w:r w:rsidRPr="00C90C45">
        <w:rPr>
          <w:rFonts w:ascii="Times New Roman" w:hAnsi="Times New Roman" w:cs="Times New Roman"/>
          <w:sz w:val="22"/>
        </w:rPr>
        <w:t xml:space="preserve">In </w:t>
      </w:r>
      <w:r w:rsidRPr="00C90C45">
        <w:rPr>
          <w:rFonts w:ascii="Times New Roman" w:hAnsi="Times New Roman" w:cs="Times New Roman"/>
          <w:i/>
          <w:sz w:val="22"/>
        </w:rPr>
        <w:t>CBNbone</w:t>
      </w:r>
      <w:r w:rsidRPr="00C90C45">
        <w:rPr>
          <w:rFonts w:ascii="Times New Roman" w:hAnsi="Times New Roman" w:cs="Times New Roman"/>
          <w:sz w:val="22"/>
        </w:rPr>
        <w:t>, POLR2J4 (RNA polymerase II subunit JA) gene was plausible direct cause (parent) of bone metastasis of breast cancer and SPTLC1, ILK, and ALDH3B1 genes were the plausible direct effects (children) of bone metastasis of breast cancer. Since Order algorithm summarizes significant CBN structures identified, the most likely summarized structure (</w:t>
      </w:r>
      <w:r w:rsidRPr="00C90C45">
        <w:rPr>
          <w:rFonts w:ascii="Times New Roman" w:hAnsi="Times New Roman" w:cs="Times New Roman"/>
          <w:i/>
          <w:sz w:val="22"/>
        </w:rPr>
        <w:t>PPSbone</w:t>
      </w:r>
      <w:r w:rsidRPr="00C90C45">
        <w:rPr>
          <w:rFonts w:ascii="Times New Roman" w:hAnsi="Times New Roman" w:cs="Times New Roman"/>
          <w:sz w:val="22"/>
        </w:rPr>
        <w:t xml:space="preserve">, shown in Fig. 2-B) shows that POLR2J4 as more plausible direct effect (child) of bone metastasis. Order algorithm reported the following order was the most probable: bone metastasis, NRFKB, ALDH3B1, POLR2J4, estrogen receptor, PLXNB1, TRPC1, ILK, CLUD2, progesterone receptor, CXCL9, LMO4, DYNLL1, CD74, KLF5, SPTLC1, and BOLA2. </w:t>
      </w:r>
    </w:p>
    <w:p w14:paraId="480EEF06" w14:textId="77777777" w:rsidR="006624DD" w:rsidRPr="00C90C45" w:rsidRDefault="006624DD">
      <w:pPr>
        <w:widowControl/>
        <w:wordWrap/>
        <w:autoSpaceDE/>
        <w:autoSpaceDN/>
        <w:rPr>
          <w:rFonts w:ascii="Times New Roman" w:hAnsi="Times New Roman" w:cs="Times New Roman"/>
          <w:sz w:val="22"/>
        </w:rPr>
      </w:pPr>
    </w:p>
    <w:p w14:paraId="7FF4A24D" w14:textId="77777777" w:rsidR="006624DD" w:rsidRPr="00C90C45" w:rsidRDefault="006624DD">
      <w:pPr>
        <w:widowControl/>
        <w:wordWrap/>
        <w:autoSpaceDE/>
        <w:autoSpaceDN/>
        <w:rPr>
          <w:rFonts w:ascii="Times New Roman" w:hAnsi="Times New Roman" w:cs="Times New Roman"/>
          <w:sz w:val="22"/>
        </w:rPr>
      </w:pPr>
      <w:r w:rsidRPr="00C90C45">
        <w:rPr>
          <w:rFonts w:ascii="Times New Roman" w:hAnsi="Times New Roman" w:cs="Times New Roman"/>
          <w:sz w:val="22"/>
        </w:rPr>
        <w:t>2) Brain metastasis</w:t>
      </w:r>
    </w:p>
    <w:p w14:paraId="67035E1B"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sz w:val="22"/>
        </w:rPr>
        <w:t>The CBN that best fits the datasets with 21 variables and 236 no metastasis and brain metastasis subjects is shown in Fig. 3-A (</w:t>
      </w:r>
      <w:r w:rsidRPr="00C90C45">
        <w:rPr>
          <w:rFonts w:ascii="Times New Roman" w:hAnsi="Times New Roman"/>
          <w:i/>
          <w:sz w:val="22"/>
        </w:rPr>
        <w:t>CBNbrain</w:t>
      </w:r>
      <w:r w:rsidRPr="00C90C45">
        <w:rPr>
          <w:rFonts w:ascii="Times New Roman" w:hAnsi="Times New Roman"/>
          <w:sz w:val="22"/>
        </w:rPr>
        <w:t xml:space="preserve">). </w:t>
      </w:r>
      <w:r w:rsidRPr="00C90C45">
        <w:rPr>
          <w:rFonts w:ascii="Times New Roman" w:hAnsi="Times New Roman" w:cs="Times New Roman"/>
          <w:sz w:val="22"/>
        </w:rPr>
        <w:t xml:space="preserve">PED6A and NR2E1 genes were plausible direct causes (parents) and SCTR gene was plausible direct effect (child) of brain metastasis of breast cancer in </w:t>
      </w:r>
      <w:r w:rsidRPr="00C90C45">
        <w:rPr>
          <w:rFonts w:ascii="Times New Roman" w:hAnsi="Times New Roman" w:cs="Times New Roman"/>
          <w:i/>
          <w:sz w:val="22"/>
        </w:rPr>
        <w:t>CBNbrain</w:t>
      </w:r>
      <w:r w:rsidRPr="00C90C45">
        <w:rPr>
          <w:rFonts w:ascii="Times New Roman" w:hAnsi="Times New Roman" w:cs="Times New Roman"/>
          <w:sz w:val="22"/>
        </w:rPr>
        <w:t>. HER2 was one of the ancestor nodes of brain metastasis and had connectivity with brain metastasis. The most likely summarized structure reported by Order algorithm is shown in Fig. 3-B (</w:t>
      </w:r>
      <w:r w:rsidRPr="00C90C45">
        <w:rPr>
          <w:rFonts w:ascii="Times New Roman" w:hAnsi="Times New Roman" w:cs="Times New Roman"/>
          <w:i/>
          <w:sz w:val="22"/>
        </w:rPr>
        <w:t>PPSbrain</w:t>
      </w:r>
      <w:r w:rsidRPr="00C90C45">
        <w:rPr>
          <w:rFonts w:ascii="Times New Roman" w:hAnsi="Times New Roman" w:cs="Times New Roman"/>
          <w:sz w:val="22"/>
        </w:rPr>
        <w:t xml:space="preserve">). The order of parents and child nodes and brain metastasis between </w:t>
      </w:r>
      <w:r w:rsidRPr="00C90C45">
        <w:rPr>
          <w:rFonts w:ascii="Times New Roman" w:hAnsi="Times New Roman" w:cs="Times New Roman"/>
          <w:i/>
          <w:sz w:val="22"/>
        </w:rPr>
        <w:t>CBNbrain</w:t>
      </w:r>
      <w:r w:rsidRPr="00C90C45" w:rsidDel="00F05DFE">
        <w:rPr>
          <w:rFonts w:ascii="Times New Roman" w:hAnsi="Times New Roman" w:cs="Times New Roman"/>
          <w:sz w:val="22"/>
        </w:rPr>
        <w:t xml:space="preserve"> </w:t>
      </w:r>
      <w:r w:rsidRPr="00C90C45">
        <w:rPr>
          <w:rFonts w:ascii="Times New Roman" w:hAnsi="Times New Roman" w:cs="Times New Roman"/>
          <w:sz w:val="22"/>
        </w:rPr>
        <w:t xml:space="preserve">and </w:t>
      </w:r>
      <w:r w:rsidRPr="00C90C45">
        <w:rPr>
          <w:rFonts w:ascii="Times New Roman" w:hAnsi="Times New Roman" w:cs="Times New Roman"/>
          <w:i/>
          <w:sz w:val="22"/>
        </w:rPr>
        <w:t>PPSbrain</w:t>
      </w:r>
      <w:r w:rsidRPr="00C90C45">
        <w:rPr>
          <w:rFonts w:ascii="Times New Roman" w:hAnsi="Times New Roman" w:cs="Times New Roman"/>
          <w:sz w:val="22"/>
        </w:rPr>
        <w:t xml:space="preserve"> are similar and this further supports plausible cause and effect relationships in </w:t>
      </w:r>
      <w:r w:rsidRPr="00C90C45">
        <w:rPr>
          <w:rFonts w:ascii="Times New Roman" w:hAnsi="Times New Roman" w:cs="Times New Roman"/>
          <w:i/>
          <w:sz w:val="22"/>
        </w:rPr>
        <w:t>CBNbrain</w:t>
      </w:r>
      <w:r w:rsidRPr="00C90C45">
        <w:rPr>
          <w:rFonts w:ascii="Times New Roman" w:hAnsi="Times New Roman" w:cs="Times New Roman"/>
          <w:sz w:val="22"/>
        </w:rPr>
        <w:t xml:space="preserve">. Order algorithm reported the following order was the most probable: CYCS, DFNA5, SPAG11A, PDE6A, ZER1, AGPAT4, R2E3, PLS3, SEPT7, HER2, PPP1CC, PARP4, NR2E1, PRLH, brain metastasis, SNAPC1, SCTR, ADM, PLEC, CFH, and PSMD14. </w:t>
      </w:r>
    </w:p>
    <w:p w14:paraId="073E0EA6"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3) Lung metastasis</w:t>
      </w:r>
    </w:p>
    <w:p w14:paraId="72C4ABCD"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sz w:val="22"/>
        </w:rPr>
        <w:t>The CBN that best fits the datasets with 34 variables and 235 no metastasis and lung metastasis subjects is shown in Fig. 4-A (</w:t>
      </w:r>
      <w:r w:rsidRPr="00C90C45">
        <w:rPr>
          <w:rFonts w:ascii="Times New Roman" w:hAnsi="Times New Roman"/>
          <w:i/>
          <w:sz w:val="22"/>
        </w:rPr>
        <w:t>CBNlung</w:t>
      </w:r>
      <w:r w:rsidRPr="00C90C45">
        <w:rPr>
          <w:rFonts w:ascii="Times New Roman" w:hAnsi="Times New Roman"/>
          <w:sz w:val="22"/>
        </w:rPr>
        <w:t xml:space="preserve">). </w:t>
      </w:r>
      <w:r w:rsidRPr="00C90C45">
        <w:rPr>
          <w:rFonts w:ascii="Times New Roman" w:hAnsi="Times New Roman" w:cs="Times New Roman"/>
          <w:sz w:val="22"/>
        </w:rPr>
        <w:t>The most likely summarized structure reported by Order algorithm is shown in Fig. 4-B (</w:t>
      </w:r>
      <w:r w:rsidRPr="00C90C45">
        <w:rPr>
          <w:rFonts w:ascii="Times New Roman" w:hAnsi="Times New Roman" w:cs="Times New Roman"/>
          <w:i/>
          <w:sz w:val="22"/>
        </w:rPr>
        <w:t>PPSlung</w:t>
      </w:r>
      <w:r w:rsidRPr="00C90C45">
        <w:rPr>
          <w:rFonts w:ascii="Times New Roman" w:hAnsi="Times New Roman" w:cs="Times New Roman"/>
          <w:sz w:val="22"/>
        </w:rPr>
        <w:t xml:space="preserve">). HEY1 gene was a plausible direct cause (parent) and KCNF1, SPAG7, estrogen and progesterone receptors and UVRAG were plausible direct effects (children) of lung metastasis of breast cancer in </w:t>
      </w:r>
      <w:r w:rsidRPr="00C90C45">
        <w:rPr>
          <w:rFonts w:ascii="Times New Roman" w:hAnsi="Times New Roman" w:cs="Times New Roman"/>
          <w:i/>
          <w:sz w:val="22"/>
        </w:rPr>
        <w:t>CBNlung</w:t>
      </w:r>
      <w:r w:rsidRPr="00C90C45">
        <w:rPr>
          <w:rFonts w:ascii="Times New Roman" w:hAnsi="Times New Roman" w:cs="Times New Roman"/>
          <w:sz w:val="22"/>
        </w:rPr>
        <w:t xml:space="preserve">. Chemotherapy was connected with lung metastasis as a co-parent node of progesterone receptor. Order algorithm reported the following order was the most probable: INSIG2, STAC, chemotherapy, HEY1, ZBTB16, MAPKAP1, BICD1, estrogen receptor, GALNT3, TFF1, CMC2, LMO4, ARFIP2, ACTR3, ESR1, ARHGEF9, TJP3, progesterone receptor, FUT3, UVRAG, TFG, FSCN1, LYRM9, lung metastasis, IGHA1, KCNF1, LRIG1, PRRG1, FABP4, PTGER4, SLC35A1, SH3GLB2, ABLIM1, and SPAG7. The plausible direct cause (parent), of lung metastasis of breast cancer, HEY1 gene, in </w:t>
      </w:r>
      <w:r w:rsidRPr="00C90C45">
        <w:rPr>
          <w:rFonts w:ascii="Times New Roman" w:hAnsi="Times New Roman" w:cs="Times New Roman"/>
          <w:i/>
          <w:sz w:val="22"/>
        </w:rPr>
        <w:t>CBNlung</w:t>
      </w:r>
      <w:r w:rsidRPr="00C90C45">
        <w:rPr>
          <w:rFonts w:ascii="Times New Roman" w:hAnsi="Times New Roman" w:cs="Times New Roman"/>
          <w:sz w:val="22"/>
        </w:rPr>
        <w:t xml:space="preserve"> was equally supported by </w:t>
      </w:r>
      <w:r w:rsidRPr="00C90C45">
        <w:rPr>
          <w:rFonts w:ascii="Times New Roman" w:hAnsi="Times New Roman" w:cs="Times New Roman"/>
          <w:i/>
          <w:sz w:val="22"/>
        </w:rPr>
        <w:t>PPSlung</w:t>
      </w:r>
      <w:r w:rsidRPr="00C90C45">
        <w:rPr>
          <w:rFonts w:ascii="Times New Roman" w:hAnsi="Times New Roman" w:cs="Times New Roman"/>
          <w:sz w:val="22"/>
        </w:rPr>
        <w:t xml:space="preserve">. However, the location of plausible effects (children) of lung metastasis of breast cancer differed comparing </w:t>
      </w:r>
      <w:r w:rsidRPr="00C90C45">
        <w:rPr>
          <w:rFonts w:ascii="Times New Roman" w:hAnsi="Times New Roman" w:cs="Times New Roman"/>
          <w:i/>
          <w:sz w:val="22"/>
        </w:rPr>
        <w:t>CBNlung</w:t>
      </w:r>
      <w:r w:rsidRPr="00C90C45">
        <w:rPr>
          <w:rFonts w:ascii="Times New Roman" w:hAnsi="Times New Roman" w:cs="Times New Roman"/>
          <w:sz w:val="22"/>
        </w:rPr>
        <w:t xml:space="preserve"> and </w:t>
      </w:r>
      <w:r w:rsidRPr="00C90C45">
        <w:rPr>
          <w:rFonts w:ascii="Times New Roman" w:hAnsi="Times New Roman" w:cs="Times New Roman"/>
          <w:i/>
          <w:sz w:val="22"/>
        </w:rPr>
        <w:t>PPSlung</w:t>
      </w:r>
      <w:r w:rsidRPr="00C90C45">
        <w:rPr>
          <w:rFonts w:ascii="Times New Roman" w:hAnsi="Times New Roman" w:cs="Times New Roman"/>
          <w:sz w:val="22"/>
        </w:rPr>
        <w:t xml:space="preserve">. </w:t>
      </w:r>
    </w:p>
    <w:p w14:paraId="7DFFCBD5"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2-2. Learning causal Bayesian parameters</w:t>
      </w:r>
    </w:p>
    <w:p w14:paraId="593BAE07"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1) Bone metastasis </w:t>
      </w:r>
    </w:p>
    <w:p w14:paraId="619021ED"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Parameters (probabilities) of the CBN with six variables that represents the first degree MB of group variable (</w:t>
      </w:r>
      <w:r w:rsidRPr="00C90C45">
        <w:rPr>
          <w:rFonts w:ascii="Times New Roman" w:hAnsi="Times New Roman" w:cs="Times New Roman"/>
          <w:i/>
          <w:sz w:val="22"/>
        </w:rPr>
        <w:t>CBNbone1MB</w:t>
      </w:r>
      <w:r w:rsidRPr="00C90C45">
        <w:rPr>
          <w:rFonts w:ascii="Times New Roman" w:hAnsi="Times New Roman" w:cs="Times New Roman"/>
          <w:sz w:val="22"/>
        </w:rPr>
        <w:t xml:space="preserve">) of </w:t>
      </w:r>
      <w:r w:rsidRPr="00C90C45">
        <w:rPr>
          <w:rFonts w:ascii="Times New Roman" w:hAnsi="Times New Roman" w:cs="Times New Roman"/>
          <w:i/>
          <w:sz w:val="22"/>
        </w:rPr>
        <w:t>CBNbone</w:t>
      </w:r>
      <w:r w:rsidRPr="00C90C45">
        <w:rPr>
          <w:rFonts w:ascii="Times New Roman" w:hAnsi="Times New Roman" w:cs="Times New Roman"/>
          <w:sz w:val="22"/>
        </w:rPr>
        <w:t xml:space="preserve"> was learned from a new dataset that contains six variables and 305 subjects (denoted as </w:t>
      </w:r>
      <w:r w:rsidRPr="00C90C45">
        <w:rPr>
          <w:rFonts w:ascii="Times New Roman" w:hAnsi="Times New Roman" w:cs="Times New Roman"/>
          <w:i/>
          <w:sz w:val="22"/>
        </w:rPr>
        <w:t>Dbone</w:t>
      </w:r>
      <w:r w:rsidRPr="00C90C45">
        <w:rPr>
          <w:rFonts w:ascii="Times New Roman" w:hAnsi="Times New Roman" w:cs="Times New Roman"/>
          <w:i/>
          <w:sz w:val="22"/>
          <w:vertAlign w:val="superscript"/>
        </w:rPr>
        <w:t>4</w:t>
      </w:r>
      <w:r w:rsidRPr="00C90C45">
        <w:rPr>
          <w:rFonts w:ascii="Times New Roman" w:hAnsi="Times New Roman" w:cs="Times New Roman"/>
          <w:sz w:val="22"/>
        </w:rPr>
        <w:t xml:space="preserve">) extracted from the dataset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that contains 17 variables and 305 subjects</w:t>
      </w:r>
      <w:r w:rsidR="00DB379A">
        <w:rPr>
          <w:rFonts w:ascii="Times New Roman" w:hAnsi="Times New Roman" w:cs="Times New Roman"/>
          <w:sz w:val="22"/>
        </w:rPr>
        <w:t xml:space="preserve"> (Fig 5A)</w:t>
      </w:r>
      <w:r w:rsidRPr="00C90C45">
        <w:rPr>
          <w:rFonts w:ascii="Times New Roman" w:hAnsi="Times New Roman" w:cs="Times New Roman"/>
          <w:sz w:val="22"/>
        </w:rPr>
        <w:t xml:space="preserve">. Based on parameters learned in </w:t>
      </w:r>
      <w:r w:rsidRPr="00C90C45">
        <w:rPr>
          <w:rFonts w:ascii="Times New Roman" w:hAnsi="Times New Roman" w:cs="Times New Roman"/>
          <w:i/>
          <w:sz w:val="22"/>
        </w:rPr>
        <w:t>CBNbone1MB</w:t>
      </w:r>
      <w:r w:rsidRPr="00C90C45">
        <w:rPr>
          <w:rFonts w:ascii="Times New Roman" w:hAnsi="Times New Roman" w:cs="Times New Roman"/>
          <w:sz w:val="22"/>
        </w:rPr>
        <w:t xml:space="preserve">, comparing a subject with bone metastasis of breast cancer (represented as </w:t>
      </w:r>
      <w:r w:rsidRPr="00C90C45">
        <w:rPr>
          <w:rFonts w:ascii="Times New Roman" w:hAnsi="Times New Roman" w:cs="Times New Roman"/>
          <w:i/>
          <w:sz w:val="22"/>
        </w:rPr>
        <w:t>Bonemetastasis</w:t>
      </w:r>
      <w:r w:rsidRPr="00C90C45">
        <w:rPr>
          <w:rFonts w:ascii="Times New Roman" w:hAnsi="Times New Roman" w:cs="Times New Roman"/>
          <w:sz w:val="22"/>
        </w:rPr>
        <w:t xml:space="preserve"> with “State1”) with a subject without metastasis including bone metastasis (represented as </w:t>
      </w:r>
      <w:r w:rsidRPr="00C90C45">
        <w:rPr>
          <w:rFonts w:ascii="Times New Roman" w:hAnsi="Times New Roman" w:cs="Times New Roman"/>
          <w:i/>
          <w:sz w:val="22"/>
        </w:rPr>
        <w:t>Bonemetastasis</w:t>
      </w:r>
      <w:r w:rsidRPr="00C90C45">
        <w:rPr>
          <w:rFonts w:ascii="Times New Roman" w:hAnsi="Times New Roman" w:cs="Times New Roman"/>
          <w:sz w:val="22"/>
        </w:rPr>
        <w:t xml:space="preserve"> with “State0”), high expression level (denoted as “State2”) of SPTLC1 showed the most change in its probability among the four genes and estrogen receptor that showed probability changes (probability of SPTLC1 having high expression level (“State2”) increased from 0.12 (Fig 5B) to 0.32 (Fig 5C)). Also when POLR2J4, a plausible cause (parent) of bone metastasis, was highly expressed (“State2”) it significantly decreased the risk of having bone metastasis to 0.05 (Fig. 5E) compared to when it was expressed low (“State0”), i.e., 0.65 (Fig. 5D). In addition, while the expressed states (“State 0 and 1”) of estrogen receptor did not altered the probability change of bone metastasis (21% and 27%, respectively), highly expression (“State 2”) of ILK and ALDH3B1 significantly decreased the risk of having bone metastasis to 0.06 and 0 with changing the probability of expression of estrogen receptor to 0.22 and 0.12, respectively. </w:t>
      </w:r>
    </w:p>
    <w:p w14:paraId="717263B3"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2) Brain metastasis </w:t>
      </w:r>
    </w:p>
    <w:p w14:paraId="4C67CBBA"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Parameters of the CBN with five variables that represent the first degree MB of group variable (</w:t>
      </w:r>
      <w:r w:rsidRPr="00C90C45">
        <w:rPr>
          <w:rFonts w:ascii="Times New Roman" w:hAnsi="Times New Roman" w:cs="Times New Roman"/>
          <w:i/>
          <w:sz w:val="22"/>
        </w:rPr>
        <w:t>CBNbrain1MB</w:t>
      </w:r>
      <w:r w:rsidRPr="00C90C45">
        <w:rPr>
          <w:rFonts w:ascii="Times New Roman" w:hAnsi="Times New Roman" w:cs="Times New Roman"/>
          <w:sz w:val="22"/>
        </w:rPr>
        <w:t xml:space="preserve">) in </w:t>
      </w:r>
      <w:r w:rsidRPr="00C90C45">
        <w:rPr>
          <w:rFonts w:ascii="Times New Roman" w:hAnsi="Times New Roman" w:cs="Times New Roman"/>
          <w:i/>
          <w:sz w:val="22"/>
        </w:rPr>
        <w:t>CBNbrain</w:t>
      </w:r>
      <w:r w:rsidRPr="00C90C45">
        <w:rPr>
          <w:rFonts w:ascii="Times New Roman" w:hAnsi="Times New Roman" w:cs="Times New Roman"/>
          <w:sz w:val="22"/>
        </w:rPr>
        <w:t xml:space="preserve"> was learned from a new dataset that contains five variables and 236 subjects (denoted as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4</w:t>
      </w:r>
      <w:r w:rsidRPr="00C90C45">
        <w:rPr>
          <w:rFonts w:ascii="Times New Roman" w:hAnsi="Times New Roman" w:cs="Times New Roman"/>
          <w:sz w:val="22"/>
        </w:rPr>
        <w:t xml:space="preserve">) extracted from dataset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that contains 21 variables and 236 subjects (Fig. 6A). Comparing a subject with brain metastasis of breast cancer (represented as </w:t>
      </w:r>
      <w:r w:rsidRPr="00C90C45">
        <w:rPr>
          <w:rFonts w:ascii="Times New Roman" w:hAnsi="Times New Roman" w:cs="Times New Roman"/>
          <w:i/>
          <w:sz w:val="22"/>
        </w:rPr>
        <w:t>Brainmetastasis</w:t>
      </w:r>
      <w:r w:rsidRPr="00C90C45">
        <w:rPr>
          <w:rFonts w:ascii="Times New Roman" w:hAnsi="Times New Roman" w:cs="Times New Roman"/>
          <w:sz w:val="22"/>
        </w:rPr>
        <w:t xml:space="preserve"> with “State1”) with a subject without bone metastasis (represented as </w:t>
      </w:r>
      <w:r w:rsidRPr="00C90C45">
        <w:rPr>
          <w:rFonts w:ascii="Times New Roman" w:hAnsi="Times New Roman" w:cs="Times New Roman"/>
          <w:i/>
          <w:sz w:val="22"/>
        </w:rPr>
        <w:t>Brainmetastasis</w:t>
      </w:r>
      <w:r w:rsidRPr="00C90C45">
        <w:rPr>
          <w:rFonts w:ascii="Times New Roman" w:hAnsi="Times New Roman" w:cs="Times New Roman"/>
          <w:sz w:val="22"/>
        </w:rPr>
        <w:t xml:space="preserve"> with “State0”), high expression level (denoted as “State2”) of NR2E1 showed the most change in its probability among the four genes that showed probability changes (probability of NR2E1 having high expression level (“State2”) decreased from 0.95 (Fig 6B) to 0.61(Fig 6C)). Further, when NR2E1 expression is expressed high (i.e., “State 2”) and PDE6A is expressed low (i.e., “State0”), the probability of brain metastasis was very small, i.e., &lt; 0.01 (Fig 6D). We also note that when NR2E1 expression is neither low nor high (i.e., “State 1”) and PDE6A is expressed low (i.e., “State0”), the probability of brain metastasis was high, i.e., &gt; 0.76 (Fig 6E). Although the results are limited by the small number of subject with brain metastasis (eight cases) among 236 subjects, it might be worth to follow up NR2E1 and PDE6A as candidates genes in clinical studies comparing those with and without brain metastasis of breast cancer.</w:t>
      </w:r>
    </w:p>
    <w:p w14:paraId="44FF8898"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3) Lung metastasis</w:t>
      </w:r>
    </w:p>
    <w:p w14:paraId="1A2809E2"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Parameters of the CBN with five variables that represent the first degree MB of group variable (</w:t>
      </w:r>
      <w:r w:rsidRPr="00C90C45">
        <w:rPr>
          <w:rFonts w:ascii="Times New Roman" w:hAnsi="Times New Roman" w:cs="Times New Roman"/>
          <w:i/>
          <w:sz w:val="22"/>
        </w:rPr>
        <w:t>CBNlung1MB</w:t>
      </w:r>
      <w:r w:rsidRPr="00C90C45">
        <w:rPr>
          <w:rFonts w:ascii="Times New Roman" w:hAnsi="Times New Roman" w:cs="Times New Roman"/>
          <w:sz w:val="22"/>
        </w:rPr>
        <w:t xml:space="preserve">) in </w:t>
      </w:r>
      <w:r w:rsidRPr="00C90C45">
        <w:rPr>
          <w:rFonts w:ascii="Times New Roman" w:hAnsi="Times New Roman" w:cs="Times New Roman"/>
          <w:i/>
          <w:sz w:val="22"/>
        </w:rPr>
        <w:t>CBNlung</w:t>
      </w:r>
      <w:r w:rsidRPr="00C90C45">
        <w:rPr>
          <w:rFonts w:ascii="Times New Roman" w:hAnsi="Times New Roman" w:cs="Times New Roman"/>
          <w:sz w:val="22"/>
        </w:rPr>
        <w:t xml:space="preserve"> was learned from a new dataset that contains ten variables and 253 subjects with 25 lung metastases (denoted as </w:t>
      </w:r>
      <w:r w:rsidRPr="00C90C45">
        <w:rPr>
          <w:rFonts w:ascii="Times New Roman" w:hAnsi="Times New Roman" w:cs="Times New Roman"/>
          <w:i/>
          <w:sz w:val="22"/>
        </w:rPr>
        <w:t>Dlung</w:t>
      </w:r>
      <w:r w:rsidRPr="00C90C45">
        <w:rPr>
          <w:rFonts w:ascii="Times New Roman" w:hAnsi="Times New Roman" w:cs="Times New Roman"/>
          <w:i/>
          <w:sz w:val="22"/>
          <w:vertAlign w:val="superscript"/>
        </w:rPr>
        <w:t>4</w:t>
      </w:r>
      <w:r w:rsidRPr="00C90C45">
        <w:rPr>
          <w:rFonts w:ascii="Times New Roman" w:hAnsi="Times New Roman" w:cs="Times New Roman"/>
          <w:sz w:val="22"/>
        </w:rPr>
        <w:t xml:space="preserve">) extracted from dataset </w:t>
      </w:r>
      <w:r w:rsidRPr="00C90C45">
        <w:rPr>
          <w:rFonts w:ascii="Times New Roman" w:hAnsi="Times New Roman" w:cs="Times New Roman"/>
          <w:i/>
          <w:sz w:val="22"/>
        </w:rPr>
        <w:t>Dlung</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that contains 34 variables and 253 subjects (Fig. 7A). Comparing a subject with lung metastasis of breast cancer (represented as </w:t>
      </w:r>
      <w:r w:rsidRPr="00C90C45">
        <w:rPr>
          <w:rFonts w:ascii="Times New Roman" w:hAnsi="Times New Roman" w:cs="Times New Roman"/>
          <w:i/>
          <w:sz w:val="22"/>
        </w:rPr>
        <w:t>Lungmetastasis</w:t>
      </w:r>
      <w:r w:rsidRPr="00C90C45">
        <w:rPr>
          <w:rFonts w:ascii="Times New Roman" w:hAnsi="Times New Roman" w:cs="Times New Roman"/>
          <w:sz w:val="22"/>
        </w:rPr>
        <w:t xml:space="preserve"> with “State1”) with a subject without lung metastasis (represented as </w:t>
      </w:r>
      <w:r w:rsidRPr="00C90C45">
        <w:rPr>
          <w:rFonts w:ascii="Times New Roman" w:hAnsi="Times New Roman" w:cs="Times New Roman"/>
          <w:i/>
          <w:sz w:val="22"/>
        </w:rPr>
        <w:t>Lungmetastasis</w:t>
      </w:r>
      <w:r w:rsidRPr="00C90C45">
        <w:rPr>
          <w:rFonts w:ascii="Times New Roman" w:hAnsi="Times New Roman" w:cs="Times New Roman"/>
          <w:sz w:val="22"/>
        </w:rPr>
        <w:t xml:space="preserve"> with “State0”), estrogen and progesterone receptor status showed the most change in their probabilities among the seven genes and estrogen and progesterone receptors that showed probability changes (probability of having estrogen receptor (“State1”) decreased from 0.69 (Fig 7B) to 0.41 (Fig 7C) and probability of having progesterone receptor (“State1”) decreased from 0.51 (Fig 7B) to 0.23 (Fig 7C)). Also when HEY1, a plausible cause (parent) of lung metastasis, was expressed neither high nor low (“State1”) it increased the risk of having bone metastasis to 0.43 (Fig. 7E) compared to when it was expressed high (“State2”), i.e., 0.09 (Fig. 7D).</w:t>
      </w:r>
    </w:p>
    <w:p w14:paraId="0D0FF4B4"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t xml:space="preserve">2-3 </w:t>
      </w:r>
      <w:r w:rsidRPr="00C90C45">
        <w:rPr>
          <w:rFonts w:ascii="Times New Roman" w:hAnsi="Times New Roman" w:cs="Times New Roman"/>
          <w:sz w:val="22"/>
        </w:rPr>
        <w:t>Assessment and v</w:t>
      </w:r>
      <w:r w:rsidRPr="00C90C45">
        <w:rPr>
          <w:rFonts w:ascii="Times New Roman" w:hAnsi="Times New Roman" w:cs="Times New Roman" w:hint="eastAsia"/>
          <w:sz w:val="22"/>
        </w:rPr>
        <w:t>alidation</w:t>
      </w:r>
      <w:r w:rsidRPr="00C90C45">
        <w:rPr>
          <w:rFonts w:ascii="Times New Roman" w:hAnsi="Times New Roman" w:cs="Times New Roman"/>
          <w:sz w:val="22"/>
        </w:rPr>
        <w:t>s</w:t>
      </w:r>
    </w:p>
    <w:p w14:paraId="382B4973"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1) Bone metastasis</w:t>
      </w:r>
    </w:p>
    <w:p w14:paraId="6FAD931F" w14:textId="341974E0"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We further evaluated the prediction performance of the </w:t>
      </w:r>
      <w:r w:rsidRPr="00C90C45">
        <w:rPr>
          <w:rFonts w:ascii="Times New Roman" w:hAnsi="Times New Roman" w:cs="Times New Roman"/>
          <w:i/>
          <w:sz w:val="22"/>
        </w:rPr>
        <w:t>CBNbone</w:t>
      </w:r>
      <w:r w:rsidRPr="00C90C45">
        <w:rPr>
          <w:rFonts w:ascii="Times New Roman" w:hAnsi="Times New Roman" w:cs="Times New Roman"/>
          <w:sz w:val="22"/>
        </w:rPr>
        <w:t xml:space="preserve"> parameterized by </w:t>
      </w:r>
      <w:r w:rsidRPr="00C90C45">
        <w:rPr>
          <w:rFonts w:ascii="Times New Roman" w:hAnsi="Times New Roman" w:cs="Times New Roman"/>
          <w:i/>
          <w:sz w:val="22"/>
        </w:rPr>
        <w:t>Dbone</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with LOOCV. It showed 75.69% (3,925 correct predictions out of 17×305 cases). Using only direct causes (parents) and effects (children) of bone metastasis of breast cancer in </w:t>
      </w:r>
      <w:r w:rsidRPr="00C90C45">
        <w:rPr>
          <w:rFonts w:ascii="Times New Roman" w:hAnsi="Times New Roman" w:cs="Times New Roman"/>
          <w:i/>
          <w:sz w:val="22"/>
        </w:rPr>
        <w:t>CBNbone1MB</w:t>
      </w:r>
      <w:r w:rsidRPr="00C90C45">
        <w:rPr>
          <w:rFonts w:ascii="Times New Roman" w:hAnsi="Times New Roman" w:cs="Times New Roman"/>
          <w:sz w:val="22"/>
        </w:rPr>
        <w:t xml:space="preserve"> (i.e., 6 variables out of 17 variables) the LOOCV was 76.72% (1,404 correct predictions out of 6×305 cases).The AUC for predicting bone metastasis of breast cancer were 67.68% in </w:t>
      </w:r>
      <w:r w:rsidRPr="00C90C45">
        <w:rPr>
          <w:rFonts w:ascii="Times New Roman" w:hAnsi="Times New Roman" w:cs="Times New Roman"/>
          <w:i/>
          <w:sz w:val="22"/>
        </w:rPr>
        <w:t>CBNbone1MB</w:t>
      </w:r>
      <w:r w:rsidRPr="00C90C45">
        <w:rPr>
          <w:rFonts w:ascii="Times New Roman" w:hAnsi="Times New Roman" w:cs="Times New Roman"/>
          <w:sz w:val="22"/>
        </w:rPr>
        <w:t xml:space="preserve">. Also in the </w:t>
      </w:r>
      <w:r w:rsidRPr="00C90C45">
        <w:rPr>
          <w:rFonts w:ascii="Times New Roman" w:hAnsi="Times New Roman" w:cs="Times New Roman"/>
          <w:i/>
          <w:sz w:val="22"/>
        </w:rPr>
        <w:t>CBNbone1MB</w:t>
      </w:r>
      <w:r w:rsidRPr="00C90C45">
        <w:rPr>
          <w:rFonts w:ascii="Times New Roman" w:hAnsi="Times New Roman" w:cs="Times New Roman"/>
          <w:sz w:val="22"/>
        </w:rPr>
        <w:t xml:space="preserve"> parameterized by </w:t>
      </w:r>
      <w:r w:rsidRPr="00C90C45">
        <w:rPr>
          <w:rFonts w:ascii="Times New Roman" w:hAnsi="Times New Roman" w:cs="Times New Roman"/>
          <w:i/>
          <w:sz w:val="22"/>
        </w:rPr>
        <w:t>Dbone</w:t>
      </w:r>
      <w:r w:rsidRPr="00C90C45">
        <w:rPr>
          <w:rFonts w:ascii="Times New Roman" w:hAnsi="Times New Roman" w:cs="Times New Roman"/>
          <w:i/>
          <w:sz w:val="22"/>
          <w:vertAlign w:val="superscript"/>
        </w:rPr>
        <w:t>4</w:t>
      </w:r>
      <w:r w:rsidRPr="00C90C45">
        <w:rPr>
          <w:rFonts w:ascii="Times New Roman" w:hAnsi="Times New Roman" w:cs="Times New Roman"/>
          <w:sz w:val="22"/>
        </w:rPr>
        <w:t xml:space="preserve">, predicted two subjects with a very high probability, i.e., &gt; 0.91, to have bone metastasis of breast cancer and all of them had the metastasis. In addition, </w:t>
      </w:r>
      <w:r w:rsidRPr="00C90C45">
        <w:rPr>
          <w:rFonts w:ascii="Times New Roman" w:hAnsi="Times New Roman" w:cs="Times New Roman"/>
          <w:i/>
          <w:sz w:val="22"/>
        </w:rPr>
        <w:t>CBNbone1MB</w:t>
      </w:r>
      <w:r w:rsidRPr="00C90C45">
        <w:rPr>
          <w:rFonts w:ascii="Times New Roman" w:hAnsi="Times New Roman" w:cs="Times New Roman"/>
          <w:sz w:val="22"/>
        </w:rPr>
        <w:t xml:space="preserve"> predicted five subjects with a very low probability, i.e., &lt; 0,000372, to have bone metastasis of breast cancer and all of them did not have the metastasis (Table 4). The calculated probabilities of conditional independence among nodes showed that conditional independency relationships among five variables and bone metastasis variable in </w:t>
      </w:r>
      <w:r w:rsidRPr="00C90C45">
        <w:rPr>
          <w:rFonts w:ascii="Times New Roman" w:hAnsi="Times New Roman" w:cs="Times New Roman"/>
          <w:i/>
          <w:sz w:val="22"/>
        </w:rPr>
        <w:t>CBNbbone1MB</w:t>
      </w:r>
      <w:r w:rsidRPr="00C90C45">
        <w:rPr>
          <w:rFonts w:ascii="Times New Roman" w:hAnsi="Times New Roman" w:cs="Times New Roman"/>
          <w:sz w:val="22"/>
        </w:rPr>
        <w:t xml:space="preserve"> were consistent with the structure of </w:t>
      </w:r>
      <w:r w:rsidRPr="00C90C45">
        <w:rPr>
          <w:rFonts w:ascii="Times New Roman" w:hAnsi="Times New Roman" w:cs="Times New Roman"/>
          <w:i/>
          <w:sz w:val="22"/>
        </w:rPr>
        <w:t xml:space="preserve">CBNbrain1MB </w:t>
      </w:r>
      <w:r w:rsidRPr="00C90C45">
        <w:rPr>
          <w:rFonts w:ascii="Times New Roman" w:hAnsi="Times New Roman" w:cs="Times New Roman"/>
          <w:sz w:val="22"/>
        </w:rPr>
        <w:t xml:space="preserve">(Fig 8A). Although the </w:t>
      </w:r>
      <w:del w:id="59" w:author="CW Yoo" w:date="2020-05-10T16:33:00Z">
        <w:r w:rsidRPr="00C90C45" w:rsidDel="004F568F">
          <w:rPr>
            <w:rFonts w:ascii="Times New Roman" w:hAnsi="Times New Roman" w:cs="Times New Roman"/>
            <w:sz w:val="22"/>
          </w:rPr>
          <w:delText xml:space="preserve">d-separation and </w:delText>
        </w:r>
      </w:del>
      <w:r w:rsidRPr="00C90C45">
        <w:rPr>
          <w:rFonts w:ascii="Times New Roman" w:hAnsi="Times New Roman" w:cs="Times New Roman"/>
          <w:sz w:val="22"/>
        </w:rPr>
        <w:t xml:space="preserve">connectivity among all variables cannot be explained using the calculated probabilities of conditional independence, the independencies between the parent (POLR2JA) and children (SPTLC1 and ILK) nodes in conditioned bone metastasis node were consistent with the </w:t>
      </w:r>
      <w:r w:rsidRPr="00C90C45">
        <w:rPr>
          <w:rFonts w:ascii="Times New Roman" w:hAnsi="Times New Roman" w:cs="Times New Roman"/>
          <w:i/>
          <w:sz w:val="22"/>
        </w:rPr>
        <w:t>CBNbrain1MB</w:t>
      </w:r>
      <w:r w:rsidRPr="00C90C45">
        <w:rPr>
          <w:rFonts w:ascii="Times New Roman" w:hAnsi="Times New Roman" w:cs="Times New Roman"/>
          <w:sz w:val="22"/>
        </w:rPr>
        <w:t xml:space="preserve"> structure.</w:t>
      </w:r>
      <w:ins w:id="60" w:author="CW Yoo" w:date="2020-05-10T17:08:00Z">
        <w:r w:rsidR="00802FDE">
          <w:rPr>
            <w:rFonts w:ascii="Times New Roman" w:hAnsi="Times New Roman" w:cs="Times New Roman"/>
            <w:sz w:val="22"/>
          </w:rPr>
          <w:t xml:space="preserve"> A</w:t>
        </w:r>
      </w:ins>
      <w:ins w:id="61" w:author="CW Yoo" w:date="2020-05-10T17:09:00Z">
        <w:r w:rsidR="00802FDE">
          <w:rPr>
            <w:rFonts w:ascii="Times New Roman" w:hAnsi="Times New Roman" w:cs="Times New Roman"/>
            <w:sz w:val="22"/>
          </w:rPr>
          <w:t>dditionally,</w:t>
        </w:r>
      </w:ins>
      <w:ins w:id="62" w:author="CW Yoo" w:date="2020-05-10T17:08:00Z">
        <w:r w:rsidR="00802FDE">
          <w:rPr>
            <w:rFonts w:ascii="Times New Roman" w:hAnsi="Times New Roman" w:cs="Times New Roman"/>
            <w:sz w:val="22"/>
          </w:rPr>
          <w:t xml:space="preserve"> a strong data support of </w:t>
        </w:r>
      </w:ins>
      <w:ins w:id="63" w:author="CW Yoo" w:date="2020-05-10T17:10:00Z">
        <w:r w:rsidR="00802FDE">
          <w:rPr>
            <w:rFonts w:ascii="Times New Roman" w:hAnsi="Times New Roman" w:cs="Times New Roman"/>
            <w:sz w:val="22"/>
          </w:rPr>
          <w:t xml:space="preserve">an </w:t>
        </w:r>
        <w:r w:rsidR="00802FDE">
          <w:rPr>
            <w:rFonts w:ascii="Times New Roman" w:hAnsi="Times New Roman"/>
            <w:sz w:val="22"/>
          </w:rPr>
          <w:t xml:space="preserve">expression level of </w:t>
        </w:r>
      </w:ins>
      <w:ins w:id="64" w:author="CW Yoo" w:date="2020-05-10T17:11:00Z">
        <w:r w:rsidR="00090691">
          <w:rPr>
            <w:rFonts w:ascii="Times New Roman" w:hAnsi="Times New Roman"/>
            <w:sz w:val="22"/>
          </w:rPr>
          <w:t>SPTLC1</w:t>
        </w:r>
      </w:ins>
      <w:ins w:id="65" w:author="CW Yoo" w:date="2020-05-10T17:10:00Z">
        <w:r w:rsidR="00802FDE">
          <w:rPr>
            <w:rFonts w:ascii="Times New Roman" w:hAnsi="Times New Roman"/>
            <w:sz w:val="22"/>
          </w:rPr>
          <w:t xml:space="preserve"> and expression level of </w:t>
        </w:r>
      </w:ins>
      <w:ins w:id="66" w:author="CW Yoo" w:date="2020-05-10T17:11:00Z">
        <w:r w:rsidR="00090691">
          <w:rPr>
            <w:rFonts w:ascii="Times New Roman" w:hAnsi="Times New Roman"/>
            <w:sz w:val="22"/>
          </w:rPr>
          <w:t>ALDH381</w:t>
        </w:r>
      </w:ins>
      <w:ins w:id="67" w:author="CW Yoo" w:date="2020-05-10T17:10:00Z">
        <w:r w:rsidR="00802FDE">
          <w:rPr>
            <w:rFonts w:ascii="Times New Roman" w:hAnsi="Times New Roman"/>
            <w:sz w:val="22"/>
          </w:rPr>
          <w:t xml:space="preserve"> </w:t>
        </w:r>
      </w:ins>
      <w:ins w:id="68" w:author="CW Yoo" w:date="2020-05-10T17:11:00Z">
        <w:r w:rsidR="00090691">
          <w:rPr>
            <w:rFonts w:ascii="Times New Roman" w:hAnsi="Times New Roman"/>
            <w:sz w:val="22"/>
          </w:rPr>
          <w:t>are</w:t>
        </w:r>
      </w:ins>
      <w:ins w:id="69" w:author="CW Yoo" w:date="2020-05-10T17:10:00Z">
        <w:r w:rsidR="00802FDE">
          <w:rPr>
            <w:rFonts w:ascii="Times New Roman" w:hAnsi="Times New Roman"/>
            <w:sz w:val="22"/>
          </w:rPr>
          <w:t xml:space="preserve"> conditionally independent of given </w:t>
        </w:r>
      </w:ins>
      <w:ins w:id="70" w:author="CW Yoo" w:date="2020-05-10T17:14:00Z">
        <w:r w:rsidR="00090691">
          <w:rPr>
            <w:rFonts w:ascii="Times New Roman" w:hAnsi="Times New Roman"/>
            <w:sz w:val="22"/>
          </w:rPr>
          <w:t>expression</w:t>
        </w:r>
      </w:ins>
      <w:ins w:id="71" w:author="CW Yoo" w:date="2020-05-10T17:13:00Z">
        <w:r w:rsidR="00090691">
          <w:rPr>
            <w:rFonts w:ascii="Times New Roman" w:hAnsi="Times New Roman"/>
            <w:sz w:val="22"/>
          </w:rPr>
          <w:t xml:space="preserve"> level of </w:t>
        </w:r>
        <w:r w:rsidR="00090691" w:rsidRPr="00C90C45">
          <w:rPr>
            <w:rFonts w:ascii="Times New Roman" w:hAnsi="Times New Roman" w:cs="Times New Roman"/>
            <w:sz w:val="22"/>
          </w:rPr>
          <w:t>POLR2JA</w:t>
        </w:r>
        <w:r w:rsidR="00090691">
          <w:rPr>
            <w:rFonts w:ascii="Times New Roman" w:hAnsi="Times New Roman"/>
            <w:sz w:val="22"/>
          </w:rPr>
          <w:t xml:space="preserve"> and </w:t>
        </w:r>
      </w:ins>
      <w:ins w:id="72" w:author="CW Yoo" w:date="2020-05-10T17:10:00Z">
        <w:r w:rsidR="00802FDE">
          <w:rPr>
            <w:rFonts w:ascii="Times New Roman" w:hAnsi="Times New Roman"/>
            <w:sz w:val="22"/>
          </w:rPr>
          <w:t>whether a subject has BoneMetastasis cancer</w:t>
        </w:r>
      </w:ins>
      <w:ins w:id="73" w:author="CW Yoo" w:date="2020-05-10T17:13:00Z">
        <w:r w:rsidR="00090691">
          <w:rPr>
            <w:rFonts w:ascii="Times New Roman" w:hAnsi="Times New Roman"/>
            <w:sz w:val="22"/>
          </w:rPr>
          <w:t xml:space="preserve"> (</w:t>
        </w:r>
      </w:ins>
      <w:ins w:id="74" w:author="CW Yoo" w:date="2020-05-10T17:14:00Z">
        <w:r w:rsidR="00090691">
          <w:rPr>
            <w:rFonts w:ascii="Times New Roman" w:hAnsi="Times New Roman"/>
            <w:sz w:val="22"/>
          </w:rPr>
          <w:t>“</w:t>
        </w:r>
      </w:ins>
      <w:ins w:id="75" w:author="CW Yoo" w:date="2020-05-10T17:15:00Z">
        <w:r w:rsidR="00090691">
          <w:rPr>
            <w:rFonts w:ascii="Times New Roman" w:hAnsi="Times New Roman"/>
            <w:sz w:val="22"/>
          </w:rPr>
          <w:t>2</w:t>
        </w:r>
      </w:ins>
      <w:ins w:id="76" w:author="CW Yoo" w:date="2020-05-10T17:13:00Z">
        <w:r w:rsidR="00090691">
          <w:rPr>
            <w:rFonts w:ascii="Times New Roman" w:hAnsi="Times New Roman"/>
            <w:sz w:val="22"/>
          </w:rPr>
          <w:t xml:space="preserve"> 4 | </w:t>
        </w:r>
      </w:ins>
      <w:ins w:id="77" w:author="CW Yoo" w:date="2020-05-10T17:15:00Z">
        <w:r w:rsidR="00090691">
          <w:rPr>
            <w:rFonts w:ascii="Times New Roman" w:hAnsi="Times New Roman"/>
            <w:sz w:val="22"/>
          </w:rPr>
          <w:t>0</w:t>
        </w:r>
      </w:ins>
      <w:ins w:id="78" w:author="CW Yoo" w:date="2020-05-10T17:13:00Z">
        <w:r w:rsidR="00090691">
          <w:rPr>
            <w:rFonts w:ascii="Times New Roman" w:hAnsi="Times New Roman"/>
            <w:sz w:val="22"/>
          </w:rPr>
          <w:t xml:space="preserve">, </w:t>
        </w:r>
      </w:ins>
      <w:ins w:id="79" w:author="CW Yoo" w:date="2020-05-10T17:15:00Z">
        <w:r w:rsidR="00090691">
          <w:rPr>
            <w:rFonts w:ascii="Times New Roman" w:hAnsi="Times New Roman"/>
            <w:sz w:val="22"/>
          </w:rPr>
          <w:t>1</w:t>
        </w:r>
      </w:ins>
      <w:ins w:id="80" w:author="CW Yoo" w:date="2020-05-10T17:14:00Z">
        <w:r w:rsidR="00090691">
          <w:rPr>
            <w:rFonts w:ascii="Times New Roman" w:hAnsi="Times New Roman"/>
            <w:sz w:val="22"/>
          </w:rPr>
          <w:t>”</w:t>
        </w:r>
      </w:ins>
      <w:ins w:id="81" w:author="CW Yoo" w:date="2020-05-10T17:13:00Z">
        <w:r w:rsidR="00090691">
          <w:rPr>
            <w:rFonts w:ascii="Times New Roman" w:hAnsi="Times New Roman"/>
            <w:sz w:val="22"/>
          </w:rPr>
          <w:t xml:space="preserve"> </w:t>
        </w:r>
      </w:ins>
      <w:ins w:id="82" w:author="CW Yoo" w:date="2020-05-10T17:15:00Z">
        <w:r w:rsidR="00090691">
          <w:rPr>
            <w:rFonts w:ascii="Times New Roman" w:hAnsi="Times New Roman"/>
            <w:sz w:val="22"/>
          </w:rPr>
          <w:t xml:space="preserve">with </w:t>
        </w:r>
      </w:ins>
      <w:ins w:id="83" w:author="CW Yoo" w:date="2020-05-10T17:17:00Z">
        <w:r w:rsidR="00090691">
          <w:rPr>
            <w:rFonts w:ascii="Times New Roman" w:hAnsi="Times New Roman"/>
            <w:sz w:val="22"/>
          </w:rPr>
          <w:t xml:space="preserve">the highest </w:t>
        </w:r>
      </w:ins>
      <w:ins w:id="84" w:author="CW Yoo" w:date="2020-05-10T17:15:00Z">
        <w:r w:rsidR="00090691">
          <w:rPr>
            <w:rFonts w:ascii="Times New Roman" w:hAnsi="Times New Roman"/>
            <w:sz w:val="22"/>
          </w:rPr>
          <w:t xml:space="preserve">p-value of 0.99538 </w:t>
        </w:r>
      </w:ins>
      <w:ins w:id="85" w:author="CW Yoo" w:date="2020-05-10T17:13:00Z">
        <w:r w:rsidR="00090691">
          <w:rPr>
            <w:rFonts w:ascii="Times New Roman" w:hAnsi="Times New Roman"/>
            <w:sz w:val="22"/>
          </w:rPr>
          <w:t>in Fig.</w:t>
        </w:r>
      </w:ins>
      <w:ins w:id="86" w:author="CW Yoo" w:date="2020-05-10T17:14:00Z">
        <w:r w:rsidR="00090691">
          <w:rPr>
            <w:rFonts w:ascii="Times New Roman" w:hAnsi="Times New Roman"/>
            <w:sz w:val="22"/>
          </w:rPr>
          <w:t xml:space="preserve"> 8A)</w:t>
        </w:r>
      </w:ins>
      <w:ins w:id="87" w:author="CW Yoo" w:date="2020-05-10T17:16:00Z">
        <w:r w:rsidR="00090691">
          <w:rPr>
            <w:rFonts w:ascii="Times New Roman" w:hAnsi="Times New Roman"/>
            <w:sz w:val="22"/>
          </w:rPr>
          <w:t xml:space="preserve"> gives us </w:t>
        </w:r>
      </w:ins>
      <w:ins w:id="88" w:author="CW Yoo" w:date="2020-05-10T17:17:00Z">
        <w:r w:rsidR="00090691">
          <w:rPr>
            <w:rFonts w:ascii="Times New Roman" w:hAnsi="Times New Roman"/>
            <w:sz w:val="22"/>
          </w:rPr>
          <w:t>a plausible mechanistic understa</w:t>
        </w:r>
      </w:ins>
      <w:ins w:id="89" w:author="CW Yoo" w:date="2020-05-10T17:18:00Z">
        <w:r w:rsidR="00090691">
          <w:rPr>
            <w:rFonts w:ascii="Times New Roman" w:hAnsi="Times New Roman"/>
            <w:sz w:val="22"/>
          </w:rPr>
          <w:t>nding of genes related in b</w:t>
        </w:r>
        <w:r w:rsidR="00090691">
          <w:rPr>
            <w:rFonts w:ascii="Times New Roman" w:hAnsi="Times New Roman"/>
            <w:sz w:val="22"/>
          </w:rPr>
          <w:t>one</w:t>
        </w:r>
        <w:r w:rsidR="00090691">
          <w:rPr>
            <w:rFonts w:ascii="Times New Roman" w:hAnsi="Times New Roman"/>
            <w:sz w:val="22"/>
          </w:rPr>
          <w:t xml:space="preserve"> m</w:t>
        </w:r>
        <w:r w:rsidR="00090691">
          <w:rPr>
            <w:rFonts w:ascii="Times New Roman" w:hAnsi="Times New Roman"/>
            <w:sz w:val="22"/>
          </w:rPr>
          <w:t>etastasis</w:t>
        </w:r>
        <w:r w:rsidR="00090691">
          <w:rPr>
            <w:rFonts w:ascii="Times New Roman" w:hAnsi="Times New Roman"/>
            <w:sz w:val="22"/>
          </w:rPr>
          <w:t xml:space="preserve"> cancer</w:t>
        </w:r>
        <w:bookmarkStart w:id="90" w:name="_GoBack"/>
        <w:bookmarkEnd w:id="90"/>
        <w:r w:rsidR="00090691">
          <w:rPr>
            <w:rFonts w:ascii="Times New Roman" w:hAnsi="Times New Roman"/>
            <w:sz w:val="22"/>
          </w:rPr>
          <w:t>.</w:t>
        </w:r>
      </w:ins>
    </w:p>
    <w:p w14:paraId="70F1FE00"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2) Brain metastasis</w:t>
      </w:r>
    </w:p>
    <w:p w14:paraId="0EAA3C04"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The prediction performance of the </w:t>
      </w:r>
      <w:r w:rsidRPr="00C90C45">
        <w:rPr>
          <w:rFonts w:ascii="Times New Roman" w:hAnsi="Times New Roman" w:cs="Times New Roman"/>
          <w:i/>
          <w:sz w:val="22"/>
        </w:rPr>
        <w:t>CBNbrain</w:t>
      </w:r>
      <w:r w:rsidRPr="00C90C45">
        <w:rPr>
          <w:rFonts w:ascii="Times New Roman" w:hAnsi="Times New Roman" w:cs="Times New Roman"/>
          <w:sz w:val="22"/>
        </w:rPr>
        <w:t xml:space="preserve"> parameterized by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measured by LOOCV yielded 78.97% (3,914 correct predictions out of 21×236 cases). When we used only direct causes (parents) and effects (children) of brain metastasis of breast cancer in </w:t>
      </w:r>
      <w:r w:rsidRPr="00C90C45">
        <w:rPr>
          <w:rFonts w:ascii="Times New Roman" w:hAnsi="Times New Roman" w:cs="Times New Roman"/>
          <w:i/>
          <w:sz w:val="22"/>
        </w:rPr>
        <w:t>CBNbrain1MB</w:t>
      </w:r>
      <w:r w:rsidRPr="00C90C45">
        <w:rPr>
          <w:rFonts w:ascii="Times New Roman" w:hAnsi="Times New Roman" w:cs="Times New Roman"/>
          <w:sz w:val="22"/>
        </w:rPr>
        <w:t xml:space="preserve"> (i.e., five variables out of 21 variables) LOOCV was 83.14% (981 correct predictions out of 5×236 cases). The AUC value for predicting bone metastasis of breast cancer was 77.63% in </w:t>
      </w:r>
      <w:r w:rsidRPr="00C90C45">
        <w:rPr>
          <w:rFonts w:ascii="Times New Roman" w:hAnsi="Times New Roman" w:cs="Times New Roman"/>
          <w:i/>
          <w:sz w:val="22"/>
        </w:rPr>
        <w:t>CBNbrain1MB</w:t>
      </w:r>
      <w:r w:rsidRPr="00C90C45">
        <w:rPr>
          <w:rFonts w:ascii="Times New Roman" w:hAnsi="Times New Roman" w:cs="Times New Roman"/>
          <w:sz w:val="22"/>
        </w:rPr>
        <w:t xml:space="preserve">. </w:t>
      </w:r>
      <w:r w:rsidRPr="00C90C45">
        <w:rPr>
          <w:rFonts w:ascii="Times New Roman" w:hAnsi="Times New Roman" w:cs="Times New Roman"/>
          <w:i/>
          <w:sz w:val="22"/>
        </w:rPr>
        <w:t>CBNbrain1MB</w:t>
      </w:r>
      <w:r w:rsidRPr="00C90C45">
        <w:rPr>
          <w:rFonts w:ascii="Times New Roman" w:hAnsi="Times New Roman" w:cs="Times New Roman"/>
          <w:sz w:val="22"/>
        </w:rPr>
        <w:t xml:space="preserve"> parameterized by </w:t>
      </w:r>
      <w:r w:rsidRPr="00C90C45">
        <w:rPr>
          <w:rFonts w:ascii="Times New Roman" w:hAnsi="Times New Roman" w:cs="Times New Roman"/>
          <w:i/>
          <w:sz w:val="22"/>
        </w:rPr>
        <w:t>Dbrain</w:t>
      </w:r>
      <w:r w:rsidRPr="00C90C45">
        <w:rPr>
          <w:rFonts w:ascii="Times New Roman" w:hAnsi="Times New Roman" w:cs="Times New Roman"/>
          <w:i/>
          <w:sz w:val="22"/>
          <w:vertAlign w:val="superscript"/>
        </w:rPr>
        <w:t>4</w:t>
      </w:r>
      <w:r w:rsidRPr="00C90C45">
        <w:rPr>
          <w:rFonts w:ascii="Times New Roman" w:hAnsi="Times New Roman" w:cs="Times New Roman"/>
          <w:sz w:val="22"/>
        </w:rPr>
        <w:t xml:space="preserve">, predicted five subjects with a very low probability, i.e., &lt; 0,0012, to have brain metastasis of breast cancer and all of them did not have the metastasis (Table 5). No subjects that actually had brain metastasis of breast cancer were predicted with a significant probability, i.e., &gt; 0.5, to have the metastasis. This might have due to the fact of a small number of subjects with brain metastasis, i.e., eight, compared to the number of subjects without the metastasis, i.e., 228. The calculated probabilities of conditional independence among nodes showed that the conditional independency relationships among four variables and brain metastasis variable in </w:t>
      </w:r>
      <w:r w:rsidRPr="00C90C45">
        <w:rPr>
          <w:rFonts w:ascii="Times New Roman" w:hAnsi="Times New Roman" w:cs="Times New Roman"/>
          <w:i/>
          <w:sz w:val="22"/>
        </w:rPr>
        <w:t>CBNbrain1MB</w:t>
      </w:r>
      <w:r w:rsidRPr="00C90C45">
        <w:rPr>
          <w:rFonts w:ascii="Times New Roman" w:hAnsi="Times New Roman" w:cs="Times New Roman"/>
          <w:sz w:val="22"/>
        </w:rPr>
        <w:t xml:space="preserve"> were consistent with the structure of </w:t>
      </w:r>
      <w:r w:rsidRPr="00C90C45">
        <w:rPr>
          <w:rFonts w:ascii="Times New Roman" w:hAnsi="Times New Roman" w:cs="Times New Roman"/>
          <w:i/>
          <w:sz w:val="22"/>
        </w:rPr>
        <w:t xml:space="preserve">CBNbrain1MB </w:t>
      </w:r>
      <w:r w:rsidRPr="00C90C45">
        <w:rPr>
          <w:rFonts w:ascii="Times New Roman" w:hAnsi="Times New Roman" w:cs="Times New Roman"/>
          <w:sz w:val="22"/>
        </w:rPr>
        <w:t xml:space="preserve">(Fig 8B). There were little disagreement with structure in the probabilities of conditional independence among nodes. The weak stability of the structure associated with brain metastasis may be attributed to the small number of patients with brain metastasis of breast cancer. </w:t>
      </w:r>
    </w:p>
    <w:p w14:paraId="33CD1C3A"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3) Lung metastasis</w:t>
      </w:r>
    </w:p>
    <w:p w14:paraId="5EC0AE71"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The prediction performance of the </w:t>
      </w:r>
      <w:r w:rsidRPr="00C90C45">
        <w:rPr>
          <w:rFonts w:ascii="Times New Roman" w:hAnsi="Times New Roman" w:cs="Times New Roman"/>
          <w:i/>
          <w:sz w:val="22"/>
        </w:rPr>
        <w:t>CBNlung</w:t>
      </w:r>
      <w:r w:rsidRPr="00C90C45">
        <w:rPr>
          <w:rFonts w:ascii="Times New Roman" w:hAnsi="Times New Roman" w:cs="Times New Roman"/>
          <w:sz w:val="22"/>
        </w:rPr>
        <w:t xml:space="preserve"> parameterized by </w:t>
      </w:r>
      <w:r w:rsidRPr="00C90C45">
        <w:rPr>
          <w:rFonts w:ascii="Times New Roman" w:hAnsi="Times New Roman" w:cs="Times New Roman"/>
          <w:i/>
          <w:sz w:val="22"/>
        </w:rPr>
        <w:t>Dlung</w:t>
      </w:r>
      <w:r w:rsidRPr="00C90C45">
        <w:rPr>
          <w:rFonts w:ascii="Times New Roman" w:hAnsi="Times New Roman" w:cs="Times New Roman"/>
          <w:i/>
          <w:sz w:val="22"/>
          <w:vertAlign w:val="superscript"/>
        </w:rPr>
        <w:t>3</w:t>
      </w:r>
      <w:r w:rsidRPr="00C90C45">
        <w:rPr>
          <w:rFonts w:ascii="Times New Roman" w:hAnsi="Times New Roman" w:cs="Times New Roman"/>
          <w:sz w:val="22"/>
        </w:rPr>
        <w:t xml:space="preserve"> by LOOCV yielded 78.55% (6,757 correct predictions out of 34×206 cases). When we used only direct causes (parents) and effects (children) of bone metastasis of breast cancer in </w:t>
      </w:r>
      <w:r w:rsidRPr="00C90C45">
        <w:rPr>
          <w:rFonts w:ascii="Times New Roman" w:hAnsi="Times New Roman" w:cs="Times New Roman"/>
          <w:i/>
          <w:sz w:val="22"/>
        </w:rPr>
        <w:t>CBNlungMB</w:t>
      </w:r>
      <w:r w:rsidRPr="00C90C45">
        <w:rPr>
          <w:rFonts w:ascii="Times New Roman" w:hAnsi="Times New Roman" w:cs="Times New Roman"/>
          <w:sz w:val="22"/>
        </w:rPr>
        <w:t xml:space="preserve"> (i.e., ten variables out of 34 variables) LOOCV resulted in 78.69% (1,991 correct predictions out of 10×206 cases). AUC for predicting lung metastasis of breast cancer was 86.94% in </w:t>
      </w:r>
      <w:r w:rsidRPr="00C90C45">
        <w:rPr>
          <w:rFonts w:ascii="Times New Roman" w:hAnsi="Times New Roman" w:cs="Times New Roman"/>
          <w:i/>
          <w:sz w:val="22"/>
        </w:rPr>
        <w:t>CBNlung1MB</w:t>
      </w:r>
      <w:r w:rsidRPr="00C90C45">
        <w:rPr>
          <w:rFonts w:ascii="Times New Roman" w:hAnsi="Times New Roman" w:cs="Times New Roman"/>
          <w:sz w:val="22"/>
        </w:rPr>
        <w:t xml:space="preserve">. </w:t>
      </w:r>
      <w:r w:rsidRPr="00C90C45">
        <w:rPr>
          <w:rFonts w:ascii="Times New Roman" w:hAnsi="Times New Roman" w:cs="Times New Roman"/>
          <w:i/>
          <w:sz w:val="22"/>
        </w:rPr>
        <w:t>CBNlung1MB</w:t>
      </w:r>
      <w:r w:rsidRPr="00C90C45">
        <w:rPr>
          <w:rFonts w:ascii="Times New Roman" w:hAnsi="Times New Roman" w:cs="Times New Roman"/>
          <w:sz w:val="22"/>
        </w:rPr>
        <w:t xml:space="preserve"> parameterized by </w:t>
      </w:r>
      <w:r w:rsidRPr="00C90C45">
        <w:rPr>
          <w:rFonts w:ascii="Times New Roman" w:hAnsi="Times New Roman" w:cs="Times New Roman"/>
          <w:i/>
          <w:sz w:val="22"/>
        </w:rPr>
        <w:t>Dlung</w:t>
      </w:r>
      <w:r w:rsidRPr="00C90C45">
        <w:rPr>
          <w:rFonts w:ascii="Times New Roman" w:hAnsi="Times New Roman" w:cs="Times New Roman"/>
          <w:i/>
          <w:sz w:val="22"/>
          <w:vertAlign w:val="superscript"/>
        </w:rPr>
        <w:t>4</w:t>
      </w:r>
      <w:r w:rsidRPr="00C90C45">
        <w:rPr>
          <w:rFonts w:ascii="Times New Roman" w:hAnsi="Times New Roman" w:cs="Times New Roman"/>
          <w:sz w:val="22"/>
        </w:rPr>
        <w:t xml:space="preserve">, predicted seven subjects with a very high probability, i.e., &gt; 0.99, to have lung metastasis of breast cancer and all of them had the metastasis. Also </w:t>
      </w:r>
      <w:r w:rsidRPr="00C90C45">
        <w:rPr>
          <w:rFonts w:ascii="Times New Roman" w:hAnsi="Times New Roman" w:cs="Times New Roman"/>
          <w:i/>
          <w:sz w:val="22"/>
        </w:rPr>
        <w:t>CBNlung1MB</w:t>
      </w:r>
      <w:r w:rsidRPr="00C90C45">
        <w:rPr>
          <w:rFonts w:ascii="Times New Roman" w:hAnsi="Times New Roman" w:cs="Times New Roman"/>
          <w:sz w:val="22"/>
        </w:rPr>
        <w:t xml:space="preserve"> predicted five subjects with a very low probability, i.e., &lt; 0,00001, to have lung metastasis of breast cancer and all of them did not have the metastasis (Table 6). The calculated probabilities of conditional independence among nodes involving nine variables and lung metastasis in </w:t>
      </w:r>
      <w:r w:rsidRPr="00C90C45">
        <w:rPr>
          <w:rFonts w:ascii="Times New Roman" w:hAnsi="Times New Roman" w:cs="Times New Roman"/>
          <w:i/>
          <w:sz w:val="22"/>
        </w:rPr>
        <w:t>CBNlung1MB</w:t>
      </w:r>
      <w:r w:rsidRPr="00C90C45">
        <w:rPr>
          <w:rFonts w:ascii="Times New Roman" w:hAnsi="Times New Roman" w:cs="Times New Roman"/>
          <w:sz w:val="22"/>
        </w:rPr>
        <w:t xml:space="preserve"> were consistent with the structure of </w:t>
      </w:r>
      <w:r w:rsidRPr="00C90C45">
        <w:rPr>
          <w:rFonts w:ascii="Times New Roman" w:hAnsi="Times New Roman" w:cs="Times New Roman"/>
          <w:i/>
          <w:sz w:val="22"/>
        </w:rPr>
        <w:t xml:space="preserve">CBNlung1MB </w:t>
      </w:r>
      <w:r w:rsidRPr="00C90C45">
        <w:rPr>
          <w:rFonts w:ascii="Times New Roman" w:hAnsi="Times New Roman" w:cs="Times New Roman"/>
          <w:sz w:val="22"/>
        </w:rPr>
        <w:t>(Fig 8C). A high degree of agreement with the structure was found in the probabilities of conditional independence among nodes, and it was plausible. HEY1 gene was a direct cause of lung metastasis.</w:t>
      </w:r>
    </w:p>
    <w:p w14:paraId="20F108EF" w14:textId="77777777"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hint="eastAsia"/>
          <w:b/>
          <w:sz w:val="22"/>
        </w:rPr>
        <w:t xml:space="preserve">Discussion </w:t>
      </w:r>
    </w:p>
    <w:p w14:paraId="59F0712B" w14:textId="77777777" w:rsidR="006624DD" w:rsidRPr="00C90C45" w:rsidRDefault="006624DD" w:rsidP="00C30FF5">
      <w:pPr>
        <w:widowControl/>
        <w:tabs>
          <w:tab w:val="left" w:pos="840"/>
        </w:tabs>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t>W</w:t>
      </w:r>
      <w:r w:rsidRPr="00C90C45">
        <w:rPr>
          <w:rFonts w:ascii="Times New Roman" w:hAnsi="Times New Roman" w:cs="Times New Roman"/>
          <w:sz w:val="22"/>
        </w:rPr>
        <w:t>e conducted CBN analyses to build four CBNs from the GEO gene expression data of breast cancer with or without bone, brain, and lung metastases. While we built the statistical models for causal inference, we have also incorporated prior medical and biological knowledge, such as clinical and medical practice, and information involving known signature genes related to metastatic breast cancer. In the statistical analysis of clinical and immunochemical parameters associated with bone, brain, and lung metastases in 365 breast cancer patients, the general metastasis of breast cancer showed a significant correlation with the expression of progesterone and estrogen receptors in brain metastasis, and estrogen and progesterone receptors and adjuvant chemotherapy in lung metastasis.</w:t>
      </w:r>
    </w:p>
    <w:p w14:paraId="78326F3C" w14:textId="77777777" w:rsidR="006624DD" w:rsidRPr="00C90C45" w:rsidRDefault="006624DD" w:rsidP="00C30FF5">
      <w:pPr>
        <w:widowControl/>
        <w:tabs>
          <w:tab w:val="left" w:pos="840"/>
        </w:tabs>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In overall analysis CBN (Fig. 1) involving concurrent bone, brain and lung metastases, progesterone and estrogen receptors were connected with brain and lung metastases. Although the connection between brain metastasis and ADM gene can be blocked in conditioned ANGPTL4 gene, brain metastasis (</w:t>
      </w:r>
      <w:r w:rsidRPr="00C90C45">
        <w:rPr>
          <w:rFonts w:ascii="Times New Roman" w:hAnsi="Times New Roman" w:cs="Times New Roman"/>
          <w:i/>
          <w:sz w:val="22"/>
        </w:rPr>
        <w:t>Brainmetastasis</w:t>
      </w:r>
      <w:r w:rsidRPr="00C90C45">
        <w:rPr>
          <w:rFonts w:ascii="Times New Roman" w:hAnsi="Times New Roman" w:cs="Times New Roman"/>
          <w:sz w:val="22"/>
        </w:rPr>
        <w:t xml:space="preserve"> node) and estrogen receptor have the same plausible causes (parents) as those of ADM gene. This might suggest ADM and ANGLT4 genes are playing roles in interactions between brain metastasis and estrogen receptor as shown in Table 3. </w:t>
      </w:r>
    </w:p>
    <w:p w14:paraId="41E25139" w14:textId="77777777" w:rsidR="006624DD" w:rsidRPr="00C90C45" w:rsidRDefault="006624DD" w:rsidP="00C30FF5">
      <w:pPr>
        <w:widowControl/>
        <w:tabs>
          <w:tab w:val="left" w:pos="840"/>
        </w:tabs>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It has been known that Angiogenic peptide adrenomedullin encoded by ADM gene and secreted by breast cancer cells accelerates bone metastasis of breast cancer </w:t>
      </w:r>
      <w:r w:rsidRPr="00C90C45">
        <w:rPr>
          <w:rFonts w:ascii="Times New Roman" w:hAnsi="Times New Roman" w:cs="Times New Roman"/>
          <w:noProof/>
          <w:sz w:val="22"/>
          <w:vertAlign w:val="superscript"/>
        </w:rPr>
        <w:t>28</w:t>
      </w:r>
      <w:r w:rsidRPr="00C90C45">
        <w:rPr>
          <w:rFonts w:ascii="Times New Roman" w:hAnsi="Times New Roman" w:cs="Times New Roman"/>
          <w:sz w:val="22"/>
        </w:rPr>
        <w:t xml:space="preserve">. Also, ADM expression level has been associated with neurodegenerative diseases such as Alzheimer’s disease </w:t>
      </w:r>
      <w:r w:rsidRPr="00C90C45">
        <w:rPr>
          <w:rFonts w:ascii="Times New Roman" w:hAnsi="Times New Roman" w:cs="Times New Roman"/>
          <w:noProof/>
          <w:sz w:val="22"/>
          <w:vertAlign w:val="superscript"/>
        </w:rPr>
        <w:t>29</w:t>
      </w:r>
      <w:r w:rsidRPr="00C90C45">
        <w:rPr>
          <w:rFonts w:ascii="Times New Roman" w:hAnsi="Times New Roman" w:cs="Times New Roman"/>
          <w:sz w:val="22"/>
        </w:rPr>
        <w:t xml:space="preserve">. ANGPLT4 encodes angiopoietin-like 4 protein that is highly expressed in advanced breast cancer </w:t>
      </w:r>
      <w:r w:rsidRPr="00C90C45">
        <w:rPr>
          <w:rFonts w:ascii="Times New Roman" w:hAnsi="Times New Roman" w:cs="Times New Roman"/>
          <w:noProof/>
          <w:sz w:val="22"/>
          <w:vertAlign w:val="superscript"/>
        </w:rPr>
        <w:t>30</w:t>
      </w:r>
      <w:r w:rsidRPr="00C90C45">
        <w:rPr>
          <w:rFonts w:ascii="Times New Roman" w:hAnsi="Times New Roman" w:cs="Times New Roman"/>
          <w:sz w:val="22"/>
        </w:rPr>
        <w:t xml:space="preserve">. ADM gene appears to affect </w:t>
      </w:r>
      <w:r w:rsidRPr="00C90C45">
        <w:rPr>
          <w:rFonts w:ascii="Times New Roman" w:hAnsi="Times New Roman" w:cs="Times New Roman"/>
          <w:i/>
          <w:sz w:val="22"/>
        </w:rPr>
        <w:t>Brainmetastasis</w:t>
      </w:r>
      <w:r w:rsidRPr="00C90C45">
        <w:rPr>
          <w:rFonts w:ascii="Times New Roman" w:hAnsi="Times New Roman" w:cs="Times New Roman"/>
          <w:sz w:val="22"/>
        </w:rPr>
        <w:t xml:space="preserve"> via angiopoietin-like 4 protein in CBN reported in brain metastasis analysis (Fig. 3). In the brain metastasis CBN (Fig. 3), a direct parent node of </w:t>
      </w:r>
      <w:r w:rsidRPr="00C90C45">
        <w:rPr>
          <w:rFonts w:ascii="Times New Roman" w:hAnsi="Times New Roman" w:cs="Times New Roman"/>
          <w:i/>
          <w:sz w:val="22"/>
        </w:rPr>
        <w:t>Brainmetastasis</w:t>
      </w:r>
      <w:r w:rsidRPr="00C90C45">
        <w:rPr>
          <w:rFonts w:ascii="Times New Roman" w:hAnsi="Times New Roman" w:cs="Times New Roman"/>
          <w:sz w:val="22"/>
        </w:rPr>
        <w:t xml:space="preserve"> is NR2E1 that is known as nuclear receptor TLX or NR2E1 protein. TLX has been implicated in breast cancer and initiation and progression of nervous system disorders in human </w:t>
      </w:r>
      <w:r w:rsidRPr="00C90C45">
        <w:rPr>
          <w:rFonts w:ascii="Times New Roman" w:hAnsi="Times New Roman" w:cs="Times New Roman"/>
          <w:noProof/>
          <w:sz w:val="22"/>
          <w:vertAlign w:val="superscript"/>
        </w:rPr>
        <w:t>31,32</w:t>
      </w:r>
      <w:r w:rsidRPr="00C90C45">
        <w:rPr>
          <w:rFonts w:ascii="Times New Roman" w:hAnsi="Times New Roman" w:cs="Times New Roman"/>
          <w:sz w:val="22"/>
        </w:rPr>
        <w:t xml:space="preserve">. In other words, angiogenic peptide (encoded by ADM, ANGPLT4) and regulator of neural stem cell (encoded by NR2E1) might be the important causal factors underlying brain metastasis of breast cancer. </w:t>
      </w:r>
    </w:p>
    <w:p w14:paraId="2252DE70" w14:textId="77777777" w:rsidR="006624DD" w:rsidRPr="00C90C45" w:rsidRDefault="006624DD" w:rsidP="00C30FF5">
      <w:pPr>
        <w:widowControl/>
        <w:tabs>
          <w:tab w:val="left" w:pos="840"/>
        </w:tabs>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The progesterone receptor is a plausible direct cause (parent) of lung metastasis of breast cancer (</w:t>
      </w:r>
      <w:r w:rsidRPr="00C90C45">
        <w:rPr>
          <w:rFonts w:ascii="Times New Roman" w:hAnsi="Times New Roman" w:cs="Times New Roman"/>
          <w:i/>
          <w:sz w:val="22"/>
        </w:rPr>
        <w:t>Lungmetastasis</w:t>
      </w:r>
      <w:r w:rsidRPr="00C90C45">
        <w:rPr>
          <w:rFonts w:ascii="Times New Roman" w:hAnsi="Times New Roman" w:cs="Times New Roman"/>
          <w:sz w:val="22"/>
        </w:rPr>
        <w:t xml:space="preserve"> node) and the estrogen receptor is a plausible direct cause (parent) of the progesterone receptor in the overall analysis CBN (Fig. 1). The hormonal receptors may be effective targets on lung metastasis of breast cancer. Also, </w:t>
      </w:r>
      <w:r w:rsidRPr="00C90C45">
        <w:rPr>
          <w:rFonts w:ascii="Times New Roman" w:hAnsi="Times New Roman" w:cs="Times New Roman"/>
          <w:i/>
          <w:sz w:val="22"/>
        </w:rPr>
        <w:t>Lungmetastasis</w:t>
      </w:r>
      <w:r w:rsidRPr="00C90C45">
        <w:rPr>
          <w:rFonts w:ascii="Times New Roman" w:hAnsi="Times New Roman" w:cs="Times New Roman"/>
          <w:sz w:val="22"/>
        </w:rPr>
        <w:t xml:space="preserve"> is a plausible direct cause (parent) of CTSW gene that encodes cathepsin W. Cathespins are known contributors of invasive human cancers </w:t>
      </w:r>
      <w:r w:rsidRPr="00C90C45">
        <w:rPr>
          <w:rFonts w:ascii="Times New Roman" w:hAnsi="Times New Roman" w:cs="Times New Roman"/>
          <w:noProof/>
          <w:sz w:val="22"/>
          <w:vertAlign w:val="superscript"/>
        </w:rPr>
        <w:t>33</w:t>
      </w:r>
      <w:r w:rsidRPr="00C90C45">
        <w:rPr>
          <w:rFonts w:ascii="Times New Roman" w:hAnsi="Times New Roman" w:cs="Times New Roman"/>
          <w:sz w:val="22"/>
        </w:rPr>
        <w:t xml:space="preserve">. A plausible direct cause (parent) of CTSW gene is SH2D1A, encoding SH2 domain–containing protein 1A. SH2D1A is a prognostic stromal gene signature in breast cancer </w:t>
      </w:r>
      <w:r w:rsidRPr="00C90C45">
        <w:rPr>
          <w:rFonts w:ascii="Times New Roman" w:hAnsi="Times New Roman" w:cs="Times New Roman"/>
          <w:noProof/>
          <w:sz w:val="22"/>
          <w:vertAlign w:val="superscript"/>
        </w:rPr>
        <w:t>34</w:t>
      </w:r>
      <w:r w:rsidRPr="00C90C45">
        <w:rPr>
          <w:rFonts w:ascii="Times New Roman" w:hAnsi="Times New Roman" w:cs="Times New Roman"/>
          <w:sz w:val="22"/>
        </w:rPr>
        <w:t xml:space="preserve">. </w:t>
      </w:r>
    </w:p>
    <w:p w14:paraId="602C2349" w14:textId="77777777" w:rsidR="006624DD" w:rsidRPr="00C90C45" w:rsidRDefault="006624DD" w:rsidP="00C30FF5">
      <w:pPr>
        <w:widowControl/>
        <w:tabs>
          <w:tab w:val="left" w:pos="840"/>
        </w:tabs>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Bone metastasis of breast cancer (</w:t>
      </w:r>
      <w:r w:rsidRPr="00C90C45">
        <w:rPr>
          <w:rFonts w:ascii="Times New Roman" w:hAnsi="Times New Roman" w:cs="Times New Roman"/>
          <w:i/>
          <w:sz w:val="22"/>
        </w:rPr>
        <w:t>Bonemetastasis</w:t>
      </w:r>
      <w:r w:rsidRPr="00C90C45">
        <w:rPr>
          <w:rFonts w:ascii="Times New Roman" w:hAnsi="Times New Roman" w:cs="Times New Roman"/>
          <w:sz w:val="22"/>
        </w:rPr>
        <w:t xml:space="preserve"> node) in overall analysis CBN (Fig. 1), CHPF, encoding chondroitin sulfate synthase 2, is a plausible direct cause (parent). It has been recently reported that when CHPF is abnormally expressed in malignant tumors, it promotes lung adenocarcinoma </w:t>
      </w:r>
      <w:r w:rsidRPr="00C90C45">
        <w:rPr>
          <w:rFonts w:ascii="Times New Roman" w:hAnsi="Times New Roman" w:cs="Times New Roman"/>
          <w:noProof/>
          <w:sz w:val="22"/>
          <w:vertAlign w:val="superscript"/>
        </w:rPr>
        <w:t>35</w:t>
      </w:r>
      <w:r w:rsidRPr="00C90C45">
        <w:rPr>
          <w:rFonts w:ascii="Times New Roman" w:hAnsi="Times New Roman" w:cs="Times New Roman"/>
          <w:sz w:val="22"/>
        </w:rPr>
        <w:t xml:space="preserve">. A plausible direct effect (child) of </w:t>
      </w:r>
      <w:r w:rsidRPr="00C90C45">
        <w:rPr>
          <w:rFonts w:ascii="Times New Roman" w:hAnsi="Times New Roman" w:cs="Times New Roman"/>
          <w:i/>
          <w:sz w:val="22"/>
        </w:rPr>
        <w:t>Bonemetastasis</w:t>
      </w:r>
      <w:r w:rsidRPr="00C90C45">
        <w:rPr>
          <w:rFonts w:ascii="Times New Roman" w:hAnsi="Times New Roman" w:cs="Times New Roman"/>
          <w:sz w:val="22"/>
        </w:rPr>
        <w:t xml:space="preserve"> is ARC gene that is correlated with liver metastasis of colorectal cancer </w:t>
      </w:r>
      <w:r w:rsidRPr="00C90C45">
        <w:rPr>
          <w:rFonts w:ascii="Times New Roman" w:hAnsi="Times New Roman" w:cs="Times New Roman"/>
          <w:noProof/>
          <w:sz w:val="22"/>
          <w:vertAlign w:val="superscript"/>
        </w:rPr>
        <w:t>36</w:t>
      </w:r>
      <w:r w:rsidRPr="00C90C45">
        <w:rPr>
          <w:rFonts w:ascii="Times New Roman" w:hAnsi="Times New Roman" w:cs="Times New Roman"/>
          <w:sz w:val="22"/>
        </w:rPr>
        <w:t>. In the overall analysis CBN (Fig. 1), many cancer-related genes are plausible direct causes (parents) or effects (children) of bone, brain, or lung metastases of breast cancer. Although the association between breast cancer and specific genes has yet to be specified, future studies examining gene associations and mechanics with breast cancer will be valuable in prevention and treatments of metastasis of breast cancer.</w:t>
      </w:r>
    </w:p>
    <w:p w14:paraId="185294FE" w14:textId="77777777" w:rsidR="006624DD" w:rsidRPr="00C90C45" w:rsidRDefault="006624DD" w:rsidP="00C30FF5">
      <w:pPr>
        <w:widowControl/>
        <w:tabs>
          <w:tab w:val="left" w:pos="840"/>
        </w:tabs>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In the subgroup analysis of bone metastasis, POLR2J4, SPTLC1, ILK and ALDH3B1 were the plausible direct causes (parents) or effects (children) of </w:t>
      </w:r>
      <w:r w:rsidRPr="00C90C45">
        <w:rPr>
          <w:rFonts w:ascii="Times New Roman" w:hAnsi="Times New Roman" w:cs="Times New Roman"/>
          <w:i/>
          <w:sz w:val="22"/>
        </w:rPr>
        <w:t>Bonemetastasis</w:t>
      </w:r>
      <w:r w:rsidRPr="00C90C45">
        <w:rPr>
          <w:rFonts w:ascii="Times New Roman" w:hAnsi="Times New Roman" w:cs="Times New Roman"/>
          <w:sz w:val="22"/>
        </w:rPr>
        <w:t xml:space="preserve"> node (Fig. 4). POLR2J4, which is known as one of predictors of recurrence-free survival in hepatocellular carcinoma, is reported to have a direct relationship with bone metastasis </w:t>
      </w:r>
      <w:r w:rsidRPr="00C90C45">
        <w:rPr>
          <w:rFonts w:ascii="Times New Roman" w:hAnsi="Times New Roman" w:cs="Times New Roman"/>
          <w:noProof/>
          <w:sz w:val="22"/>
          <w:vertAlign w:val="superscript"/>
        </w:rPr>
        <w:t>37</w:t>
      </w:r>
      <w:r w:rsidRPr="00C90C45">
        <w:rPr>
          <w:rFonts w:ascii="Times New Roman" w:hAnsi="Times New Roman" w:cs="Times New Roman"/>
          <w:sz w:val="22"/>
        </w:rPr>
        <w:t xml:space="preserve">. In addition, a low expression of POLR2J4 affects bone metastasis. Although SPTLC1, ILK and ALDH3B1 are plausible direct effects (children) of </w:t>
      </w:r>
      <w:r w:rsidRPr="00C90C45">
        <w:rPr>
          <w:rFonts w:ascii="Times New Roman" w:hAnsi="Times New Roman" w:cs="Times New Roman"/>
          <w:i/>
          <w:sz w:val="22"/>
        </w:rPr>
        <w:t>Bonemetastasis</w:t>
      </w:r>
      <w:r w:rsidRPr="00C90C45">
        <w:rPr>
          <w:rFonts w:ascii="Times New Roman" w:hAnsi="Times New Roman" w:cs="Times New Roman"/>
          <w:sz w:val="22"/>
        </w:rPr>
        <w:t xml:space="preserve">, comparing subjects with </w:t>
      </w:r>
      <w:r w:rsidRPr="00C90C45">
        <w:rPr>
          <w:rFonts w:ascii="Times New Roman" w:hAnsi="Times New Roman" w:cs="Times New Roman"/>
          <w:i/>
          <w:sz w:val="22"/>
        </w:rPr>
        <w:t>Bonemetastasis</w:t>
      </w:r>
      <w:r w:rsidRPr="00C90C45">
        <w:rPr>
          <w:rFonts w:ascii="Times New Roman" w:hAnsi="Times New Roman" w:cs="Times New Roman"/>
          <w:sz w:val="22"/>
        </w:rPr>
        <w:t xml:space="preserve"> (“State1”) and ones without </w:t>
      </w:r>
      <w:r w:rsidRPr="00C90C45">
        <w:rPr>
          <w:rFonts w:ascii="Times New Roman" w:hAnsi="Times New Roman" w:cs="Times New Roman"/>
          <w:i/>
          <w:sz w:val="22"/>
        </w:rPr>
        <w:t>Bonemetastasis</w:t>
      </w:r>
      <w:r w:rsidRPr="00C90C45">
        <w:rPr>
          <w:rFonts w:ascii="Times New Roman" w:hAnsi="Times New Roman" w:cs="Times New Roman"/>
          <w:sz w:val="22"/>
        </w:rPr>
        <w:t xml:space="preserve"> (“State0”), SPTLC1 gene expression was more likely expressed higher with subjects with </w:t>
      </w:r>
      <w:r w:rsidRPr="00C90C45">
        <w:rPr>
          <w:rFonts w:ascii="Times New Roman" w:hAnsi="Times New Roman" w:cs="Times New Roman"/>
          <w:i/>
          <w:sz w:val="22"/>
        </w:rPr>
        <w:t>Bonemetastasis</w:t>
      </w:r>
      <w:r w:rsidRPr="00C90C45">
        <w:rPr>
          <w:rFonts w:ascii="Times New Roman" w:hAnsi="Times New Roman" w:cs="Times New Roman"/>
          <w:sz w:val="22"/>
        </w:rPr>
        <w:t xml:space="preserve"> whereas expressions of ILK and ALDHH3B1 genes were more likely expressed lower with the same subjects (Fig. 5B and Fig. 5C). In other words, highly expression (“State 2”) of ILK and ALDH3B1 significantly decreased the risk of having bone metastasis to 0.06 and 0 with changing the probability of expression of estrogen receptor to 0.22 and 0.12, respectively (Bonemetstasis, estrogenR = state0 | ILK, ALDHH3B1 = state0). Studies have reported integrin-linked kinase, encoded by ILK gene, induced accelerated breast tumor development and regulated the migration of breast cancer cells by linkage with estrogen receptor </w:t>
      </w:r>
      <w:r w:rsidRPr="00C90C45">
        <w:rPr>
          <w:rFonts w:ascii="Times New Roman" w:hAnsi="Times New Roman" w:cs="Times New Roman"/>
          <w:noProof/>
          <w:sz w:val="22"/>
          <w:vertAlign w:val="superscript"/>
        </w:rPr>
        <w:t>38,39</w:t>
      </w:r>
      <w:r w:rsidRPr="00C90C45">
        <w:rPr>
          <w:rFonts w:ascii="Times New Roman" w:hAnsi="Times New Roman" w:cs="Times New Roman"/>
          <w:sz w:val="22"/>
        </w:rPr>
        <w:t xml:space="preserve">. The change in the gene expression ratio of the CBN structures of bone metastasis provides incomplete information because of the use of current data set. However, we can assume the biological mechanics underlying bone metastasis, the direct causal and effector genes, and hormonal receptors in the CBN structure. Therefore, the POLR2J4, SPTLC1, ILK and ALDH3B1 genes can represent therapeutic candidates for </w:t>
      </w:r>
      <w:r w:rsidRPr="00C90C45">
        <w:rPr>
          <w:rFonts w:ascii="Times New Roman" w:hAnsi="Times New Roman" w:cs="Times New Roman" w:hint="eastAsia"/>
          <w:sz w:val="22"/>
        </w:rPr>
        <w:t>target</w:t>
      </w:r>
      <w:r w:rsidRPr="00C90C45">
        <w:rPr>
          <w:rFonts w:ascii="Times New Roman" w:hAnsi="Times New Roman" w:cs="Times New Roman"/>
          <w:sz w:val="22"/>
        </w:rPr>
        <w:t>ed therapy</w:t>
      </w:r>
      <w:r w:rsidRPr="00C90C45">
        <w:rPr>
          <w:rFonts w:ascii="Times New Roman" w:hAnsi="Times New Roman" w:cs="Times New Roman" w:hint="eastAsia"/>
          <w:sz w:val="22"/>
        </w:rPr>
        <w:t xml:space="preserve"> of bone metastasis </w:t>
      </w:r>
      <w:r w:rsidRPr="00C90C45">
        <w:rPr>
          <w:rFonts w:ascii="Times New Roman" w:hAnsi="Times New Roman" w:cs="Times New Roman"/>
          <w:sz w:val="22"/>
        </w:rPr>
        <w:t>in</w:t>
      </w:r>
      <w:r w:rsidRPr="00C90C45">
        <w:rPr>
          <w:rFonts w:ascii="Times New Roman" w:hAnsi="Times New Roman" w:cs="Times New Roman" w:hint="eastAsia"/>
          <w:sz w:val="22"/>
        </w:rPr>
        <w:t xml:space="preserve"> breast cancer. </w:t>
      </w:r>
      <w:r w:rsidRPr="00C90C45">
        <w:rPr>
          <w:rFonts w:ascii="Times New Roman" w:hAnsi="Times New Roman" w:cs="Times New Roman"/>
          <w:sz w:val="22"/>
        </w:rPr>
        <w:t xml:space="preserve">In the subgroup analysis of brain metastasis, NR2E1, PDE6A and SCTR were plausible genes that are playing important roles in influencing </w:t>
      </w:r>
      <w:r w:rsidRPr="00C90C45">
        <w:rPr>
          <w:rFonts w:ascii="Times New Roman" w:hAnsi="Times New Roman" w:cs="Times New Roman"/>
          <w:i/>
          <w:sz w:val="22"/>
        </w:rPr>
        <w:t>Bonemetastasis</w:t>
      </w:r>
      <w:r w:rsidRPr="00C90C45">
        <w:rPr>
          <w:rFonts w:ascii="Times New Roman" w:hAnsi="Times New Roman" w:cs="Times New Roman"/>
          <w:sz w:val="22"/>
        </w:rPr>
        <w:t xml:space="preserve"> node (Fig. 3). SCRT is known to stimulate the proliferation and migration of breast cancer cells, and therefore, explains the association between SCRT and brain metastasis of breast cancer </w:t>
      </w:r>
      <w:r w:rsidRPr="00C90C45">
        <w:rPr>
          <w:rFonts w:ascii="Times New Roman" w:hAnsi="Times New Roman" w:cs="Times New Roman"/>
          <w:noProof/>
          <w:sz w:val="22"/>
          <w:vertAlign w:val="superscript"/>
        </w:rPr>
        <w:t>40</w:t>
      </w:r>
      <w:r w:rsidRPr="00C90C45">
        <w:rPr>
          <w:rFonts w:ascii="Times New Roman" w:hAnsi="Times New Roman" w:cs="Times New Roman"/>
          <w:sz w:val="22"/>
        </w:rPr>
        <w:t xml:space="preserve">. Especially, NR2E1 gene is the plausible direct cause (parent) of </w:t>
      </w:r>
      <w:r w:rsidRPr="00C90C45">
        <w:rPr>
          <w:rFonts w:ascii="Times New Roman" w:hAnsi="Times New Roman" w:cs="Times New Roman"/>
          <w:i/>
          <w:sz w:val="22"/>
        </w:rPr>
        <w:t>Bonemetastasis</w:t>
      </w:r>
      <w:r w:rsidRPr="00C90C45">
        <w:rPr>
          <w:rFonts w:ascii="Times New Roman" w:hAnsi="Times New Roman" w:cs="Times New Roman"/>
          <w:sz w:val="22"/>
        </w:rPr>
        <w:t xml:space="preserve"> in the overall analysis CBN (Fig. 1) and a very low probability, i.e., &lt; 1.0 e-10, was reported to have </w:t>
      </w:r>
      <w:r w:rsidRPr="00C90C45">
        <w:rPr>
          <w:rFonts w:ascii="Times New Roman" w:hAnsi="Times New Roman" w:cs="Times New Roman"/>
          <w:i/>
          <w:sz w:val="22"/>
        </w:rPr>
        <w:t>Bonemetastasis</w:t>
      </w:r>
      <w:r w:rsidRPr="00C90C45">
        <w:rPr>
          <w:rFonts w:ascii="Times New Roman" w:hAnsi="Times New Roman" w:cs="Times New Roman"/>
          <w:sz w:val="22"/>
        </w:rPr>
        <w:t xml:space="preserve"> (“State1”) when NR2E1 gene was expressed high (“State2”) (Fig. 6). Regulation of neural stem cell by NR2E1 may be an important therapeutic target. In the subgroup analysis of lung metastasis, HEY1, KCNF1 and UVRAG genes and estrogen and progesterone receptors were the direct causes or effects of lung metastasis in breast cancer (</w:t>
      </w:r>
      <w:r w:rsidRPr="00C90C45">
        <w:rPr>
          <w:rFonts w:ascii="Times New Roman" w:hAnsi="Times New Roman" w:cs="Times New Roman"/>
          <w:i/>
          <w:sz w:val="22"/>
        </w:rPr>
        <w:t>Lungmetastasis</w:t>
      </w:r>
      <w:r w:rsidRPr="00C90C45">
        <w:rPr>
          <w:rFonts w:ascii="Times New Roman" w:hAnsi="Times New Roman" w:cs="Times New Roman"/>
          <w:sz w:val="22"/>
        </w:rPr>
        <w:t xml:space="preserve"> node). Many studies reported the relationship between UVRAG and estrogen and progesterone receptors and breast cancer </w:t>
      </w:r>
      <w:r w:rsidRPr="00C90C45">
        <w:rPr>
          <w:rFonts w:ascii="Times New Roman" w:hAnsi="Times New Roman" w:cs="Times New Roman"/>
          <w:noProof/>
          <w:sz w:val="22"/>
          <w:vertAlign w:val="superscript"/>
        </w:rPr>
        <w:t>4,41,42</w:t>
      </w:r>
      <w:r w:rsidRPr="00C90C45">
        <w:rPr>
          <w:rFonts w:ascii="Times New Roman" w:hAnsi="Times New Roman" w:cs="Times New Roman"/>
          <w:sz w:val="22"/>
        </w:rPr>
        <w:t xml:space="preserve">. According to these studies, HEY1, UVRAG and estrogen and progesterone receptors appear to trigger lung metastasis in breast cancer. Our findings support the literature. </w:t>
      </w:r>
    </w:p>
    <w:p w14:paraId="332A9636" w14:textId="77777777"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hint="eastAsia"/>
          <w:b/>
          <w:sz w:val="22"/>
        </w:rPr>
        <w:t>Conclusions</w:t>
      </w:r>
    </w:p>
    <w:p w14:paraId="03D16977"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t>CBN</w:t>
      </w:r>
      <w:r w:rsidRPr="00C90C45">
        <w:rPr>
          <w:rFonts w:ascii="Times New Roman" w:hAnsi="Times New Roman" w:cs="Times New Roman"/>
          <w:sz w:val="22"/>
        </w:rPr>
        <w:t>s</w:t>
      </w:r>
      <w:r w:rsidRPr="00C90C45">
        <w:rPr>
          <w:rFonts w:ascii="Times New Roman" w:hAnsi="Times New Roman" w:cs="Times New Roman" w:hint="eastAsia"/>
          <w:sz w:val="22"/>
        </w:rPr>
        <w:t xml:space="preserve"> </w:t>
      </w:r>
      <w:r w:rsidRPr="00C90C45">
        <w:rPr>
          <w:rFonts w:ascii="Times New Roman" w:hAnsi="Times New Roman" w:cs="Times New Roman"/>
          <w:sz w:val="22"/>
        </w:rPr>
        <w:t>of</w:t>
      </w:r>
      <w:r w:rsidRPr="00C90C45">
        <w:rPr>
          <w:rFonts w:ascii="Times New Roman" w:hAnsi="Times New Roman" w:cs="Times New Roman" w:hint="eastAsia"/>
          <w:sz w:val="22"/>
        </w:rPr>
        <w:t xml:space="preserve"> bone, brain</w:t>
      </w:r>
      <w:r w:rsidRPr="00C90C45">
        <w:rPr>
          <w:rFonts w:ascii="Times New Roman" w:hAnsi="Times New Roman" w:cs="Times New Roman"/>
          <w:sz w:val="22"/>
        </w:rPr>
        <w:t>,</w:t>
      </w:r>
      <w:r w:rsidRPr="00C90C45">
        <w:rPr>
          <w:rFonts w:ascii="Times New Roman" w:hAnsi="Times New Roman" w:cs="Times New Roman" w:hint="eastAsia"/>
          <w:sz w:val="22"/>
        </w:rPr>
        <w:t xml:space="preserve"> and lung metastases of breast cancer </w:t>
      </w:r>
      <w:r w:rsidRPr="00C90C45">
        <w:rPr>
          <w:rFonts w:ascii="Times New Roman" w:hAnsi="Times New Roman" w:cs="Times New Roman"/>
          <w:sz w:val="22"/>
        </w:rPr>
        <w:t xml:space="preserve">appear </w:t>
      </w:r>
      <w:r w:rsidRPr="00C90C45">
        <w:rPr>
          <w:rFonts w:ascii="Times New Roman" w:hAnsi="Times New Roman" w:cs="Times New Roman" w:hint="eastAsia"/>
          <w:sz w:val="22"/>
        </w:rPr>
        <w:t xml:space="preserve">to </w:t>
      </w:r>
      <w:r w:rsidRPr="00C90C45">
        <w:rPr>
          <w:rFonts w:ascii="Times New Roman" w:hAnsi="Times New Roman" w:cs="Times New Roman"/>
          <w:sz w:val="22"/>
        </w:rPr>
        <w:t xml:space="preserve">provide networks for </w:t>
      </w:r>
      <w:r w:rsidRPr="00C90C45">
        <w:rPr>
          <w:rFonts w:ascii="Times New Roman" w:hAnsi="Times New Roman" w:cs="Times New Roman" w:hint="eastAsia"/>
          <w:sz w:val="22"/>
        </w:rPr>
        <w:t>reasonable causal inference</w:t>
      </w:r>
      <w:r w:rsidRPr="00C90C45">
        <w:rPr>
          <w:rFonts w:ascii="Times New Roman" w:hAnsi="Times New Roman" w:cs="Times New Roman"/>
          <w:sz w:val="22"/>
        </w:rPr>
        <w:t>.</w:t>
      </w:r>
      <w:r w:rsidRPr="00C90C45">
        <w:rPr>
          <w:rFonts w:ascii="Times New Roman" w:hAnsi="Times New Roman" w:cs="Times New Roman" w:hint="eastAsia"/>
          <w:sz w:val="22"/>
        </w:rPr>
        <w:t xml:space="preserve"> </w:t>
      </w:r>
      <w:r w:rsidRPr="00C90C45">
        <w:rPr>
          <w:rFonts w:ascii="Times New Roman" w:hAnsi="Times New Roman" w:cs="Times New Roman"/>
          <w:sz w:val="22"/>
        </w:rPr>
        <w:t>Many genes, including CHPF, ARC, ANGPTL4, NR2E1, SH2D1A, CTSW, POLR2J4, SPTLC1, ILK, ALDH3B1, PDE6A, SCTR, ADM, HEY1, KCNF1 and UVRAG, may be useful candidates for early diagnosis and targeted therapy for metastasis of breast cancer. Although CBNs obtained by statistical inference and machine learning techniques might be limited by the small number of datasets currently available, the result of CBN analysis provide insight into the pathophysiology of metastasis of breast cancer.</w:t>
      </w:r>
    </w:p>
    <w:p w14:paraId="13C7B786"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Future studies should collect more gene expression data and clinical information, conduct validation studies in wet lab and clinical settings, and compare their findings to the current causal inference statistical model that we have developed and update and revise the model accordingly. </w:t>
      </w:r>
    </w:p>
    <w:p w14:paraId="6FD8597B" w14:textId="77777777" w:rsidR="00554201" w:rsidRPr="00C90C45" w:rsidRDefault="00554201" w:rsidP="00C30FF5">
      <w:pPr>
        <w:widowControl/>
        <w:wordWrap/>
        <w:autoSpaceDE/>
        <w:autoSpaceDN/>
        <w:spacing w:line="480" w:lineRule="auto"/>
        <w:rPr>
          <w:rFonts w:ascii="Times New Roman" w:hAnsi="Times New Roman" w:cs="Times New Roman"/>
          <w:sz w:val="22"/>
        </w:rPr>
      </w:pPr>
    </w:p>
    <w:p w14:paraId="59EDC0AA" w14:textId="77777777" w:rsidR="00554201" w:rsidRPr="00C90C45" w:rsidRDefault="00554201" w:rsidP="00554201">
      <w:pPr>
        <w:pStyle w:val="EndNoteBibliography"/>
        <w:ind w:left="720" w:hanging="720"/>
        <w:rPr>
          <w:rFonts w:ascii="Times New Roman" w:hAnsi="Times New Roman" w:cs="Times New Roman"/>
          <w:b/>
          <w:sz w:val="22"/>
        </w:rPr>
      </w:pPr>
      <w:r w:rsidRPr="00C90C45">
        <w:rPr>
          <w:rFonts w:ascii="Times New Roman" w:hAnsi="Times New Roman" w:cs="Times New Roman" w:hint="eastAsia"/>
          <w:b/>
          <w:sz w:val="22"/>
        </w:rPr>
        <w:t xml:space="preserve">Authors Contributions Statement </w:t>
      </w:r>
    </w:p>
    <w:p w14:paraId="110512B3" w14:textId="77777777" w:rsidR="00554201" w:rsidRPr="00C90C45" w:rsidRDefault="00554201" w:rsidP="00554201">
      <w:pPr>
        <w:pStyle w:val="EndNoteBibliography"/>
        <w:spacing w:line="360" w:lineRule="auto"/>
        <w:rPr>
          <w:rFonts w:ascii="Times New Roman" w:hAnsi="Times New Roman" w:cs="Times New Roman"/>
          <w:sz w:val="22"/>
        </w:rPr>
      </w:pPr>
      <w:r w:rsidRPr="00C90C45">
        <w:rPr>
          <w:rFonts w:ascii="Times New Roman" w:hAnsi="Times New Roman" w:cs="Times New Roman"/>
          <w:sz w:val="22"/>
        </w:rPr>
        <w:t>S</w:t>
      </w:r>
      <w:r w:rsidR="00C31378">
        <w:rPr>
          <w:rFonts w:ascii="Times New Roman" w:hAnsi="Times New Roman" w:cs="Times New Roman"/>
          <w:sz w:val="22"/>
        </w:rPr>
        <w:t>.B.</w:t>
      </w:r>
      <w:r w:rsidRPr="00C90C45">
        <w:rPr>
          <w:rFonts w:ascii="Times New Roman" w:hAnsi="Times New Roman" w:cs="Times New Roman"/>
          <w:sz w:val="22"/>
        </w:rPr>
        <w:t xml:space="preserve"> P</w:t>
      </w:r>
      <w:r w:rsidR="00C31378">
        <w:rPr>
          <w:rFonts w:ascii="Times New Roman" w:hAnsi="Times New Roman" w:cs="Times New Roman"/>
          <w:sz w:val="22"/>
        </w:rPr>
        <w:t>.</w:t>
      </w:r>
      <w:r w:rsidRPr="00C90C45">
        <w:rPr>
          <w:rFonts w:ascii="Times New Roman" w:hAnsi="Times New Roman" w:cs="Times New Roman"/>
          <w:sz w:val="22"/>
        </w:rPr>
        <w:t xml:space="preserve"> has contribution to the design of the work and acquisition, analysis and interepretation of data. And he has drafted the work. K</w:t>
      </w:r>
      <w:r w:rsidR="00C31378">
        <w:rPr>
          <w:rFonts w:ascii="Times New Roman" w:hAnsi="Times New Roman" w:cs="Times New Roman"/>
          <w:sz w:val="22"/>
        </w:rPr>
        <w:t>.</w:t>
      </w:r>
      <w:r w:rsidRPr="00C90C45">
        <w:rPr>
          <w:rFonts w:ascii="Times New Roman" w:hAnsi="Times New Roman" w:cs="Times New Roman"/>
          <w:sz w:val="22"/>
        </w:rPr>
        <w:t xml:space="preserve"> H</w:t>
      </w:r>
      <w:r w:rsidR="00C31378">
        <w:rPr>
          <w:rFonts w:ascii="Times New Roman" w:hAnsi="Times New Roman" w:cs="Times New Roman"/>
          <w:sz w:val="22"/>
        </w:rPr>
        <w:t>.</w:t>
      </w:r>
      <w:r w:rsidRPr="00C90C45">
        <w:rPr>
          <w:rFonts w:ascii="Times New Roman" w:hAnsi="Times New Roman" w:cs="Times New Roman"/>
          <w:sz w:val="22"/>
        </w:rPr>
        <w:t xml:space="preserve"> has drafted the work. C</w:t>
      </w:r>
      <w:r w:rsidR="00C31378">
        <w:rPr>
          <w:rFonts w:ascii="Times New Roman" w:hAnsi="Times New Roman" w:cs="Times New Roman"/>
          <w:sz w:val="22"/>
        </w:rPr>
        <w:t>.</w:t>
      </w:r>
      <w:r w:rsidRPr="00C90C45">
        <w:rPr>
          <w:rFonts w:ascii="Times New Roman" w:hAnsi="Times New Roman" w:cs="Times New Roman"/>
          <w:sz w:val="22"/>
        </w:rPr>
        <w:t xml:space="preserve"> K</w:t>
      </w:r>
      <w:r w:rsidR="00C31378">
        <w:rPr>
          <w:rFonts w:ascii="Times New Roman" w:hAnsi="Times New Roman" w:cs="Times New Roman"/>
          <w:sz w:val="22"/>
        </w:rPr>
        <w:t>.</w:t>
      </w:r>
      <w:r w:rsidRPr="00C90C45">
        <w:rPr>
          <w:rFonts w:ascii="Times New Roman" w:hAnsi="Times New Roman" w:cs="Times New Roman"/>
          <w:sz w:val="22"/>
        </w:rPr>
        <w:t xml:space="preserve"> C</w:t>
      </w:r>
      <w:r w:rsidR="00C31378">
        <w:rPr>
          <w:rFonts w:ascii="Times New Roman" w:hAnsi="Times New Roman" w:cs="Times New Roman"/>
          <w:sz w:val="22"/>
        </w:rPr>
        <w:t>.</w:t>
      </w:r>
      <w:r w:rsidRPr="00C90C45">
        <w:rPr>
          <w:rFonts w:ascii="Times New Roman" w:hAnsi="Times New Roman" w:cs="Times New Roman"/>
          <w:sz w:val="22"/>
        </w:rPr>
        <w:t xml:space="preserve"> has contribution to the design of the work. D</w:t>
      </w:r>
      <w:r w:rsidR="00C31378">
        <w:rPr>
          <w:rFonts w:ascii="Times New Roman" w:hAnsi="Times New Roman" w:cs="Times New Roman"/>
          <w:sz w:val="22"/>
        </w:rPr>
        <w:t>.</w:t>
      </w:r>
      <w:r w:rsidRPr="00C90C45">
        <w:rPr>
          <w:rFonts w:ascii="Times New Roman" w:hAnsi="Times New Roman" w:cs="Times New Roman"/>
          <w:sz w:val="22"/>
        </w:rPr>
        <w:t xml:space="preserve"> R</w:t>
      </w:r>
      <w:r w:rsidR="00C31378">
        <w:rPr>
          <w:rFonts w:ascii="Times New Roman" w:hAnsi="Times New Roman" w:cs="Times New Roman"/>
          <w:sz w:val="22"/>
        </w:rPr>
        <w:t>.</w:t>
      </w:r>
      <w:r w:rsidRPr="00C90C45">
        <w:rPr>
          <w:rFonts w:ascii="Times New Roman" w:hAnsi="Times New Roman" w:cs="Times New Roman"/>
          <w:sz w:val="22"/>
        </w:rPr>
        <w:t xml:space="preserve"> and C</w:t>
      </w:r>
      <w:r w:rsidR="00C31378">
        <w:rPr>
          <w:rFonts w:ascii="Times New Roman" w:hAnsi="Times New Roman" w:cs="Times New Roman"/>
          <w:sz w:val="22"/>
        </w:rPr>
        <w:t>.</w:t>
      </w:r>
      <w:r w:rsidRPr="00C90C45">
        <w:rPr>
          <w:rFonts w:ascii="Times New Roman" w:hAnsi="Times New Roman" w:cs="Times New Roman"/>
          <w:sz w:val="22"/>
        </w:rPr>
        <w:t xml:space="preserve"> Y</w:t>
      </w:r>
      <w:r w:rsidR="00C31378">
        <w:rPr>
          <w:rFonts w:ascii="Times New Roman" w:hAnsi="Times New Roman" w:cs="Times New Roman"/>
          <w:sz w:val="22"/>
        </w:rPr>
        <w:t>.</w:t>
      </w:r>
      <w:r w:rsidRPr="00C90C45">
        <w:rPr>
          <w:rFonts w:ascii="Times New Roman" w:hAnsi="Times New Roman" w:cs="Times New Roman"/>
          <w:sz w:val="22"/>
        </w:rPr>
        <w:t xml:space="preserve"> have contribution to the conception of the work, interpretatio</w:t>
      </w:r>
      <w:r w:rsidR="00C30FF5">
        <w:rPr>
          <w:rFonts w:ascii="Times New Roman" w:hAnsi="Times New Roman" w:cs="Times New Roman"/>
          <w:sz w:val="22"/>
        </w:rPr>
        <w:t>n of data and revised the draft</w:t>
      </w:r>
      <w:r w:rsidRPr="00C90C45">
        <w:rPr>
          <w:rFonts w:ascii="Times New Roman" w:hAnsi="Times New Roman" w:cs="Times New Roman"/>
          <w:sz w:val="22"/>
        </w:rPr>
        <w:t>.</w:t>
      </w:r>
    </w:p>
    <w:p w14:paraId="0AAB27CF" w14:textId="77777777" w:rsidR="007C50CF" w:rsidRPr="00C90C45" w:rsidRDefault="007C50CF" w:rsidP="00554201">
      <w:pPr>
        <w:pStyle w:val="EndNoteBibliography"/>
        <w:spacing w:line="360" w:lineRule="auto"/>
        <w:rPr>
          <w:rFonts w:ascii="Times New Roman" w:hAnsi="Times New Roman" w:cs="Times New Roman"/>
          <w:sz w:val="22"/>
        </w:rPr>
      </w:pPr>
    </w:p>
    <w:p w14:paraId="6322EE50" w14:textId="77777777" w:rsidR="00554201" w:rsidRPr="00C90C45" w:rsidRDefault="007C50CF" w:rsidP="00554201">
      <w:pPr>
        <w:pStyle w:val="EndNoteBibliography"/>
        <w:spacing w:line="360" w:lineRule="auto"/>
        <w:ind w:left="720" w:hanging="720"/>
        <w:rPr>
          <w:rFonts w:ascii="Times New Roman" w:hAnsi="Times New Roman" w:cs="Times New Roman"/>
          <w:b/>
          <w:sz w:val="22"/>
        </w:rPr>
      </w:pPr>
      <w:r w:rsidRPr="00C90C45">
        <w:rPr>
          <w:rFonts w:ascii="Times New Roman" w:hAnsi="Times New Roman" w:cs="Times New Roman" w:hint="eastAsia"/>
          <w:b/>
          <w:sz w:val="22"/>
        </w:rPr>
        <w:t>Ethics declarations</w:t>
      </w:r>
    </w:p>
    <w:p w14:paraId="4E1D6328" w14:textId="77777777" w:rsidR="007C50CF" w:rsidRPr="00C90C45" w:rsidRDefault="007C50CF" w:rsidP="00554201">
      <w:pPr>
        <w:pStyle w:val="EndNoteBibliography"/>
        <w:spacing w:line="360" w:lineRule="auto"/>
        <w:ind w:left="720" w:hanging="720"/>
        <w:rPr>
          <w:rFonts w:ascii="Times New Roman" w:hAnsi="Times New Roman" w:cs="Times New Roman"/>
          <w:sz w:val="22"/>
        </w:rPr>
      </w:pPr>
      <w:r w:rsidRPr="00C90C45">
        <w:rPr>
          <w:rFonts w:ascii="Times New Roman" w:hAnsi="Times New Roman" w:cs="Times New Roman"/>
          <w:sz w:val="22"/>
        </w:rPr>
        <w:t>The autors declare no competing interests.</w:t>
      </w:r>
    </w:p>
    <w:p w14:paraId="5871C52E" w14:textId="77777777" w:rsidR="00554201" w:rsidRPr="00C90C45" w:rsidRDefault="00554201" w:rsidP="00554201">
      <w:pPr>
        <w:pStyle w:val="EndNoteBibliography"/>
        <w:ind w:left="720" w:hanging="720"/>
        <w:rPr>
          <w:rFonts w:ascii="Times New Roman" w:hAnsi="Times New Roman" w:cs="Times New Roman"/>
          <w:sz w:val="22"/>
        </w:rPr>
      </w:pPr>
    </w:p>
    <w:p w14:paraId="1FA652C6" w14:textId="77777777" w:rsidR="00554201" w:rsidRPr="00C90C45" w:rsidRDefault="00554201" w:rsidP="00554201">
      <w:pPr>
        <w:pStyle w:val="EndNoteBibliography"/>
        <w:ind w:left="720" w:hanging="720"/>
        <w:rPr>
          <w:rFonts w:ascii="Times New Roman" w:hAnsi="Times New Roman" w:cs="Times New Roman"/>
          <w:b/>
          <w:sz w:val="22"/>
        </w:rPr>
      </w:pPr>
      <w:r w:rsidRPr="00C90C45">
        <w:rPr>
          <w:rFonts w:ascii="Times New Roman" w:hAnsi="Times New Roman" w:cs="Times New Roman"/>
          <w:b/>
          <w:sz w:val="22"/>
        </w:rPr>
        <w:t xml:space="preserve">Acknowledgement </w:t>
      </w:r>
    </w:p>
    <w:p w14:paraId="4AC24055" w14:textId="77777777" w:rsidR="006624DD" w:rsidRPr="00C90C45" w:rsidRDefault="00554201" w:rsidP="007C50CF">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This work was supported by a multidisciplinary research grant-in-aid from the Seoul Metropolitan Government Seoul National University (SMG-SNU) Boramae Medical Center (02-2019-6)</w:t>
      </w:r>
      <w:r w:rsidR="006624DD" w:rsidRPr="00C90C45">
        <w:rPr>
          <w:rFonts w:ascii="Times New Roman" w:hAnsi="Times New Roman" w:cs="Times New Roman"/>
          <w:sz w:val="22"/>
        </w:rPr>
        <w:br w:type="page"/>
      </w:r>
    </w:p>
    <w:p w14:paraId="192AE4E2" w14:textId="77777777" w:rsidR="006624DD" w:rsidRPr="00C90C45" w:rsidRDefault="006624DD" w:rsidP="00C30FF5">
      <w:pPr>
        <w:spacing w:line="480" w:lineRule="auto"/>
        <w:rPr>
          <w:rFonts w:ascii="Times New Roman" w:hAnsi="Times New Roman" w:cs="Times New Roman"/>
          <w:b/>
          <w:sz w:val="22"/>
        </w:rPr>
      </w:pPr>
      <w:r w:rsidRPr="00C90C45">
        <w:rPr>
          <w:rFonts w:ascii="Times New Roman" w:hAnsi="Times New Roman" w:cs="Times New Roman"/>
          <w:b/>
          <w:sz w:val="22"/>
        </w:rPr>
        <w:t>Reference</w:t>
      </w:r>
    </w:p>
    <w:p w14:paraId="1D9B6A13" w14:textId="77777777" w:rsidR="006624DD" w:rsidRPr="00C90C45" w:rsidRDefault="006624DD" w:rsidP="00C30FF5">
      <w:pPr>
        <w:pStyle w:val="EndNoteBibliography"/>
        <w:spacing w:after="0"/>
        <w:ind w:left="720" w:hanging="720"/>
        <w:rPr>
          <w:sz w:val="22"/>
        </w:rPr>
      </w:pPr>
      <w:r w:rsidRPr="00C90C45">
        <w:rPr>
          <w:sz w:val="22"/>
        </w:rPr>
        <w:t>1</w:t>
      </w:r>
      <w:r w:rsidRPr="00C90C45">
        <w:rPr>
          <w:sz w:val="22"/>
        </w:rPr>
        <w:tab/>
        <w:t>Cosphiadi, I.</w:t>
      </w:r>
      <w:r w:rsidRPr="00C90C45">
        <w:rPr>
          <w:i/>
          <w:sz w:val="22"/>
        </w:rPr>
        <w:t xml:space="preserve"> et al.</w:t>
      </w:r>
      <w:r w:rsidRPr="00C90C45">
        <w:rPr>
          <w:sz w:val="22"/>
        </w:rPr>
        <w:t xml:space="preserve"> Bone Metastasis in Advanced Breast Cancer: Analysis of Gene Expression Microarray. </w:t>
      </w:r>
      <w:r w:rsidRPr="00C90C45">
        <w:rPr>
          <w:i/>
          <w:sz w:val="22"/>
        </w:rPr>
        <w:t>Clin Breast Cancer</w:t>
      </w:r>
      <w:r w:rsidRPr="00C90C45">
        <w:rPr>
          <w:sz w:val="22"/>
        </w:rPr>
        <w:t xml:space="preserve"> </w:t>
      </w:r>
      <w:r w:rsidRPr="00C90C45">
        <w:rPr>
          <w:b/>
          <w:sz w:val="22"/>
        </w:rPr>
        <w:t>18</w:t>
      </w:r>
      <w:r w:rsidRPr="00C90C45">
        <w:rPr>
          <w:sz w:val="22"/>
        </w:rPr>
        <w:t>, e1117-e1122, doi:10.1016/j.clbc.2018.03.001 (2018).</w:t>
      </w:r>
    </w:p>
    <w:p w14:paraId="6E4128AD" w14:textId="77777777" w:rsidR="006624DD" w:rsidRPr="00C90C45" w:rsidRDefault="006624DD" w:rsidP="00C30FF5">
      <w:pPr>
        <w:pStyle w:val="EndNoteBibliography"/>
        <w:spacing w:after="0"/>
        <w:ind w:left="720" w:hanging="720"/>
        <w:rPr>
          <w:sz w:val="22"/>
        </w:rPr>
      </w:pPr>
      <w:r w:rsidRPr="00C90C45">
        <w:rPr>
          <w:sz w:val="22"/>
        </w:rPr>
        <w:t>2</w:t>
      </w:r>
      <w:r w:rsidRPr="00C90C45">
        <w:rPr>
          <w:sz w:val="22"/>
        </w:rPr>
        <w:tab/>
        <w:t xml:space="preserve">Jin, X. &amp; Mu, P. Targeting Breast Cancer Metastasis. </w:t>
      </w:r>
      <w:r w:rsidRPr="00C90C45">
        <w:rPr>
          <w:i/>
          <w:sz w:val="22"/>
        </w:rPr>
        <w:t>Breast Cancer (Auckl)</w:t>
      </w:r>
      <w:r w:rsidRPr="00C90C45">
        <w:rPr>
          <w:sz w:val="22"/>
        </w:rPr>
        <w:t xml:space="preserve"> </w:t>
      </w:r>
      <w:r w:rsidRPr="00C90C45">
        <w:rPr>
          <w:b/>
          <w:sz w:val="22"/>
        </w:rPr>
        <w:t>9</w:t>
      </w:r>
      <w:r w:rsidRPr="00C90C45">
        <w:rPr>
          <w:sz w:val="22"/>
        </w:rPr>
        <w:t>, 23-34, doi:10.4137/BCBCR.S25460 (2015).</w:t>
      </w:r>
    </w:p>
    <w:p w14:paraId="54C26384" w14:textId="77777777" w:rsidR="006624DD" w:rsidRPr="00C90C45" w:rsidRDefault="006624DD" w:rsidP="00C30FF5">
      <w:pPr>
        <w:pStyle w:val="EndNoteBibliography"/>
        <w:spacing w:after="0"/>
        <w:ind w:left="720" w:hanging="720"/>
        <w:rPr>
          <w:sz w:val="22"/>
        </w:rPr>
      </w:pPr>
      <w:r w:rsidRPr="00C90C45">
        <w:rPr>
          <w:sz w:val="22"/>
        </w:rPr>
        <w:t>3</w:t>
      </w:r>
      <w:r w:rsidRPr="00C90C45">
        <w:rPr>
          <w:sz w:val="22"/>
        </w:rPr>
        <w:tab/>
        <w:t>Carioli, G.</w:t>
      </w:r>
      <w:r w:rsidRPr="00C90C45">
        <w:rPr>
          <w:i/>
          <w:sz w:val="22"/>
        </w:rPr>
        <w:t xml:space="preserve"> et al.</w:t>
      </w:r>
      <w:r w:rsidRPr="00C90C45">
        <w:rPr>
          <w:sz w:val="22"/>
        </w:rPr>
        <w:t xml:space="preserve"> Trends and predictions to 2020 in breast cancer mortality: Americas and Australasia. </w:t>
      </w:r>
      <w:r w:rsidRPr="00C90C45">
        <w:rPr>
          <w:i/>
          <w:sz w:val="22"/>
        </w:rPr>
        <w:t>Breast</w:t>
      </w:r>
      <w:r w:rsidRPr="00C90C45">
        <w:rPr>
          <w:sz w:val="22"/>
        </w:rPr>
        <w:t xml:space="preserve"> </w:t>
      </w:r>
      <w:r w:rsidRPr="00C90C45">
        <w:rPr>
          <w:b/>
          <w:sz w:val="22"/>
        </w:rPr>
        <w:t>37</w:t>
      </w:r>
      <w:r w:rsidRPr="00C90C45">
        <w:rPr>
          <w:sz w:val="22"/>
        </w:rPr>
        <w:t>, 163-169, doi:10.1016/j.breast.2017.12.004 (2018).</w:t>
      </w:r>
    </w:p>
    <w:p w14:paraId="4070A3BB" w14:textId="77777777" w:rsidR="006624DD" w:rsidRPr="00C90C45" w:rsidRDefault="006624DD" w:rsidP="00C30FF5">
      <w:pPr>
        <w:pStyle w:val="EndNoteBibliography"/>
        <w:spacing w:after="0"/>
        <w:ind w:left="720" w:hanging="720"/>
        <w:rPr>
          <w:sz w:val="22"/>
        </w:rPr>
      </w:pPr>
      <w:r w:rsidRPr="00C90C45">
        <w:rPr>
          <w:sz w:val="22"/>
        </w:rPr>
        <w:t>4</w:t>
      </w:r>
      <w:r w:rsidRPr="00C90C45">
        <w:rPr>
          <w:sz w:val="22"/>
        </w:rPr>
        <w:tab/>
        <w:t xml:space="preserve">Waks, A. G. &amp; Winer, E. P. Breast Cancer Treatment: A Review. </w:t>
      </w:r>
      <w:r w:rsidRPr="00C90C45">
        <w:rPr>
          <w:i/>
          <w:sz w:val="22"/>
        </w:rPr>
        <w:t>JAMA</w:t>
      </w:r>
      <w:r w:rsidRPr="00C90C45">
        <w:rPr>
          <w:sz w:val="22"/>
        </w:rPr>
        <w:t xml:space="preserve"> </w:t>
      </w:r>
      <w:r w:rsidRPr="00C90C45">
        <w:rPr>
          <w:b/>
          <w:sz w:val="22"/>
        </w:rPr>
        <w:t>321</w:t>
      </w:r>
      <w:r w:rsidRPr="00C90C45">
        <w:rPr>
          <w:sz w:val="22"/>
        </w:rPr>
        <w:t>, 288-300, doi:10.1001/jama.2018.19323 (2019).</w:t>
      </w:r>
    </w:p>
    <w:p w14:paraId="3C462289" w14:textId="77777777" w:rsidR="006624DD" w:rsidRPr="00C90C45" w:rsidRDefault="006624DD" w:rsidP="00C30FF5">
      <w:pPr>
        <w:pStyle w:val="EndNoteBibliography"/>
        <w:spacing w:after="0"/>
        <w:ind w:left="720" w:hanging="720"/>
        <w:rPr>
          <w:sz w:val="22"/>
        </w:rPr>
      </w:pPr>
      <w:r w:rsidRPr="00C90C45">
        <w:rPr>
          <w:sz w:val="22"/>
        </w:rPr>
        <w:t>5</w:t>
      </w:r>
      <w:r w:rsidRPr="00C90C45">
        <w:rPr>
          <w:sz w:val="22"/>
        </w:rPr>
        <w:tab/>
        <w:t xml:space="preserve">Patanaphan, V., Salazar, O. M. &amp; Risco, R. Breast cancer: metastatic patterns and their prognosis. </w:t>
      </w:r>
      <w:r w:rsidRPr="00C90C45">
        <w:rPr>
          <w:i/>
          <w:sz w:val="22"/>
        </w:rPr>
        <w:t>South Med J</w:t>
      </w:r>
      <w:r w:rsidRPr="00C90C45">
        <w:rPr>
          <w:sz w:val="22"/>
        </w:rPr>
        <w:t xml:space="preserve"> </w:t>
      </w:r>
      <w:r w:rsidRPr="00C90C45">
        <w:rPr>
          <w:b/>
          <w:sz w:val="22"/>
        </w:rPr>
        <w:t>81</w:t>
      </w:r>
      <w:r w:rsidRPr="00C90C45">
        <w:rPr>
          <w:sz w:val="22"/>
        </w:rPr>
        <w:t>, 1109-1112 (1988).</w:t>
      </w:r>
    </w:p>
    <w:p w14:paraId="69A7C74C" w14:textId="77777777" w:rsidR="006624DD" w:rsidRPr="00C90C45" w:rsidRDefault="006624DD" w:rsidP="00C30FF5">
      <w:pPr>
        <w:pStyle w:val="EndNoteBibliography"/>
        <w:spacing w:after="0"/>
        <w:ind w:left="720" w:hanging="720"/>
        <w:rPr>
          <w:sz w:val="22"/>
        </w:rPr>
      </w:pPr>
      <w:r w:rsidRPr="00C90C45">
        <w:rPr>
          <w:sz w:val="22"/>
        </w:rPr>
        <w:t>6</w:t>
      </w:r>
      <w:r w:rsidRPr="00C90C45">
        <w:rPr>
          <w:sz w:val="22"/>
        </w:rPr>
        <w:tab/>
        <w:t xml:space="preserve">Gupta, G. P. &amp; Massague, J. Cancer metastasis: building a framework. </w:t>
      </w:r>
      <w:r w:rsidRPr="00C90C45">
        <w:rPr>
          <w:i/>
          <w:sz w:val="22"/>
        </w:rPr>
        <w:t>Cell</w:t>
      </w:r>
      <w:r w:rsidRPr="00C90C45">
        <w:rPr>
          <w:sz w:val="22"/>
        </w:rPr>
        <w:t xml:space="preserve"> </w:t>
      </w:r>
      <w:r w:rsidRPr="00C90C45">
        <w:rPr>
          <w:b/>
          <w:sz w:val="22"/>
        </w:rPr>
        <w:t>127</w:t>
      </w:r>
      <w:r w:rsidRPr="00C90C45">
        <w:rPr>
          <w:sz w:val="22"/>
        </w:rPr>
        <w:t>, 679-695, doi:10.1016/j.cell.2006.11.001 (2006).</w:t>
      </w:r>
    </w:p>
    <w:p w14:paraId="64958D2B" w14:textId="77777777" w:rsidR="006624DD" w:rsidRPr="00C90C45" w:rsidRDefault="006624DD" w:rsidP="00C30FF5">
      <w:pPr>
        <w:pStyle w:val="EndNoteBibliography"/>
        <w:spacing w:after="0"/>
        <w:ind w:left="720" w:hanging="720"/>
        <w:rPr>
          <w:sz w:val="22"/>
        </w:rPr>
      </w:pPr>
      <w:r w:rsidRPr="00C90C45">
        <w:rPr>
          <w:sz w:val="22"/>
        </w:rPr>
        <w:t>7</w:t>
      </w:r>
      <w:r w:rsidRPr="00C90C45">
        <w:rPr>
          <w:sz w:val="22"/>
        </w:rPr>
        <w:tab/>
        <w:t xml:space="preserve">Randall, R. L. A promise to our patients with metastatic bone disease. </w:t>
      </w:r>
      <w:r w:rsidRPr="00C90C45">
        <w:rPr>
          <w:i/>
          <w:sz w:val="22"/>
        </w:rPr>
        <w:t>Ann Surg Oncol</w:t>
      </w:r>
      <w:r w:rsidRPr="00C90C45">
        <w:rPr>
          <w:sz w:val="22"/>
        </w:rPr>
        <w:t xml:space="preserve"> </w:t>
      </w:r>
      <w:r w:rsidRPr="00C90C45">
        <w:rPr>
          <w:b/>
          <w:sz w:val="22"/>
        </w:rPr>
        <w:t>21</w:t>
      </w:r>
      <w:r w:rsidRPr="00C90C45">
        <w:rPr>
          <w:sz w:val="22"/>
        </w:rPr>
        <w:t>, 4049-4050, doi:10.1245/s10434-014-4010-1 (2014).</w:t>
      </w:r>
    </w:p>
    <w:p w14:paraId="58558D4D" w14:textId="77777777" w:rsidR="006624DD" w:rsidRPr="00C90C45" w:rsidRDefault="006624DD" w:rsidP="00C30FF5">
      <w:pPr>
        <w:pStyle w:val="EndNoteBibliography"/>
        <w:spacing w:after="0"/>
        <w:ind w:left="720" w:hanging="720"/>
        <w:rPr>
          <w:sz w:val="22"/>
        </w:rPr>
      </w:pPr>
      <w:r w:rsidRPr="00C90C45">
        <w:rPr>
          <w:sz w:val="22"/>
        </w:rPr>
        <w:t>8</w:t>
      </w:r>
      <w:r w:rsidRPr="00C90C45">
        <w:rPr>
          <w:sz w:val="22"/>
        </w:rPr>
        <w:tab/>
        <w:t>Chavez-MacGregor, M.</w:t>
      </w:r>
      <w:r w:rsidRPr="00C90C45">
        <w:rPr>
          <w:i/>
          <w:sz w:val="22"/>
        </w:rPr>
        <w:t xml:space="preserve"> et al.</w:t>
      </w:r>
      <w:r w:rsidRPr="00C90C45">
        <w:rPr>
          <w:sz w:val="22"/>
        </w:rPr>
        <w:t xml:space="preserve"> Incorporating Tumor Characteristics to the American Joint Committee on Cancer Breast Cancer Staging System. </w:t>
      </w:r>
      <w:r w:rsidRPr="00C90C45">
        <w:rPr>
          <w:i/>
          <w:sz w:val="22"/>
        </w:rPr>
        <w:t>Oncologist</w:t>
      </w:r>
      <w:r w:rsidRPr="00C90C45">
        <w:rPr>
          <w:sz w:val="22"/>
        </w:rPr>
        <w:t xml:space="preserve"> </w:t>
      </w:r>
      <w:r w:rsidRPr="00C90C45">
        <w:rPr>
          <w:b/>
          <w:sz w:val="22"/>
        </w:rPr>
        <w:t>22</w:t>
      </w:r>
      <w:r w:rsidRPr="00C90C45">
        <w:rPr>
          <w:sz w:val="22"/>
        </w:rPr>
        <w:t>, 1292-1300, doi:10.1634/theoncologist.2017-0116 (2017).</w:t>
      </w:r>
    </w:p>
    <w:p w14:paraId="651AA547" w14:textId="77777777" w:rsidR="006624DD" w:rsidRPr="00C90C45" w:rsidRDefault="006624DD" w:rsidP="00C30FF5">
      <w:pPr>
        <w:pStyle w:val="EndNoteBibliography"/>
        <w:spacing w:after="0"/>
        <w:ind w:left="720" w:hanging="720"/>
        <w:rPr>
          <w:sz w:val="22"/>
        </w:rPr>
      </w:pPr>
      <w:r w:rsidRPr="00C90C45">
        <w:rPr>
          <w:sz w:val="22"/>
        </w:rPr>
        <w:t>9</w:t>
      </w:r>
      <w:r w:rsidRPr="00C90C45">
        <w:rPr>
          <w:sz w:val="22"/>
        </w:rPr>
        <w:tab/>
        <w:t>Bardia, A.</w:t>
      </w:r>
      <w:r w:rsidRPr="00C90C45">
        <w:rPr>
          <w:i/>
          <w:sz w:val="22"/>
        </w:rPr>
        <w:t xml:space="preserve"> et al.</w:t>
      </w:r>
      <w:r w:rsidRPr="00C90C45">
        <w:rPr>
          <w:sz w:val="22"/>
        </w:rPr>
        <w:t xml:space="preserve"> Efficacy and Safety of Anti-Trop-2 Antibody Drug Conjugate Sacituzumab Govitecan (IMMU-132) in Heavily Pretreated Patients With Metastatic Triple-Negative Breast Cancer. </w:t>
      </w:r>
      <w:r w:rsidRPr="00C90C45">
        <w:rPr>
          <w:i/>
          <w:sz w:val="22"/>
        </w:rPr>
        <w:t>J Clin Oncol</w:t>
      </w:r>
      <w:r w:rsidRPr="00C90C45">
        <w:rPr>
          <w:sz w:val="22"/>
        </w:rPr>
        <w:t xml:space="preserve"> </w:t>
      </w:r>
      <w:r w:rsidRPr="00C90C45">
        <w:rPr>
          <w:b/>
          <w:sz w:val="22"/>
        </w:rPr>
        <w:t>35</w:t>
      </w:r>
      <w:r w:rsidRPr="00C90C45">
        <w:rPr>
          <w:sz w:val="22"/>
        </w:rPr>
        <w:t>, 2141-2148, doi:10.1200/JCO.2016.70.8297 (2017).</w:t>
      </w:r>
    </w:p>
    <w:p w14:paraId="4A437A9F" w14:textId="77777777" w:rsidR="006624DD" w:rsidRPr="00C90C45" w:rsidRDefault="006624DD" w:rsidP="00C30FF5">
      <w:pPr>
        <w:pStyle w:val="EndNoteBibliography"/>
        <w:spacing w:after="0"/>
        <w:ind w:left="720" w:hanging="720"/>
        <w:rPr>
          <w:sz w:val="22"/>
        </w:rPr>
      </w:pPr>
      <w:r w:rsidRPr="00C90C45">
        <w:rPr>
          <w:sz w:val="22"/>
        </w:rPr>
        <w:t>10</w:t>
      </w:r>
      <w:r w:rsidRPr="00C90C45">
        <w:rPr>
          <w:sz w:val="22"/>
        </w:rPr>
        <w:tab/>
        <w:t>Swain, S. M.</w:t>
      </w:r>
      <w:r w:rsidRPr="00C90C45">
        <w:rPr>
          <w:i/>
          <w:sz w:val="22"/>
        </w:rPr>
        <w:t xml:space="preserve"> et al.</w:t>
      </w:r>
      <w:r w:rsidRPr="00C90C45">
        <w:rPr>
          <w:sz w:val="22"/>
        </w:rPr>
        <w:t xml:space="preserve"> Pertuzumab, trastuzumab, and docetaxel in HER2-positive metastatic breast cancer. </w:t>
      </w:r>
      <w:r w:rsidRPr="00C90C45">
        <w:rPr>
          <w:i/>
          <w:sz w:val="22"/>
        </w:rPr>
        <w:t>N Engl J Med</w:t>
      </w:r>
      <w:r w:rsidRPr="00C90C45">
        <w:rPr>
          <w:sz w:val="22"/>
        </w:rPr>
        <w:t xml:space="preserve"> </w:t>
      </w:r>
      <w:r w:rsidRPr="00C90C45">
        <w:rPr>
          <w:b/>
          <w:sz w:val="22"/>
        </w:rPr>
        <w:t>372</w:t>
      </w:r>
      <w:r w:rsidRPr="00C90C45">
        <w:rPr>
          <w:sz w:val="22"/>
        </w:rPr>
        <w:t>, 724-734, doi:10.1056/NEJMoa1413513 (2015).</w:t>
      </w:r>
    </w:p>
    <w:p w14:paraId="19C3F9D5" w14:textId="77777777" w:rsidR="006624DD" w:rsidRPr="00C90C45" w:rsidRDefault="006624DD" w:rsidP="00C30FF5">
      <w:pPr>
        <w:pStyle w:val="EndNoteBibliography"/>
        <w:spacing w:after="0"/>
        <w:ind w:left="720" w:hanging="720"/>
        <w:rPr>
          <w:sz w:val="22"/>
        </w:rPr>
      </w:pPr>
      <w:r w:rsidRPr="00C90C45">
        <w:rPr>
          <w:sz w:val="22"/>
        </w:rPr>
        <w:t>11</w:t>
      </w:r>
      <w:r w:rsidRPr="00C90C45">
        <w:rPr>
          <w:sz w:val="22"/>
        </w:rPr>
        <w:tab/>
        <w:t>Aktas, B.</w:t>
      </w:r>
      <w:r w:rsidRPr="00C90C45">
        <w:rPr>
          <w:i/>
          <w:sz w:val="22"/>
        </w:rPr>
        <w:t xml:space="preserve"> et al.</w:t>
      </w:r>
      <w:r w:rsidRPr="00C90C45">
        <w:rPr>
          <w:sz w:val="22"/>
        </w:rPr>
        <w:t xml:space="preserve"> Comparison of the HER2, estrogen and progesterone receptor expression profile of primary tumor, metastases and circulating tumor cells in metastatic breast cancer patients. </w:t>
      </w:r>
      <w:r w:rsidRPr="00C90C45">
        <w:rPr>
          <w:i/>
          <w:sz w:val="22"/>
        </w:rPr>
        <w:t>BMC Cancer</w:t>
      </w:r>
      <w:r w:rsidRPr="00C90C45">
        <w:rPr>
          <w:sz w:val="22"/>
        </w:rPr>
        <w:t xml:space="preserve"> </w:t>
      </w:r>
      <w:r w:rsidRPr="00C90C45">
        <w:rPr>
          <w:b/>
          <w:sz w:val="22"/>
        </w:rPr>
        <w:t>16</w:t>
      </w:r>
      <w:r w:rsidRPr="00C90C45">
        <w:rPr>
          <w:sz w:val="22"/>
        </w:rPr>
        <w:t>, 522, doi:10.1186/s12885-016-2587-4 (2016).</w:t>
      </w:r>
    </w:p>
    <w:p w14:paraId="0E543294" w14:textId="77777777" w:rsidR="006624DD" w:rsidRPr="00C90C45" w:rsidRDefault="006624DD" w:rsidP="00C30FF5">
      <w:pPr>
        <w:pStyle w:val="EndNoteBibliography"/>
        <w:spacing w:after="0"/>
        <w:ind w:left="720" w:hanging="720"/>
        <w:rPr>
          <w:sz w:val="22"/>
        </w:rPr>
      </w:pPr>
      <w:r w:rsidRPr="00C90C45">
        <w:rPr>
          <w:sz w:val="22"/>
        </w:rPr>
        <w:t>12</w:t>
      </w:r>
      <w:r w:rsidRPr="00C90C45">
        <w:rPr>
          <w:sz w:val="22"/>
        </w:rPr>
        <w:tab/>
        <w:t>Cardoso, F.</w:t>
      </w:r>
      <w:r w:rsidRPr="00C90C45">
        <w:rPr>
          <w:i/>
          <w:sz w:val="22"/>
        </w:rPr>
        <w:t xml:space="preserve"> et al.</w:t>
      </w:r>
      <w:r w:rsidRPr="00C90C45">
        <w:rPr>
          <w:sz w:val="22"/>
        </w:rPr>
        <w:t xml:space="preserve"> International guidelines for management of metastatic breast cancer: combination vs sequential single-agent chemotherapy. </w:t>
      </w:r>
      <w:r w:rsidRPr="00C90C45">
        <w:rPr>
          <w:i/>
          <w:sz w:val="22"/>
        </w:rPr>
        <w:t>J Natl Cancer Inst</w:t>
      </w:r>
      <w:r w:rsidRPr="00C90C45">
        <w:rPr>
          <w:sz w:val="22"/>
        </w:rPr>
        <w:t xml:space="preserve"> </w:t>
      </w:r>
      <w:r w:rsidRPr="00C90C45">
        <w:rPr>
          <w:b/>
          <w:sz w:val="22"/>
        </w:rPr>
        <w:t>101</w:t>
      </w:r>
      <w:r w:rsidRPr="00C90C45">
        <w:rPr>
          <w:sz w:val="22"/>
        </w:rPr>
        <w:t>, 1174-1181, doi:10.1093/jnci/djp235 (2009).</w:t>
      </w:r>
    </w:p>
    <w:p w14:paraId="4F251535" w14:textId="77777777" w:rsidR="006624DD" w:rsidRPr="00C90C45" w:rsidRDefault="006624DD" w:rsidP="00C30FF5">
      <w:pPr>
        <w:pStyle w:val="EndNoteBibliography"/>
        <w:spacing w:after="0"/>
        <w:ind w:left="720" w:hanging="720"/>
        <w:rPr>
          <w:sz w:val="22"/>
        </w:rPr>
      </w:pPr>
      <w:r w:rsidRPr="00C90C45">
        <w:rPr>
          <w:sz w:val="22"/>
        </w:rPr>
        <w:t>13</w:t>
      </w:r>
      <w:r w:rsidRPr="00C90C45">
        <w:rPr>
          <w:sz w:val="22"/>
        </w:rPr>
        <w:tab/>
        <w:t>Robson, M.</w:t>
      </w:r>
      <w:r w:rsidRPr="00C90C45">
        <w:rPr>
          <w:i/>
          <w:sz w:val="22"/>
        </w:rPr>
        <w:t xml:space="preserve"> et al.</w:t>
      </w:r>
      <w:r w:rsidRPr="00C90C45">
        <w:rPr>
          <w:sz w:val="22"/>
        </w:rPr>
        <w:t xml:space="preserve"> Olaparib for Metastatic Breast Cancer in Patients with a Germline BRCA Mutation. </w:t>
      </w:r>
      <w:r w:rsidRPr="00C90C45">
        <w:rPr>
          <w:i/>
          <w:sz w:val="22"/>
        </w:rPr>
        <w:t>N Engl J Med</w:t>
      </w:r>
      <w:r w:rsidRPr="00C90C45">
        <w:rPr>
          <w:sz w:val="22"/>
        </w:rPr>
        <w:t xml:space="preserve"> </w:t>
      </w:r>
      <w:r w:rsidRPr="00C90C45">
        <w:rPr>
          <w:b/>
          <w:sz w:val="22"/>
        </w:rPr>
        <w:t>377</w:t>
      </w:r>
      <w:r w:rsidRPr="00C90C45">
        <w:rPr>
          <w:sz w:val="22"/>
        </w:rPr>
        <w:t>, 523-533, doi:10.1056/NEJMoa1706450 (2017).</w:t>
      </w:r>
    </w:p>
    <w:p w14:paraId="5CAB69FE" w14:textId="77777777" w:rsidR="006624DD" w:rsidRPr="00C90C45" w:rsidRDefault="006624DD" w:rsidP="00C30FF5">
      <w:pPr>
        <w:pStyle w:val="EndNoteBibliography"/>
        <w:spacing w:after="0"/>
        <w:ind w:left="720" w:hanging="720"/>
        <w:rPr>
          <w:sz w:val="22"/>
        </w:rPr>
      </w:pPr>
      <w:r w:rsidRPr="00C90C45">
        <w:rPr>
          <w:sz w:val="22"/>
        </w:rPr>
        <w:t>14</w:t>
      </w:r>
      <w:r w:rsidRPr="00C90C45">
        <w:rPr>
          <w:sz w:val="22"/>
        </w:rPr>
        <w:tab/>
        <w:t>Fribbens, C.</w:t>
      </w:r>
      <w:r w:rsidRPr="00C90C45">
        <w:rPr>
          <w:i/>
          <w:sz w:val="22"/>
        </w:rPr>
        <w:t xml:space="preserve"> et al.</w:t>
      </w:r>
      <w:r w:rsidRPr="00C90C45">
        <w:rPr>
          <w:sz w:val="22"/>
        </w:rPr>
        <w:t xml:space="preserve"> Plasma ESR1 Mutations and the Treatment of Estrogen Receptor-Positive Advanced Breast Cancer. </w:t>
      </w:r>
      <w:r w:rsidRPr="00C90C45">
        <w:rPr>
          <w:i/>
          <w:sz w:val="22"/>
        </w:rPr>
        <w:t>J Clin Oncol</w:t>
      </w:r>
      <w:r w:rsidRPr="00C90C45">
        <w:rPr>
          <w:sz w:val="22"/>
        </w:rPr>
        <w:t xml:space="preserve"> </w:t>
      </w:r>
      <w:r w:rsidRPr="00C90C45">
        <w:rPr>
          <w:b/>
          <w:sz w:val="22"/>
        </w:rPr>
        <w:t>34</w:t>
      </w:r>
      <w:r w:rsidRPr="00C90C45">
        <w:rPr>
          <w:sz w:val="22"/>
        </w:rPr>
        <w:t>, 2961-2968, doi:10.1200/JCO.2016.67.3061 (2016).</w:t>
      </w:r>
    </w:p>
    <w:p w14:paraId="370E2A03" w14:textId="77777777" w:rsidR="006624DD" w:rsidRPr="00C90C45" w:rsidRDefault="006624DD" w:rsidP="00C30FF5">
      <w:pPr>
        <w:pStyle w:val="EndNoteBibliography"/>
        <w:spacing w:after="0"/>
        <w:ind w:left="720" w:hanging="720"/>
        <w:rPr>
          <w:sz w:val="22"/>
        </w:rPr>
      </w:pPr>
      <w:r w:rsidRPr="00C90C45">
        <w:rPr>
          <w:sz w:val="22"/>
        </w:rPr>
        <w:t>15</w:t>
      </w:r>
      <w:r w:rsidRPr="00C90C45">
        <w:rPr>
          <w:sz w:val="22"/>
        </w:rPr>
        <w:tab/>
        <w:t>Mittempergher, L.</w:t>
      </w:r>
      <w:r w:rsidRPr="00C90C45">
        <w:rPr>
          <w:i/>
          <w:sz w:val="22"/>
        </w:rPr>
        <w:t xml:space="preserve"> et al.</w:t>
      </w:r>
      <w:r w:rsidRPr="00C90C45">
        <w:rPr>
          <w:sz w:val="22"/>
        </w:rPr>
        <w:t xml:space="preserve"> A gene signature for late distant metastasis in breast cancer identifies a potential mechanism of late recurrences. </w:t>
      </w:r>
      <w:r w:rsidRPr="00C90C45">
        <w:rPr>
          <w:i/>
          <w:sz w:val="22"/>
        </w:rPr>
        <w:t>Mol Oncol</w:t>
      </w:r>
      <w:r w:rsidRPr="00C90C45">
        <w:rPr>
          <w:sz w:val="22"/>
        </w:rPr>
        <w:t xml:space="preserve"> </w:t>
      </w:r>
      <w:r w:rsidRPr="00C90C45">
        <w:rPr>
          <w:b/>
          <w:sz w:val="22"/>
        </w:rPr>
        <w:t>7</w:t>
      </w:r>
      <w:r w:rsidRPr="00C90C45">
        <w:rPr>
          <w:sz w:val="22"/>
        </w:rPr>
        <w:t>, 987-999, doi:10.1016/j.molonc.2013.07.006 (2013).</w:t>
      </w:r>
    </w:p>
    <w:p w14:paraId="356E8EC8" w14:textId="77777777" w:rsidR="006624DD" w:rsidRPr="00C90C45" w:rsidRDefault="006624DD" w:rsidP="00C30FF5">
      <w:pPr>
        <w:pStyle w:val="EndNoteBibliography"/>
        <w:spacing w:after="0"/>
        <w:ind w:left="720" w:hanging="720"/>
        <w:rPr>
          <w:sz w:val="22"/>
        </w:rPr>
      </w:pPr>
      <w:r w:rsidRPr="00C90C45">
        <w:rPr>
          <w:sz w:val="22"/>
        </w:rPr>
        <w:t>16</w:t>
      </w:r>
      <w:r w:rsidRPr="00C90C45">
        <w:rPr>
          <w:sz w:val="22"/>
        </w:rPr>
        <w:tab/>
        <w:t>Wang, Y.</w:t>
      </w:r>
      <w:r w:rsidRPr="00C90C45">
        <w:rPr>
          <w:i/>
          <w:sz w:val="22"/>
        </w:rPr>
        <w:t xml:space="preserve"> et al.</w:t>
      </w:r>
      <w:r w:rsidRPr="00C90C45">
        <w:rPr>
          <w:sz w:val="22"/>
        </w:rPr>
        <w:t xml:space="preserve"> Gene-expression profiles to predict distant metastasis of lymph-node-negative primary breast cancer. </w:t>
      </w:r>
      <w:r w:rsidRPr="00C90C45">
        <w:rPr>
          <w:i/>
          <w:sz w:val="22"/>
        </w:rPr>
        <w:t>Lancet</w:t>
      </w:r>
      <w:r w:rsidRPr="00C90C45">
        <w:rPr>
          <w:sz w:val="22"/>
        </w:rPr>
        <w:t xml:space="preserve"> </w:t>
      </w:r>
      <w:r w:rsidRPr="00C90C45">
        <w:rPr>
          <w:b/>
          <w:sz w:val="22"/>
        </w:rPr>
        <w:t>365</w:t>
      </w:r>
      <w:r w:rsidRPr="00C90C45">
        <w:rPr>
          <w:sz w:val="22"/>
        </w:rPr>
        <w:t>, 671-679, doi:10.1016/S0140-6736(05)17947-1 (2005).</w:t>
      </w:r>
    </w:p>
    <w:p w14:paraId="6D685264" w14:textId="77777777" w:rsidR="006624DD" w:rsidRPr="00C90C45" w:rsidRDefault="006624DD" w:rsidP="00C30FF5">
      <w:pPr>
        <w:pStyle w:val="EndNoteBibliography"/>
        <w:spacing w:after="0"/>
        <w:ind w:left="720" w:hanging="720"/>
        <w:rPr>
          <w:sz w:val="22"/>
        </w:rPr>
      </w:pPr>
      <w:r w:rsidRPr="00C90C45">
        <w:rPr>
          <w:sz w:val="22"/>
        </w:rPr>
        <w:t>17</w:t>
      </w:r>
      <w:r w:rsidRPr="00C90C45">
        <w:rPr>
          <w:sz w:val="22"/>
        </w:rPr>
        <w:tab/>
        <w:t xml:space="preserve">Fazilaty, H. &amp; Mehdipour, P. Genetics of breast cancer bone metastasis: a sequential multistep pattern. </w:t>
      </w:r>
      <w:r w:rsidRPr="00C90C45">
        <w:rPr>
          <w:i/>
          <w:sz w:val="22"/>
        </w:rPr>
        <w:t>Clin Exp Metastasis</w:t>
      </w:r>
      <w:r w:rsidRPr="00C90C45">
        <w:rPr>
          <w:sz w:val="22"/>
        </w:rPr>
        <w:t xml:space="preserve"> </w:t>
      </w:r>
      <w:r w:rsidRPr="00C90C45">
        <w:rPr>
          <w:b/>
          <w:sz w:val="22"/>
        </w:rPr>
        <w:t>31</w:t>
      </w:r>
      <w:r w:rsidRPr="00C90C45">
        <w:rPr>
          <w:sz w:val="22"/>
        </w:rPr>
        <w:t>, 595-612, doi:10.1007/s10585-014-9642-9 (2014).</w:t>
      </w:r>
    </w:p>
    <w:p w14:paraId="562DA7F5" w14:textId="77777777" w:rsidR="006624DD" w:rsidRPr="00C90C45" w:rsidRDefault="006624DD" w:rsidP="00C30FF5">
      <w:pPr>
        <w:pStyle w:val="EndNoteBibliography"/>
        <w:spacing w:after="0"/>
        <w:ind w:left="720" w:hanging="720"/>
        <w:rPr>
          <w:sz w:val="22"/>
        </w:rPr>
      </w:pPr>
      <w:r w:rsidRPr="00C90C45">
        <w:rPr>
          <w:sz w:val="22"/>
        </w:rPr>
        <w:t>18</w:t>
      </w:r>
      <w:r w:rsidRPr="00C90C45">
        <w:rPr>
          <w:sz w:val="22"/>
        </w:rPr>
        <w:tab/>
        <w:t xml:space="preserve">Su, G., Morris, J. H., Demchak, B. &amp; Bader, G. D. Biological network exploration with Cytoscape 3. </w:t>
      </w:r>
      <w:r w:rsidRPr="00C90C45">
        <w:rPr>
          <w:i/>
          <w:sz w:val="22"/>
        </w:rPr>
        <w:t>Curr Protoc Bioinformatics</w:t>
      </w:r>
      <w:r w:rsidRPr="00C90C45">
        <w:rPr>
          <w:sz w:val="22"/>
        </w:rPr>
        <w:t xml:space="preserve"> </w:t>
      </w:r>
      <w:r w:rsidRPr="00C90C45">
        <w:rPr>
          <w:b/>
          <w:sz w:val="22"/>
        </w:rPr>
        <w:t>47</w:t>
      </w:r>
      <w:r w:rsidRPr="00C90C45">
        <w:rPr>
          <w:sz w:val="22"/>
        </w:rPr>
        <w:t>, 8 13 11-24, doi:10.1002/0471250953.bi0813s47 (2014).</w:t>
      </w:r>
    </w:p>
    <w:p w14:paraId="309155EB" w14:textId="77777777" w:rsidR="006624DD" w:rsidRPr="00C90C45" w:rsidRDefault="006624DD" w:rsidP="00C30FF5">
      <w:pPr>
        <w:pStyle w:val="EndNoteBibliography"/>
        <w:spacing w:after="0"/>
        <w:ind w:left="720" w:hanging="720"/>
        <w:rPr>
          <w:sz w:val="22"/>
        </w:rPr>
      </w:pPr>
      <w:r w:rsidRPr="00C90C45">
        <w:rPr>
          <w:sz w:val="22"/>
        </w:rPr>
        <w:t>19</w:t>
      </w:r>
      <w:r w:rsidRPr="00C90C45">
        <w:rPr>
          <w:sz w:val="22"/>
        </w:rPr>
        <w:tab/>
        <w:t xml:space="preserve">Deo, R. C. &amp; Nallamothu, B. K. Learning About Machine Learning: The Promise and Pitfalls of Big Data and the Electronic Health Record. </w:t>
      </w:r>
      <w:r w:rsidRPr="00C90C45">
        <w:rPr>
          <w:i/>
          <w:sz w:val="22"/>
        </w:rPr>
        <w:t>Circ-Cardiovasc Qual</w:t>
      </w:r>
      <w:r w:rsidRPr="00C90C45">
        <w:rPr>
          <w:sz w:val="22"/>
        </w:rPr>
        <w:t xml:space="preserve"> </w:t>
      </w:r>
      <w:r w:rsidRPr="00C90C45">
        <w:rPr>
          <w:b/>
          <w:sz w:val="22"/>
        </w:rPr>
        <w:t>9</w:t>
      </w:r>
      <w:r w:rsidRPr="00C90C45">
        <w:rPr>
          <w:sz w:val="22"/>
        </w:rPr>
        <w:t>, 618-620, doi:10.1161/Circoutcomes.116.003308 (2016).</w:t>
      </w:r>
    </w:p>
    <w:p w14:paraId="5299F222" w14:textId="77777777" w:rsidR="006624DD" w:rsidRPr="00C90C45" w:rsidRDefault="006624DD" w:rsidP="00C30FF5">
      <w:pPr>
        <w:pStyle w:val="EndNoteBibliography"/>
        <w:spacing w:after="0"/>
        <w:ind w:left="720" w:hanging="720"/>
        <w:rPr>
          <w:sz w:val="22"/>
        </w:rPr>
      </w:pPr>
      <w:r w:rsidRPr="00C90C45">
        <w:rPr>
          <w:sz w:val="22"/>
        </w:rPr>
        <w:t>20</w:t>
      </w:r>
      <w:r w:rsidRPr="00C90C45">
        <w:rPr>
          <w:sz w:val="22"/>
        </w:rPr>
        <w:tab/>
        <w:t xml:space="preserve">Nemzek, J. A., Hodges, A. P. &amp; He, Y. Bayesian network analysis of multi-compartmentalized immune responses in a murine model of sepsis and direct lung injury. </w:t>
      </w:r>
      <w:r w:rsidRPr="00C90C45">
        <w:rPr>
          <w:i/>
          <w:sz w:val="22"/>
        </w:rPr>
        <w:t>BMC Res Notes</w:t>
      </w:r>
      <w:r w:rsidRPr="00C90C45">
        <w:rPr>
          <w:sz w:val="22"/>
        </w:rPr>
        <w:t xml:space="preserve"> </w:t>
      </w:r>
      <w:r w:rsidRPr="00C90C45">
        <w:rPr>
          <w:b/>
          <w:sz w:val="22"/>
        </w:rPr>
        <w:t>8</w:t>
      </w:r>
      <w:r w:rsidRPr="00C90C45">
        <w:rPr>
          <w:sz w:val="22"/>
        </w:rPr>
        <w:t>, 516, doi:10.1186/s13104-015-1488-y (2015).</w:t>
      </w:r>
    </w:p>
    <w:p w14:paraId="76EAF36A" w14:textId="77777777" w:rsidR="006624DD" w:rsidRPr="00C90C45" w:rsidRDefault="006624DD" w:rsidP="00C30FF5">
      <w:pPr>
        <w:pStyle w:val="EndNoteBibliography"/>
        <w:spacing w:after="0"/>
        <w:ind w:left="720" w:hanging="720"/>
        <w:rPr>
          <w:sz w:val="22"/>
        </w:rPr>
      </w:pPr>
      <w:r w:rsidRPr="00C90C45">
        <w:rPr>
          <w:sz w:val="22"/>
        </w:rPr>
        <w:t>21</w:t>
      </w:r>
      <w:r w:rsidRPr="00C90C45">
        <w:rPr>
          <w:sz w:val="22"/>
        </w:rPr>
        <w:tab/>
        <w:t xml:space="preserve">Park, S. B., Chung, C. K., Gonzalez, E. &amp; Yoo, C. Causal Inference Network of Genes Related with Bone Metastasis of Breast Cancer and Osteoblasts Using Causal Bayesian Networks. </w:t>
      </w:r>
      <w:r w:rsidRPr="00C90C45">
        <w:rPr>
          <w:i/>
          <w:sz w:val="22"/>
        </w:rPr>
        <w:t>J Bone Metab</w:t>
      </w:r>
      <w:r w:rsidRPr="00C90C45">
        <w:rPr>
          <w:sz w:val="22"/>
        </w:rPr>
        <w:t xml:space="preserve"> </w:t>
      </w:r>
      <w:r w:rsidRPr="00C90C45">
        <w:rPr>
          <w:b/>
          <w:sz w:val="22"/>
        </w:rPr>
        <w:t>25</w:t>
      </w:r>
      <w:r w:rsidRPr="00C90C45">
        <w:rPr>
          <w:sz w:val="22"/>
        </w:rPr>
        <w:t>, 251-266, doi:10.11005/jbm.2018.25.4.251 (2018).</w:t>
      </w:r>
    </w:p>
    <w:p w14:paraId="2E892D62" w14:textId="77777777" w:rsidR="006624DD" w:rsidRPr="00C90C45" w:rsidRDefault="006624DD" w:rsidP="00C30FF5">
      <w:pPr>
        <w:pStyle w:val="EndNoteBibliography"/>
        <w:spacing w:after="0"/>
        <w:ind w:left="720" w:hanging="720"/>
        <w:rPr>
          <w:sz w:val="22"/>
        </w:rPr>
      </w:pPr>
      <w:r w:rsidRPr="00C90C45">
        <w:rPr>
          <w:sz w:val="22"/>
        </w:rPr>
        <w:t>22</w:t>
      </w:r>
      <w:r w:rsidRPr="00C90C45">
        <w:rPr>
          <w:sz w:val="22"/>
        </w:rPr>
        <w:tab/>
        <w:t>Barrett, T.</w:t>
      </w:r>
      <w:r w:rsidRPr="00C90C45">
        <w:rPr>
          <w:i/>
          <w:sz w:val="22"/>
        </w:rPr>
        <w:t xml:space="preserve"> et al.</w:t>
      </w:r>
      <w:r w:rsidRPr="00C90C45">
        <w:rPr>
          <w:sz w:val="22"/>
        </w:rPr>
        <w:t xml:space="preserve"> NCBI GEO: archive for functional genomics data sets--update. </w:t>
      </w:r>
      <w:r w:rsidRPr="00C90C45">
        <w:rPr>
          <w:i/>
          <w:sz w:val="22"/>
        </w:rPr>
        <w:t>Nucleic Acids Res</w:t>
      </w:r>
      <w:r w:rsidRPr="00C90C45">
        <w:rPr>
          <w:sz w:val="22"/>
        </w:rPr>
        <w:t xml:space="preserve"> </w:t>
      </w:r>
      <w:r w:rsidRPr="00C90C45">
        <w:rPr>
          <w:b/>
          <w:sz w:val="22"/>
        </w:rPr>
        <w:t>41</w:t>
      </w:r>
      <w:r w:rsidRPr="00C90C45">
        <w:rPr>
          <w:sz w:val="22"/>
        </w:rPr>
        <w:t>, D991-995, doi:10.1093/nar/gks1193 (2013).</w:t>
      </w:r>
    </w:p>
    <w:p w14:paraId="5F9ED673" w14:textId="77777777" w:rsidR="006624DD" w:rsidRPr="00C90C45" w:rsidRDefault="006624DD" w:rsidP="00C30FF5">
      <w:pPr>
        <w:pStyle w:val="EndNoteBibliography"/>
        <w:spacing w:after="0"/>
        <w:ind w:left="720" w:hanging="720"/>
        <w:rPr>
          <w:sz w:val="22"/>
        </w:rPr>
      </w:pPr>
      <w:r w:rsidRPr="00C90C45">
        <w:rPr>
          <w:sz w:val="22"/>
        </w:rPr>
        <w:t>23</w:t>
      </w:r>
      <w:r w:rsidRPr="00C90C45">
        <w:rPr>
          <w:sz w:val="22"/>
        </w:rPr>
        <w:tab/>
        <w:t>Lipton, A.</w:t>
      </w:r>
      <w:r w:rsidRPr="00C90C45">
        <w:rPr>
          <w:i/>
          <w:sz w:val="22"/>
        </w:rPr>
        <w:t xml:space="preserve"> et al.</w:t>
      </w:r>
      <w:r w:rsidRPr="00C90C45">
        <w:rPr>
          <w:sz w:val="22"/>
        </w:rPr>
        <w:t xml:space="preserve"> Pamidronate prevents skeletal complications and is effective palliative treatment in women with breast carcinoma and osteolytic bone metastases: long term follow-up of two randomized, placebo-controlled trials. </w:t>
      </w:r>
      <w:r w:rsidRPr="00C90C45">
        <w:rPr>
          <w:i/>
          <w:sz w:val="22"/>
        </w:rPr>
        <w:t>Cancer</w:t>
      </w:r>
      <w:r w:rsidRPr="00C90C45">
        <w:rPr>
          <w:sz w:val="22"/>
        </w:rPr>
        <w:t xml:space="preserve"> </w:t>
      </w:r>
      <w:r w:rsidRPr="00C90C45">
        <w:rPr>
          <w:b/>
          <w:sz w:val="22"/>
        </w:rPr>
        <w:t>88</w:t>
      </w:r>
      <w:r w:rsidRPr="00C90C45">
        <w:rPr>
          <w:sz w:val="22"/>
        </w:rPr>
        <w:t>, 1082-1090 (2000).</w:t>
      </w:r>
    </w:p>
    <w:p w14:paraId="6B95EF6A" w14:textId="77777777" w:rsidR="006624DD" w:rsidRPr="00C90C45" w:rsidRDefault="006624DD" w:rsidP="00C30FF5">
      <w:pPr>
        <w:pStyle w:val="EndNoteBibliography"/>
        <w:spacing w:after="0"/>
        <w:ind w:left="720" w:hanging="720"/>
        <w:rPr>
          <w:sz w:val="22"/>
        </w:rPr>
      </w:pPr>
      <w:r w:rsidRPr="00C90C45">
        <w:rPr>
          <w:sz w:val="22"/>
        </w:rPr>
        <w:t>24</w:t>
      </w:r>
      <w:r w:rsidRPr="00C90C45">
        <w:rPr>
          <w:sz w:val="22"/>
        </w:rPr>
        <w:tab/>
        <w:t xml:space="preserve">Friedman, N. &amp; Koller, D. Being Bayesian about network structure. A Bayesian approach to structure discovery in Bayesian networks. </w:t>
      </w:r>
      <w:r w:rsidRPr="00C90C45">
        <w:rPr>
          <w:i/>
          <w:sz w:val="22"/>
        </w:rPr>
        <w:t>Mach Learn</w:t>
      </w:r>
      <w:r w:rsidRPr="00C90C45">
        <w:rPr>
          <w:sz w:val="22"/>
        </w:rPr>
        <w:t xml:space="preserve"> </w:t>
      </w:r>
      <w:r w:rsidRPr="00C90C45">
        <w:rPr>
          <w:b/>
          <w:sz w:val="22"/>
        </w:rPr>
        <w:t>50</w:t>
      </w:r>
      <w:r w:rsidRPr="00C90C45">
        <w:rPr>
          <w:sz w:val="22"/>
        </w:rPr>
        <w:t>, 95-125, doi:Doi 10.1023/A:1020249912095 (2003).</w:t>
      </w:r>
    </w:p>
    <w:p w14:paraId="720E9616" w14:textId="77777777" w:rsidR="006624DD" w:rsidRPr="00C90C45" w:rsidRDefault="006624DD" w:rsidP="00C30FF5">
      <w:pPr>
        <w:pStyle w:val="EndNoteBibliography"/>
        <w:spacing w:after="0"/>
        <w:ind w:left="720" w:hanging="720"/>
        <w:rPr>
          <w:sz w:val="22"/>
        </w:rPr>
      </w:pPr>
      <w:r w:rsidRPr="00C90C45">
        <w:rPr>
          <w:sz w:val="22"/>
        </w:rPr>
        <w:t>25</w:t>
      </w:r>
      <w:r w:rsidRPr="00C90C45">
        <w:rPr>
          <w:sz w:val="22"/>
        </w:rPr>
        <w:tab/>
        <w:t xml:space="preserve">Agostinho, N. B., Machado, K. S. &amp; Werhli, A. V. Inference of regulatory networks with a convergence improved MCMC sampler. </w:t>
      </w:r>
      <w:r w:rsidRPr="00C90C45">
        <w:rPr>
          <w:i/>
          <w:sz w:val="22"/>
        </w:rPr>
        <w:t>BMC Bioinformatics</w:t>
      </w:r>
      <w:r w:rsidRPr="00C90C45">
        <w:rPr>
          <w:sz w:val="22"/>
        </w:rPr>
        <w:t xml:space="preserve"> </w:t>
      </w:r>
      <w:r w:rsidRPr="00C90C45">
        <w:rPr>
          <w:b/>
          <w:sz w:val="22"/>
        </w:rPr>
        <w:t>16</w:t>
      </w:r>
      <w:r w:rsidRPr="00C90C45">
        <w:rPr>
          <w:sz w:val="22"/>
        </w:rPr>
        <w:t>, 306, doi:10.1186/s12859-015-0734-6 (2015).</w:t>
      </w:r>
    </w:p>
    <w:p w14:paraId="34A0CF71" w14:textId="77777777" w:rsidR="006624DD" w:rsidRPr="00C90C45" w:rsidRDefault="006624DD" w:rsidP="00C30FF5">
      <w:pPr>
        <w:pStyle w:val="EndNoteBibliography"/>
        <w:spacing w:after="0"/>
        <w:ind w:left="720" w:hanging="720"/>
        <w:rPr>
          <w:sz w:val="22"/>
        </w:rPr>
      </w:pPr>
      <w:r w:rsidRPr="00C90C45">
        <w:rPr>
          <w:sz w:val="22"/>
        </w:rPr>
        <w:t>26</w:t>
      </w:r>
      <w:r w:rsidRPr="00C90C45">
        <w:rPr>
          <w:sz w:val="22"/>
        </w:rPr>
        <w:tab/>
        <w:t xml:space="preserve">Scutari M, D. J. Bayesian Networks with Examples in R. . </w:t>
      </w:r>
      <w:r w:rsidRPr="00C90C45">
        <w:rPr>
          <w:i/>
          <w:sz w:val="22"/>
        </w:rPr>
        <w:t xml:space="preserve">Chapman and Hall, Boca Raton. </w:t>
      </w:r>
      <w:r w:rsidRPr="00C90C45">
        <w:rPr>
          <w:sz w:val="22"/>
        </w:rPr>
        <w:t>, pp 16 (2014).</w:t>
      </w:r>
    </w:p>
    <w:p w14:paraId="1842E8DC" w14:textId="77777777" w:rsidR="006624DD" w:rsidRPr="00C90C45" w:rsidRDefault="006624DD" w:rsidP="00C30FF5">
      <w:pPr>
        <w:pStyle w:val="EndNoteBibliography"/>
        <w:spacing w:after="0"/>
        <w:ind w:left="720" w:hanging="720"/>
        <w:rPr>
          <w:sz w:val="22"/>
        </w:rPr>
      </w:pPr>
      <w:r w:rsidRPr="00C90C45">
        <w:rPr>
          <w:sz w:val="22"/>
        </w:rPr>
        <w:t>27</w:t>
      </w:r>
      <w:r w:rsidRPr="00C90C45">
        <w:rPr>
          <w:sz w:val="22"/>
        </w:rPr>
        <w:tab/>
        <w:t xml:space="preserve">Charniak, E. Bayesian Networks without Tears. </w:t>
      </w:r>
      <w:r w:rsidRPr="00C90C45">
        <w:rPr>
          <w:i/>
          <w:sz w:val="22"/>
        </w:rPr>
        <w:t>Ai Mag</w:t>
      </w:r>
      <w:r w:rsidRPr="00C90C45">
        <w:rPr>
          <w:sz w:val="22"/>
        </w:rPr>
        <w:t xml:space="preserve"> </w:t>
      </w:r>
      <w:r w:rsidRPr="00C90C45">
        <w:rPr>
          <w:b/>
          <w:sz w:val="22"/>
        </w:rPr>
        <w:t>12</w:t>
      </w:r>
      <w:r w:rsidRPr="00C90C45">
        <w:rPr>
          <w:sz w:val="22"/>
        </w:rPr>
        <w:t>, 50-63 (1991).</w:t>
      </w:r>
    </w:p>
    <w:p w14:paraId="59EC0C59" w14:textId="77777777" w:rsidR="006624DD" w:rsidRPr="00C90C45" w:rsidRDefault="006624DD" w:rsidP="00C30FF5">
      <w:pPr>
        <w:pStyle w:val="EndNoteBibliography"/>
        <w:spacing w:after="0"/>
        <w:ind w:left="720" w:hanging="720"/>
        <w:rPr>
          <w:sz w:val="22"/>
        </w:rPr>
      </w:pPr>
      <w:r w:rsidRPr="00C90C45">
        <w:rPr>
          <w:sz w:val="22"/>
        </w:rPr>
        <w:t>28</w:t>
      </w:r>
      <w:r w:rsidRPr="00C90C45">
        <w:rPr>
          <w:sz w:val="22"/>
        </w:rPr>
        <w:tab/>
        <w:t>Siclari, V. A.</w:t>
      </w:r>
      <w:r w:rsidRPr="00C90C45">
        <w:rPr>
          <w:i/>
          <w:sz w:val="22"/>
        </w:rPr>
        <w:t xml:space="preserve"> et al.</w:t>
      </w:r>
      <w:r w:rsidRPr="00C90C45">
        <w:rPr>
          <w:sz w:val="22"/>
        </w:rPr>
        <w:t xml:space="preserve"> Tumor-expressed adrenomedullin accelerates breast cancer bone metastasis. </w:t>
      </w:r>
      <w:r w:rsidRPr="00C90C45">
        <w:rPr>
          <w:i/>
          <w:sz w:val="22"/>
        </w:rPr>
        <w:t>Breast Cancer Res</w:t>
      </w:r>
      <w:r w:rsidRPr="00C90C45">
        <w:rPr>
          <w:sz w:val="22"/>
        </w:rPr>
        <w:t xml:space="preserve"> </w:t>
      </w:r>
      <w:r w:rsidRPr="00C90C45">
        <w:rPr>
          <w:b/>
          <w:sz w:val="22"/>
        </w:rPr>
        <w:t>16</w:t>
      </w:r>
      <w:r w:rsidRPr="00C90C45">
        <w:rPr>
          <w:sz w:val="22"/>
        </w:rPr>
        <w:t>, 458, doi:10.1186/s13058-014-0458-y (2014).</w:t>
      </w:r>
    </w:p>
    <w:p w14:paraId="4FA296A9" w14:textId="77777777" w:rsidR="006624DD" w:rsidRPr="00C90C45" w:rsidRDefault="006624DD" w:rsidP="00C30FF5">
      <w:pPr>
        <w:pStyle w:val="EndNoteBibliography"/>
        <w:spacing w:after="0"/>
        <w:ind w:left="720" w:hanging="720"/>
        <w:rPr>
          <w:sz w:val="22"/>
        </w:rPr>
      </w:pPr>
      <w:r w:rsidRPr="00C90C45">
        <w:rPr>
          <w:sz w:val="22"/>
        </w:rPr>
        <w:t>29</w:t>
      </w:r>
      <w:r w:rsidRPr="00C90C45">
        <w:rPr>
          <w:sz w:val="22"/>
        </w:rPr>
        <w:tab/>
        <w:t xml:space="preserve">Ferrero, H., Larrayoz, I. M., Gil-Bea, F. J., Martinez, A. &amp; Ramirez, M. J. Adrenomedullin, a Novel Target for Neurodegenerative Diseases. </w:t>
      </w:r>
      <w:r w:rsidRPr="00C90C45">
        <w:rPr>
          <w:i/>
          <w:sz w:val="22"/>
        </w:rPr>
        <w:t>Mol Neurobiol</w:t>
      </w:r>
      <w:r w:rsidRPr="00C90C45">
        <w:rPr>
          <w:sz w:val="22"/>
        </w:rPr>
        <w:t xml:space="preserve"> </w:t>
      </w:r>
      <w:r w:rsidRPr="00C90C45">
        <w:rPr>
          <w:b/>
          <w:sz w:val="22"/>
        </w:rPr>
        <w:t>55</w:t>
      </w:r>
      <w:r w:rsidRPr="00C90C45">
        <w:rPr>
          <w:sz w:val="22"/>
        </w:rPr>
        <w:t>, 8799-8814, doi:10.1007/s12035-018-1031-y (2018).</w:t>
      </w:r>
    </w:p>
    <w:p w14:paraId="2B7AB38D" w14:textId="77777777" w:rsidR="006624DD" w:rsidRPr="00C90C45" w:rsidRDefault="006624DD" w:rsidP="00C30FF5">
      <w:pPr>
        <w:pStyle w:val="EndNoteBibliography"/>
        <w:spacing w:after="0"/>
        <w:ind w:left="720" w:hanging="720"/>
        <w:rPr>
          <w:sz w:val="22"/>
        </w:rPr>
      </w:pPr>
      <w:r w:rsidRPr="00C90C45">
        <w:rPr>
          <w:sz w:val="22"/>
        </w:rPr>
        <w:t>30</w:t>
      </w:r>
      <w:r w:rsidRPr="00C90C45">
        <w:rPr>
          <w:sz w:val="22"/>
        </w:rPr>
        <w:tab/>
        <w:t xml:space="preserve">Shafik, N. M., Mohamed, D. A., Bedder, A. E. &amp; El-Gendy, A. M. Significance of Tissue Expression and Serum Levels of Angiopoietin-like Protein 4 in Breast Cancer Progression: Link to NF-kappaB /P65 Activity and Pro-Inflammatory Cytokines. </w:t>
      </w:r>
      <w:r w:rsidRPr="00C90C45">
        <w:rPr>
          <w:i/>
          <w:sz w:val="22"/>
        </w:rPr>
        <w:t>Asian Pac J Cancer Prev</w:t>
      </w:r>
      <w:r w:rsidRPr="00C90C45">
        <w:rPr>
          <w:sz w:val="22"/>
        </w:rPr>
        <w:t xml:space="preserve"> </w:t>
      </w:r>
      <w:r w:rsidRPr="00C90C45">
        <w:rPr>
          <w:b/>
          <w:sz w:val="22"/>
        </w:rPr>
        <w:t>16</w:t>
      </w:r>
      <w:r w:rsidRPr="00C90C45">
        <w:rPr>
          <w:sz w:val="22"/>
        </w:rPr>
        <w:t>, 8579-8587 (2015).</w:t>
      </w:r>
    </w:p>
    <w:p w14:paraId="1D47001E" w14:textId="77777777" w:rsidR="006624DD" w:rsidRPr="00C90C45" w:rsidRDefault="006624DD" w:rsidP="00C30FF5">
      <w:pPr>
        <w:pStyle w:val="EndNoteBibliography"/>
        <w:spacing w:after="0"/>
        <w:ind w:left="720" w:hanging="720"/>
        <w:rPr>
          <w:sz w:val="22"/>
        </w:rPr>
      </w:pPr>
      <w:r w:rsidRPr="00C90C45">
        <w:rPr>
          <w:sz w:val="22"/>
        </w:rPr>
        <w:t>31</w:t>
      </w:r>
      <w:r w:rsidRPr="00C90C45">
        <w:rPr>
          <w:sz w:val="22"/>
        </w:rPr>
        <w:tab/>
        <w:t xml:space="preserve">Sobhan, P. K. &amp; Funa, K. TLX-Its Emerging Role for Neurogenesis in Health and Disease. </w:t>
      </w:r>
      <w:r w:rsidRPr="00C90C45">
        <w:rPr>
          <w:i/>
          <w:sz w:val="22"/>
        </w:rPr>
        <w:t>Mol Neurobiol</w:t>
      </w:r>
      <w:r w:rsidRPr="00C90C45">
        <w:rPr>
          <w:sz w:val="22"/>
        </w:rPr>
        <w:t xml:space="preserve"> </w:t>
      </w:r>
      <w:r w:rsidRPr="00C90C45">
        <w:rPr>
          <w:b/>
          <w:sz w:val="22"/>
        </w:rPr>
        <w:t>54</w:t>
      </w:r>
      <w:r w:rsidRPr="00C90C45">
        <w:rPr>
          <w:sz w:val="22"/>
        </w:rPr>
        <w:t>, 272-280, doi:10.1007/s12035-015-9608-1 (2017).</w:t>
      </w:r>
    </w:p>
    <w:p w14:paraId="47DC34D9" w14:textId="77777777" w:rsidR="006624DD" w:rsidRPr="00C90C45" w:rsidRDefault="006624DD" w:rsidP="00C30FF5">
      <w:pPr>
        <w:pStyle w:val="EndNoteBibliography"/>
        <w:spacing w:after="0"/>
        <w:ind w:left="720" w:hanging="720"/>
        <w:rPr>
          <w:sz w:val="22"/>
        </w:rPr>
      </w:pPr>
      <w:r w:rsidRPr="00C90C45">
        <w:rPr>
          <w:sz w:val="22"/>
        </w:rPr>
        <w:t>32</w:t>
      </w:r>
      <w:r w:rsidRPr="00C90C45">
        <w:rPr>
          <w:sz w:val="22"/>
        </w:rPr>
        <w:tab/>
        <w:t>Lin, M. L.</w:t>
      </w:r>
      <w:r w:rsidRPr="00C90C45">
        <w:rPr>
          <w:i/>
          <w:sz w:val="22"/>
        </w:rPr>
        <w:t xml:space="preserve"> et al.</w:t>
      </w:r>
      <w:r w:rsidRPr="00C90C45">
        <w:rPr>
          <w:sz w:val="22"/>
        </w:rPr>
        <w:t xml:space="preserve"> Expression profiling of nuclear receptors in breast cancer identifies TLX as a mediator of growth and invasion in triple-negative breast cancer. </w:t>
      </w:r>
      <w:r w:rsidRPr="00C90C45">
        <w:rPr>
          <w:i/>
          <w:sz w:val="22"/>
        </w:rPr>
        <w:t>Oncotarget</w:t>
      </w:r>
      <w:r w:rsidRPr="00C90C45">
        <w:rPr>
          <w:sz w:val="22"/>
        </w:rPr>
        <w:t xml:space="preserve"> </w:t>
      </w:r>
      <w:r w:rsidRPr="00C90C45">
        <w:rPr>
          <w:b/>
          <w:sz w:val="22"/>
        </w:rPr>
        <w:t>6</w:t>
      </w:r>
      <w:r w:rsidRPr="00C90C45">
        <w:rPr>
          <w:sz w:val="22"/>
        </w:rPr>
        <w:t>, 21685-21703, doi:10.18632/oncotarget.3942 (2015).</w:t>
      </w:r>
    </w:p>
    <w:p w14:paraId="65E43A47" w14:textId="77777777" w:rsidR="006624DD" w:rsidRPr="00C90C45" w:rsidRDefault="006624DD" w:rsidP="00C30FF5">
      <w:pPr>
        <w:pStyle w:val="EndNoteBibliography"/>
        <w:spacing w:after="0"/>
        <w:ind w:left="720" w:hanging="720"/>
        <w:rPr>
          <w:sz w:val="22"/>
        </w:rPr>
      </w:pPr>
      <w:r w:rsidRPr="00C90C45">
        <w:rPr>
          <w:sz w:val="22"/>
        </w:rPr>
        <w:t>33</w:t>
      </w:r>
      <w:r w:rsidRPr="00C90C45">
        <w:rPr>
          <w:sz w:val="22"/>
        </w:rPr>
        <w:tab/>
        <w:t xml:space="preserve">Tan, G. J., Peng, Z. K., Lu, J. P. &amp; Tang, F. Q. Cathepsins mediate tumor metastasis. </w:t>
      </w:r>
      <w:r w:rsidRPr="00C90C45">
        <w:rPr>
          <w:i/>
          <w:sz w:val="22"/>
        </w:rPr>
        <w:t>World J Biol Chem</w:t>
      </w:r>
      <w:r w:rsidRPr="00C90C45">
        <w:rPr>
          <w:sz w:val="22"/>
        </w:rPr>
        <w:t xml:space="preserve"> </w:t>
      </w:r>
      <w:r w:rsidRPr="00C90C45">
        <w:rPr>
          <w:b/>
          <w:sz w:val="22"/>
        </w:rPr>
        <w:t>4</w:t>
      </w:r>
      <w:r w:rsidRPr="00C90C45">
        <w:rPr>
          <w:sz w:val="22"/>
        </w:rPr>
        <w:t>, 91-101, doi:10.4331/wjbc.v4.i4.91 (2013).</w:t>
      </w:r>
    </w:p>
    <w:p w14:paraId="7F9CA0A3" w14:textId="77777777" w:rsidR="006624DD" w:rsidRPr="00C90C45" w:rsidRDefault="006624DD" w:rsidP="00C30FF5">
      <w:pPr>
        <w:pStyle w:val="EndNoteBibliography"/>
        <w:spacing w:after="0"/>
        <w:ind w:left="720" w:hanging="720"/>
        <w:rPr>
          <w:sz w:val="22"/>
        </w:rPr>
      </w:pPr>
      <w:r w:rsidRPr="00C90C45">
        <w:rPr>
          <w:sz w:val="22"/>
        </w:rPr>
        <w:t>34</w:t>
      </w:r>
      <w:r w:rsidRPr="00C90C45">
        <w:rPr>
          <w:sz w:val="22"/>
        </w:rPr>
        <w:tab/>
        <w:t xml:space="preserve">Winslow, S., Leandersson, K., Edsjo, A. &amp; Larsson, C. Prognostic stromal gene signatures in breast cancer. </w:t>
      </w:r>
      <w:r w:rsidRPr="00C90C45">
        <w:rPr>
          <w:i/>
          <w:sz w:val="22"/>
        </w:rPr>
        <w:t>Breast Cancer Res</w:t>
      </w:r>
      <w:r w:rsidRPr="00C90C45">
        <w:rPr>
          <w:sz w:val="22"/>
        </w:rPr>
        <w:t xml:space="preserve"> </w:t>
      </w:r>
      <w:r w:rsidRPr="00C90C45">
        <w:rPr>
          <w:b/>
          <w:sz w:val="22"/>
        </w:rPr>
        <w:t>17</w:t>
      </w:r>
      <w:r w:rsidRPr="00C90C45">
        <w:rPr>
          <w:sz w:val="22"/>
        </w:rPr>
        <w:t>, 23, doi:10.1186/s13058-015-0530-2 (2015).</w:t>
      </w:r>
    </w:p>
    <w:p w14:paraId="36CB8E2B" w14:textId="77777777" w:rsidR="006624DD" w:rsidRPr="00C90C45" w:rsidRDefault="006624DD" w:rsidP="00C30FF5">
      <w:pPr>
        <w:pStyle w:val="EndNoteBibliography"/>
        <w:spacing w:after="0"/>
        <w:ind w:left="720" w:hanging="720"/>
        <w:rPr>
          <w:sz w:val="22"/>
        </w:rPr>
      </w:pPr>
      <w:r w:rsidRPr="00C90C45">
        <w:rPr>
          <w:sz w:val="22"/>
        </w:rPr>
        <w:t>35</w:t>
      </w:r>
      <w:r w:rsidRPr="00C90C45">
        <w:rPr>
          <w:sz w:val="22"/>
        </w:rPr>
        <w:tab/>
        <w:t xml:space="preserve">Hou, X. M., Zhang, T., Da, Z. &amp; Wu, X. A. CHPF promotes lung adenocarcinoma proliferation and anti-apoptosis via the MAPK pathway. </w:t>
      </w:r>
      <w:r w:rsidRPr="00C90C45">
        <w:rPr>
          <w:i/>
          <w:sz w:val="22"/>
        </w:rPr>
        <w:t>Pathol Res Pract</w:t>
      </w:r>
      <w:r w:rsidRPr="00C90C45">
        <w:rPr>
          <w:sz w:val="22"/>
        </w:rPr>
        <w:t>, doi:10.1016/j.prp.2019.02.005 (2019).</w:t>
      </w:r>
    </w:p>
    <w:p w14:paraId="3A19D253" w14:textId="77777777" w:rsidR="006624DD" w:rsidRPr="00C90C45" w:rsidRDefault="006624DD" w:rsidP="00C30FF5">
      <w:pPr>
        <w:pStyle w:val="EndNoteBibliography"/>
        <w:spacing w:after="0"/>
        <w:ind w:left="720" w:hanging="720"/>
        <w:rPr>
          <w:sz w:val="22"/>
        </w:rPr>
      </w:pPr>
      <w:r w:rsidRPr="00C90C45">
        <w:rPr>
          <w:sz w:val="22"/>
        </w:rPr>
        <w:t>36</w:t>
      </w:r>
      <w:r w:rsidRPr="00C90C45">
        <w:rPr>
          <w:sz w:val="22"/>
        </w:rPr>
        <w:tab/>
        <w:t>Toth, C.</w:t>
      </w:r>
      <w:r w:rsidRPr="00C90C45">
        <w:rPr>
          <w:i/>
          <w:sz w:val="22"/>
        </w:rPr>
        <w:t xml:space="preserve"> et al.</w:t>
      </w:r>
      <w:r w:rsidRPr="00C90C45">
        <w:rPr>
          <w:sz w:val="22"/>
        </w:rPr>
        <w:t xml:space="preserve"> Expression of the apoptosis repressor with caspase recruitment domain (ARC) in liver metastasis of colorectal cancer and its correlation with DNA mismatch repair proteins and p53. </w:t>
      </w:r>
      <w:r w:rsidRPr="00C90C45">
        <w:rPr>
          <w:i/>
          <w:sz w:val="22"/>
        </w:rPr>
        <w:t>J Cancer Res Clin Oncol</w:t>
      </w:r>
      <w:r w:rsidRPr="00C90C45">
        <w:rPr>
          <w:sz w:val="22"/>
        </w:rPr>
        <w:t xml:space="preserve"> </w:t>
      </w:r>
      <w:r w:rsidRPr="00C90C45">
        <w:rPr>
          <w:b/>
          <w:sz w:val="22"/>
        </w:rPr>
        <w:t>142</w:t>
      </w:r>
      <w:r w:rsidRPr="00C90C45">
        <w:rPr>
          <w:sz w:val="22"/>
        </w:rPr>
        <w:t>, 927-935, doi:10.1007/s00432-015-2102-3 (2016).</w:t>
      </w:r>
    </w:p>
    <w:p w14:paraId="0BA697AB" w14:textId="77777777" w:rsidR="006624DD" w:rsidRPr="00C90C45" w:rsidRDefault="006624DD" w:rsidP="00C30FF5">
      <w:pPr>
        <w:pStyle w:val="EndNoteBibliography"/>
        <w:spacing w:after="0"/>
        <w:ind w:left="720" w:hanging="720"/>
        <w:rPr>
          <w:sz w:val="22"/>
        </w:rPr>
      </w:pPr>
      <w:r w:rsidRPr="00C90C45">
        <w:rPr>
          <w:sz w:val="22"/>
        </w:rPr>
        <w:t>37</w:t>
      </w:r>
      <w:r w:rsidRPr="00C90C45">
        <w:rPr>
          <w:sz w:val="22"/>
        </w:rPr>
        <w:tab/>
        <w:t>Gu, J. X.</w:t>
      </w:r>
      <w:r w:rsidRPr="00C90C45">
        <w:rPr>
          <w:i/>
          <w:sz w:val="22"/>
        </w:rPr>
        <w:t xml:space="preserve"> et al.</w:t>
      </w:r>
      <w:r w:rsidRPr="00C90C45">
        <w:rPr>
          <w:sz w:val="22"/>
        </w:rPr>
        <w:t xml:space="preserve"> Six-long non-coding RNA signature predicts recurrence-free survival in hepatocellular carcinoma. </w:t>
      </w:r>
      <w:r w:rsidRPr="00C90C45">
        <w:rPr>
          <w:i/>
          <w:sz w:val="22"/>
        </w:rPr>
        <w:t>World J Gastroenterol</w:t>
      </w:r>
      <w:r w:rsidRPr="00C90C45">
        <w:rPr>
          <w:sz w:val="22"/>
        </w:rPr>
        <w:t xml:space="preserve"> </w:t>
      </w:r>
      <w:r w:rsidRPr="00C90C45">
        <w:rPr>
          <w:b/>
          <w:sz w:val="22"/>
        </w:rPr>
        <w:t>25</w:t>
      </w:r>
      <w:r w:rsidRPr="00C90C45">
        <w:rPr>
          <w:sz w:val="22"/>
        </w:rPr>
        <w:t>, 220-232, doi:10.3748/wjg.v25.i2.220 (2019).</w:t>
      </w:r>
    </w:p>
    <w:p w14:paraId="1115229D" w14:textId="77777777" w:rsidR="006624DD" w:rsidRPr="00C90C45" w:rsidRDefault="006624DD" w:rsidP="00C30FF5">
      <w:pPr>
        <w:pStyle w:val="EndNoteBibliography"/>
        <w:spacing w:after="0"/>
        <w:ind w:left="720" w:hanging="720"/>
        <w:rPr>
          <w:sz w:val="22"/>
        </w:rPr>
      </w:pPr>
      <w:r w:rsidRPr="00C90C45">
        <w:rPr>
          <w:sz w:val="22"/>
        </w:rPr>
        <w:t>38</w:t>
      </w:r>
      <w:r w:rsidRPr="00C90C45">
        <w:rPr>
          <w:sz w:val="22"/>
        </w:rPr>
        <w:tab/>
        <w:t>Oloumi, A.</w:t>
      </w:r>
      <w:r w:rsidRPr="00C90C45">
        <w:rPr>
          <w:i/>
          <w:sz w:val="22"/>
        </w:rPr>
        <w:t xml:space="preserve"> et al.</w:t>
      </w:r>
      <w:r w:rsidRPr="00C90C45">
        <w:rPr>
          <w:sz w:val="22"/>
        </w:rPr>
        <w:t xml:space="preserve"> Cooperative signaling between Wnt1 and integrin-linked kinase induces accelerated breast tumor development. </w:t>
      </w:r>
      <w:r w:rsidRPr="00C90C45">
        <w:rPr>
          <w:i/>
          <w:sz w:val="22"/>
        </w:rPr>
        <w:t>Breast Cancer Res</w:t>
      </w:r>
      <w:r w:rsidRPr="00C90C45">
        <w:rPr>
          <w:sz w:val="22"/>
        </w:rPr>
        <w:t xml:space="preserve"> </w:t>
      </w:r>
      <w:r w:rsidRPr="00C90C45">
        <w:rPr>
          <w:b/>
          <w:sz w:val="22"/>
        </w:rPr>
        <w:t>12</w:t>
      </w:r>
      <w:r w:rsidRPr="00C90C45">
        <w:rPr>
          <w:sz w:val="22"/>
        </w:rPr>
        <w:t>, R38, doi:10.1186/bcr2592 (2010).</w:t>
      </w:r>
    </w:p>
    <w:p w14:paraId="72DD89F1" w14:textId="77777777" w:rsidR="006624DD" w:rsidRPr="00C90C45" w:rsidRDefault="006624DD" w:rsidP="00C30FF5">
      <w:pPr>
        <w:pStyle w:val="EndNoteBibliography"/>
        <w:spacing w:after="0"/>
        <w:ind w:left="720" w:hanging="720"/>
        <w:rPr>
          <w:sz w:val="22"/>
        </w:rPr>
      </w:pPr>
      <w:r w:rsidRPr="00C90C45">
        <w:rPr>
          <w:sz w:val="22"/>
        </w:rPr>
        <w:t>39</w:t>
      </w:r>
      <w:r w:rsidRPr="00C90C45">
        <w:rPr>
          <w:sz w:val="22"/>
        </w:rPr>
        <w:tab/>
        <w:t>Acconcia, F.</w:t>
      </w:r>
      <w:r w:rsidRPr="00C90C45">
        <w:rPr>
          <w:i/>
          <w:sz w:val="22"/>
        </w:rPr>
        <w:t xml:space="preserve"> et al.</w:t>
      </w:r>
      <w:r w:rsidRPr="00C90C45">
        <w:rPr>
          <w:sz w:val="22"/>
        </w:rPr>
        <w:t xml:space="preserve"> An inherent role of integrin-linked kinase-estrogen receptor alpha interaction in cell migration. </w:t>
      </w:r>
      <w:r w:rsidRPr="00C90C45">
        <w:rPr>
          <w:i/>
          <w:sz w:val="22"/>
        </w:rPr>
        <w:t>Cancer Res</w:t>
      </w:r>
      <w:r w:rsidRPr="00C90C45">
        <w:rPr>
          <w:sz w:val="22"/>
        </w:rPr>
        <w:t xml:space="preserve"> </w:t>
      </w:r>
      <w:r w:rsidRPr="00C90C45">
        <w:rPr>
          <w:b/>
          <w:sz w:val="22"/>
        </w:rPr>
        <w:t>66</w:t>
      </w:r>
      <w:r w:rsidRPr="00C90C45">
        <w:rPr>
          <w:sz w:val="22"/>
        </w:rPr>
        <w:t>, 11030-11038, doi:10.1158/0008-5472.CAN-06-2676 (2006).</w:t>
      </w:r>
    </w:p>
    <w:p w14:paraId="3801E97F" w14:textId="77777777" w:rsidR="006624DD" w:rsidRPr="00C90C45" w:rsidRDefault="006624DD" w:rsidP="00C30FF5">
      <w:pPr>
        <w:pStyle w:val="EndNoteBibliography"/>
        <w:spacing w:after="0"/>
        <w:ind w:left="720" w:hanging="720"/>
        <w:rPr>
          <w:sz w:val="22"/>
        </w:rPr>
      </w:pPr>
      <w:r w:rsidRPr="00C90C45">
        <w:rPr>
          <w:sz w:val="22"/>
        </w:rPr>
        <w:t>40</w:t>
      </w:r>
      <w:r w:rsidRPr="00C90C45">
        <w:rPr>
          <w:sz w:val="22"/>
        </w:rPr>
        <w:tab/>
        <w:t>Kang, S.</w:t>
      </w:r>
      <w:r w:rsidRPr="00C90C45">
        <w:rPr>
          <w:i/>
          <w:sz w:val="22"/>
        </w:rPr>
        <w:t xml:space="preserve"> et al.</w:t>
      </w:r>
      <w:r w:rsidRPr="00C90C45">
        <w:rPr>
          <w:sz w:val="22"/>
        </w:rPr>
        <w:t xml:space="preserve"> SCTR regulates cell cycle-related genes toward anti-proliferation in normal breast cells while having pro-proliferation activity in breast cancer cells. </w:t>
      </w:r>
      <w:r w:rsidRPr="00C90C45">
        <w:rPr>
          <w:i/>
          <w:sz w:val="22"/>
        </w:rPr>
        <w:t>Int J Oncol</w:t>
      </w:r>
      <w:r w:rsidRPr="00C90C45">
        <w:rPr>
          <w:sz w:val="22"/>
        </w:rPr>
        <w:t xml:space="preserve"> </w:t>
      </w:r>
      <w:r w:rsidRPr="00C90C45">
        <w:rPr>
          <w:b/>
          <w:sz w:val="22"/>
        </w:rPr>
        <w:t>47</w:t>
      </w:r>
      <w:r w:rsidRPr="00C90C45">
        <w:rPr>
          <w:sz w:val="22"/>
        </w:rPr>
        <w:t>, 1923-1931, doi:10.3892/ijo.2015.3164 (2015).</w:t>
      </w:r>
    </w:p>
    <w:p w14:paraId="3C678C39" w14:textId="77777777" w:rsidR="006624DD" w:rsidRPr="00C90C45" w:rsidRDefault="006624DD" w:rsidP="00C30FF5">
      <w:pPr>
        <w:pStyle w:val="EndNoteBibliography"/>
        <w:spacing w:after="0"/>
        <w:ind w:left="720" w:hanging="720"/>
        <w:rPr>
          <w:sz w:val="22"/>
        </w:rPr>
      </w:pPr>
      <w:r w:rsidRPr="00C90C45">
        <w:rPr>
          <w:sz w:val="22"/>
        </w:rPr>
        <w:t>41</w:t>
      </w:r>
      <w:r w:rsidRPr="00C90C45">
        <w:rPr>
          <w:sz w:val="22"/>
        </w:rPr>
        <w:tab/>
        <w:t>Wu, T.</w:t>
      </w:r>
      <w:r w:rsidRPr="00C90C45">
        <w:rPr>
          <w:i/>
          <w:sz w:val="22"/>
        </w:rPr>
        <w:t xml:space="preserve"> et al.</w:t>
      </w:r>
      <w:r w:rsidRPr="00C90C45">
        <w:rPr>
          <w:sz w:val="22"/>
        </w:rPr>
        <w:t xml:space="preserve"> Multi-step process of human breast carcinogenesis: a role for BRCA1, BECN1, CCND1, PTEN and UVRAG. </w:t>
      </w:r>
      <w:r w:rsidRPr="00C90C45">
        <w:rPr>
          <w:i/>
          <w:sz w:val="22"/>
        </w:rPr>
        <w:t>Mol Med Rep</w:t>
      </w:r>
      <w:r w:rsidRPr="00C90C45">
        <w:rPr>
          <w:sz w:val="22"/>
        </w:rPr>
        <w:t xml:space="preserve"> </w:t>
      </w:r>
      <w:r w:rsidRPr="00C90C45">
        <w:rPr>
          <w:b/>
          <w:sz w:val="22"/>
        </w:rPr>
        <w:t>5</w:t>
      </w:r>
      <w:r w:rsidRPr="00C90C45">
        <w:rPr>
          <w:sz w:val="22"/>
        </w:rPr>
        <w:t>, 305-312, doi:10.3892/mmr.2011.634 (2012).</w:t>
      </w:r>
    </w:p>
    <w:p w14:paraId="6B7B2D70" w14:textId="77777777" w:rsidR="00554201" w:rsidRPr="00C90C45" w:rsidRDefault="006624DD" w:rsidP="00554201">
      <w:pPr>
        <w:pStyle w:val="EndNoteBibliography"/>
        <w:ind w:left="720" w:hanging="720"/>
        <w:rPr>
          <w:rFonts w:ascii="Times New Roman" w:hAnsi="Times New Roman" w:cs="Times New Roman"/>
          <w:sz w:val="22"/>
        </w:rPr>
      </w:pPr>
      <w:r w:rsidRPr="00C90C45">
        <w:rPr>
          <w:sz w:val="22"/>
        </w:rPr>
        <w:t>42</w:t>
      </w:r>
      <w:r w:rsidRPr="00C90C45">
        <w:rPr>
          <w:sz w:val="22"/>
        </w:rPr>
        <w:tab/>
        <w:t>McFall, T.</w:t>
      </w:r>
      <w:r w:rsidRPr="00C90C45">
        <w:rPr>
          <w:i/>
          <w:sz w:val="22"/>
        </w:rPr>
        <w:t xml:space="preserve"> et al.</w:t>
      </w:r>
      <w:r w:rsidRPr="00C90C45">
        <w:rPr>
          <w:sz w:val="22"/>
        </w:rPr>
        <w:t xml:space="preserve"> Progesterone receptor A promotes invasiveness and metastasis of luminal breast cancer by suppressing regulation of critical microRNAs by estrogen. </w:t>
      </w:r>
      <w:r w:rsidRPr="00C90C45">
        <w:rPr>
          <w:i/>
          <w:sz w:val="22"/>
        </w:rPr>
        <w:t>J Biol Chem</w:t>
      </w:r>
      <w:r w:rsidRPr="00C90C45">
        <w:rPr>
          <w:sz w:val="22"/>
        </w:rPr>
        <w:t xml:space="preserve"> </w:t>
      </w:r>
      <w:r w:rsidRPr="00C90C45">
        <w:rPr>
          <w:b/>
          <w:sz w:val="22"/>
        </w:rPr>
        <w:t>293</w:t>
      </w:r>
      <w:r w:rsidRPr="00C90C45">
        <w:rPr>
          <w:sz w:val="22"/>
        </w:rPr>
        <w:t>, 1163-1177, doi:10.1074/jbc.M117.812438 (2018).</w:t>
      </w:r>
    </w:p>
    <w:p w14:paraId="6F8B0D82" w14:textId="77777777" w:rsidR="00554201" w:rsidRPr="00C90C45" w:rsidRDefault="00554201" w:rsidP="00554201">
      <w:pPr>
        <w:pStyle w:val="EndNoteBibliography"/>
        <w:ind w:left="720" w:hanging="720"/>
        <w:rPr>
          <w:rFonts w:ascii="Times New Roman" w:hAnsi="Times New Roman" w:cs="Times New Roman"/>
          <w:sz w:val="22"/>
        </w:rPr>
      </w:pPr>
    </w:p>
    <w:p w14:paraId="44921CC0" w14:textId="77777777" w:rsidR="00554201" w:rsidRPr="00C90C45" w:rsidRDefault="00554201" w:rsidP="00554201">
      <w:pPr>
        <w:pStyle w:val="EndNoteBibliography"/>
        <w:ind w:left="720" w:hanging="720"/>
        <w:rPr>
          <w:rFonts w:ascii="Times New Roman" w:hAnsi="Times New Roman" w:cs="Times New Roman"/>
          <w:sz w:val="22"/>
        </w:rPr>
      </w:pPr>
    </w:p>
    <w:p w14:paraId="3465DA93" w14:textId="77777777" w:rsidR="00554201" w:rsidRPr="00C90C45" w:rsidRDefault="00554201" w:rsidP="00554201">
      <w:pPr>
        <w:pStyle w:val="EndNoteBibliography"/>
        <w:ind w:left="720" w:hanging="720"/>
        <w:rPr>
          <w:rFonts w:ascii="Times New Roman" w:hAnsi="Times New Roman" w:cs="Times New Roman"/>
          <w:sz w:val="22"/>
        </w:rPr>
      </w:pPr>
    </w:p>
    <w:p w14:paraId="427F17AA" w14:textId="77777777" w:rsidR="006624DD" w:rsidRPr="00C90C45" w:rsidRDefault="006624DD" w:rsidP="00C30FF5">
      <w:pPr>
        <w:widowControl/>
        <w:wordWrap/>
        <w:autoSpaceDE/>
        <w:autoSpaceDN/>
        <w:spacing w:line="480" w:lineRule="auto"/>
        <w:rPr>
          <w:rFonts w:ascii="Times New Roman" w:hAnsi="Times New Roman" w:cs="Times New Roman"/>
          <w:sz w:val="22"/>
        </w:rPr>
        <w:sectPr w:rsidR="006624DD" w:rsidRPr="00C90C45" w:rsidSect="00C30FF5">
          <w:footerReference w:type="default" r:id="rId9"/>
          <w:pgSz w:w="11906" w:h="16838"/>
          <w:pgMar w:top="1701" w:right="1440" w:bottom="1440" w:left="1440" w:header="851" w:footer="992" w:gutter="0"/>
          <w:cols w:space="425"/>
          <w:docGrid w:linePitch="360"/>
        </w:sectPr>
      </w:pPr>
    </w:p>
    <w:p w14:paraId="20BB9B91"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Table 1. Information of enrolled Gene Expression Omnibus series experiments and Gene Expression Omnibus Format in Text format sample files </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627"/>
        <w:gridCol w:w="1898"/>
        <w:gridCol w:w="3202"/>
        <w:gridCol w:w="1214"/>
        <w:gridCol w:w="3260"/>
        <w:gridCol w:w="3402"/>
      </w:tblGrid>
      <w:tr w:rsidR="006624DD" w:rsidRPr="00C90C45" w14:paraId="4EC1C4E5" w14:textId="77777777" w:rsidTr="00C30FF5">
        <w:trPr>
          <w:trHeight w:val="1049"/>
        </w:trPr>
        <w:tc>
          <w:tcPr>
            <w:tcW w:w="627" w:type="dxa"/>
            <w:tcBorders>
              <w:top w:val="single" w:sz="4" w:space="0" w:color="auto"/>
              <w:left w:val="nil"/>
              <w:bottom w:val="single" w:sz="4" w:space="0" w:color="auto"/>
            </w:tcBorders>
            <w:vAlign w:val="center"/>
          </w:tcPr>
          <w:p w14:paraId="584BD61A"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p>
        </w:tc>
        <w:tc>
          <w:tcPr>
            <w:tcW w:w="1898" w:type="dxa"/>
            <w:tcBorders>
              <w:top w:val="single" w:sz="4" w:space="0" w:color="auto"/>
              <w:bottom w:val="single" w:sz="4" w:space="0" w:color="auto"/>
            </w:tcBorders>
            <w:vAlign w:val="center"/>
          </w:tcPr>
          <w:p w14:paraId="706187C6"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Reference</w:t>
            </w:r>
          </w:p>
        </w:tc>
        <w:tc>
          <w:tcPr>
            <w:tcW w:w="3202" w:type="dxa"/>
            <w:tcBorders>
              <w:top w:val="single" w:sz="4" w:space="0" w:color="auto"/>
              <w:bottom w:val="single" w:sz="4" w:space="0" w:color="auto"/>
            </w:tcBorders>
            <w:vAlign w:val="center"/>
          </w:tcPr>
          <w:p w14:paraId="68A29915"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Study titles</w:t>
            </w:r>
          </w:p>
        </w:tc>
        <w:tc>
          <w:tcPr>
            <w:tcW w:w="1214" w:type="dxa"/>
            <w:tcBorders>
              <w:top w:val="single" w:sz="4" w:space="0" w:color="auto"/>
              <w:bottom w:val="single" w:sz="4" w:space="0" w:color="auto"/>
            </w:tcBorders>
            <w:vAlign w:val="center"/>
          </w:tcPr>
          <w:p w14:paraId="40D7B909"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GSE number</w:t>
            </w:r>
          </w:p>
        </w:tc>
        <w:tc>
          <w:tcPr>
            <w:tcW w:w="3260" w:type="dxa"/>
            <w:tcBorders>
              <w:top w:val="single" w:sz="4" w:space="0" w:color="auto"/>
              <w:bottom w:val="single" w:sz="4" w:space="0" w:color="auto"/>
            </w:tcBorders>
            <w:vAlign w:val="center"/>
          </w:tcPr>
          <w:p w14:paraId="2EE25228" w14:textId="77777777"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sz w:val="22"/>
              </w:rPr>
              <w:t xml:space="preserve"> Number of subjects having breast cancer without metastasis / with metastasis (bone, brain or lung)</w:t>
            </w:r>
          </w:p>
        </w:tc>
        <w:tc>
          <w:tcPr>
            <w:tcW w:w="3402" w:type="dxa"/>
            <w:tcBorders>
              <w:top w:val="single" w:sz="4" w:space="0" w:color="auto"/>
              <w:bottom w:val="single" w:sz="4" w:space="0" w:color="auto"/>
              <w:right w:val="nil"/>
            </w:tcBorders>
            <w:vAlign w:val="center"/>
          </w:tcPr>
          <w:p w14:paraId="3B7691BD"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Gene information related with metastases</w:t>
            </w:r>
          </w:p>
        </w:tc>
      </w:tr>
      <w:tr w:rsidR="006624DD" w:rsidRPr="00C90C45" w14:paraId="4D6071CA" w14:textId="77777777" w:rsidTr="00C30FF5">
        <w:trPr>
          <w:trHeight w:val="1034"/>
        </w:trPr>
        <w:tc>
          <w:tcPr>
            <w:tcW w:w="627" w:type="dxa"/>
            <w:tcBorders>
              <w:top w:val="single" w:sz="4" w:space="0" w:color="auto"/>
              <w:left w:val="nil"/>
            </w:tcBorders>
            <w:vAlign w:val="center"/>
          </w:tcPr>
          <w:p w14:paraId="7AAB58BC"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1</w:t>
            </w:r>
          </w:p>
        </w:tc>
        <w:tc>
          <w:tcPr>
            <w:tcW w:w="1898" w:type="dxa"/>
            <w:tcBorders>
              <w:top w:val="single" w:sz="4" w:space="0" w:color="auto"/>
            </w:tcBorders>
            <w:vAlign w:val="center"/>
          </w:tcPr>
          <w:p w14:paraId="1A781272"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Minn AJ et al [2]</w:t>
            </w:r>
          </w:p>
        </w:tc>
        <w:tc>
          <w:tcPr>
            <w:tcW w:w="3202" w:type="dxa"/>
            <w:tcBorders>
              <w:top w:val="single" w:sz="4" w:space="0" w:color="auto"/>
            </w:tcBorders>
            <w:vAlign w:val="center"/>
          </w:tcPr>
          <w:p w14:paraId="0B68537E"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color w:val="000000"/>
                <w:sz w:val="22"/>
              </w:rPr>
              <w:t>Genes that mediate breast cancer metastasis to lung.</w:t>
            </w:r>
          </w:p>
        </w:tc>
        <w:tc>
          <w:tcPr>
            <w:tcW w:w="1214" w:type="dxa"/>
            <w:tcBorders>
              <w:top w:val="single" w:sz="4" w:space="0" w:color="auto"/>
            </w:tcBorders>
            <w:vAlign w:val="center"/>
          </w:tcPr>
          <w:p w14:paraId="3C57C577"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hint="eastAsia"/>
                <w:sz w:val="22"/>
              </w:rPr>
              <w:t>2603</w:t>
            </w:r>
          </w:p>
        </w:tc>
        <w:tc>
          <w:tcPr>
            <w:tcW w:w="3260" w:type="dxa"/>
            <w:tcBorders>
              <w:top w:val="single" w:sz="4" w:space="0" w:color="auto"/>
            </w:tcBorders>
            <w:vAlign w:val="center"/>
          </w:tcPr>
          <w:p w14:paraId="0E3F4505"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55 /27 (14 bone metastasis, 5 brain metastasis, 14 lung metastasis)</w:t>
            </w:r>
          </w:p>
        </w:tc>
        <w:tc>
          <w:tcPr>
            <w:tcW w:w="3402" w:type="dxa"/>
            <w:tcBorders>
              <w:top w:val="single" w:sz="4" w:space="0" w:color="auto"/>
              <w:right w:val="nil"/>
            </w:tcBorders>
          </w:tcPr>
          <w:p w14:paraId="2C477BAD" w14:textId="77777777"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sz w:val="22"/>
              </w:rPr>
              <w:t>Twelve genes are significantly associated with lung-metastasis-free survival, including MMP1, CXCL1 and PTGS2</w:t>
            </w:r>
          </w:p>
        </w:tc>
      </w:tr>
      <w:tr w:rsidR="006624DD" w:rsidRPr="00C90C45" w14:paraId="42529AA0" w14:textId="77777777" w:rsidTr="00C30FF5">
        <w:trPr>
          <w:trHeight w:val="1262"/>
        </w:trPr>
        <w:tc>
          <w:tcPr>
            <w:tcW w:w="627" w:type="dxa"/>
            <w:tcBorders>
              <w:left w:val="nil"/>
            </w:tcBorders>
            <w:vAlign w:val="center"/>
          </w:tcPr>
          <w:p w14:paraId="07FA3957"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2</w:t>
            </w:r>
          </w:p>
        </w:tc>
        <w:tc>
          <w:tcPr>
            <w:tcW w:w="1898" w:type="dxa"/>
            <w:vAlign w:val="center"/>
          </w:tcPr>
          <w:p w14:paraId="257661C0"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color w:val="000000"/>
                <w:sz w:val="22"/>
              </w:rPr>
              <w:t>Bos PD et al [3]</w:t>
            </w:r>
          </w:p>
        </w:tc>
        <w:tc>
          <w:tcPr>
            <w:tcW w:w="3202" w:type="dxa"/>
            <w:vAlign w:val="center"/>
          </w:tcPr>
          <w:p w14:paraId="4990BD7E"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color w:val="000000"/>
                <w:sz w:val="22"/>
              </w:rPr>
              <w:t>Genes that mediate breast cancer metastasis to the brain</w:t>
            </w:r>
          </w:p>
        </w:tc>
        <w:tc>
          <w:tcPr>
            <w:tcW w:w="1214" w:type="dxa"/>
            <w:vAlign w:val="center"/>
          </w:tcPr>
          <w:p w14:paraId="50C27432"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hint="eastAsia"/>
                <w:sz w:val="22"/>
              </w:rPr>
              <w:t>12276</w:t>
            </w:r>
          </w:p>
        </w:tc>
        <w:tc>
          <w:tcPr>
            <w:tcW w:w="3260" w:type="dxa"/>
            <w:vAlign w:val="center"/>
          </w:tcPr>
          <w:p w14:paraId="4EF091CE"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hint="eastAsia"/>
                <w:sz w:val="22"/>
              </w:rPr>
              <w:t>19 / 185</w:t>
            </w:r>
            <w:r w:rsidRPr="00C90C45">
              <w:rPr>
                <w:rFonts w:ascii="Times New Roman" w:hAnsi="Times New Roman" w:cs="Times New Roman"/>
                <w:sz w:val="22"/>
              </w:rPr>
              <w:t xml:space="preserve"> (111 bone metastasis, 16 brain metastasis, 45 lung metastasis)</w:t>
            </w:r>
          </w:p>
        </w:tc>
        <w:tc>
          <w:tcPr>
            <w:tcW w:w="3402" w:type="dxa"/>
            <w:tcBorders>
              <w:right w:val="nil"/>
            </w:tcBorders>
            <w:vAlign w:val="center"/>
          </w:tcPr>
          <w:p w14:paraId="7E167E66" w14:textId="77777777"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sz w:val="22"/>
              </w:rPr>
              <w:t>ST6GALNAC5 specifically mediates brain metastasis.</w:t>
            </w:r>
          </w:p>
          <w:p w14:paraId="3FFC04D8" w14:textId="77777777"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sz w:val="22"/>
              </w:rPr>
              <w:t>EGFR ligands and COX2 were linked to breast cancer infiltration of the lungs, but not the bones or liver</w:t>
            </w:r>
          </w:p>
        </w:tc>
      </w:tr>
      <w:tr w:rsidR="006624DD" w:rsidRPr="00C90C45" w14:paraId="70921E66" w14:textId="77777777" w:rsidTr="00C30FF5">
        <w:trPr>
          <w:trHeight w:val="1673"/>
        </w:trPr>
        <w:tc>
          <w:tcPr>
            <w:tcW w:w="627" w:type="dxa"/>
            <w:tcBorders>
              <w:left w:val="nil"/>
            </w:tcBorders>
            <w:vAlign w:val="center"/>
          </w:tcPr>
          <w:p w14:paraId="7602C2E4"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3</w:t>
            </w:r>
          </w:p>
        </w:tc>
        <w:tc>
          <w:tcPr>
            <w:tcW w:w="1898" w:type="dxa"/>
            <w:vAlign w:val="center"/>
          </w:tcPr>
          <w:p w14:paraId="62FB8BB4"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color w:val="000000"/>
                <w:sz w:val="22"/>
              </w:rPr>
              <w:t>Wang Y et al [4]</w:t>
            </w:r>
          </w:p>
        </w:tc>
        <w:tc>
          <w:tcPr>
            <w:tcW w:w="3202" w:type="dxa"/>
            <w:vAlign w:val="center"/>
          </w:tcPr>
          <w:p w14:paraId="672B615D"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color w:val="000000"/>
                <w:sz w:val="22"/>
              </w:rPr>
              <w:t>Gene-expression profiles to predict distant metastasis of lymph-node-negative primary breast cancer.</w:t>
            </w:r>
          </w:p>
        </w:tc>
        <w:tc>
          <w:tcPr>
            <w:tcW w:w="1214" w:type="dxa"/>
            <w:vAlign w:val="center"/>
          </w:tcPr>
          <w:p w14:paraId="064318FC"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hint="eastAsia"/>
                <w:sz w:val="22"/>
              </w:rPr>
              <w:t>2034</w:t>
            </w:r>
          </w:p>
        </w:tc>
        <w:tc>
          <w:tcPr>
            <w:tcW w:w="3260" w:type="dxa"/>
            <w:vAlign w:val="center"/>
          </w:tcPr>
          <w:p w14:paraId="57223A1C"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hint="eastAsia"/>
                <w:sz w:val="22"/>
              </w:rPr>
              <w:t>191/95</w:t>
            </w:r>
            <w:r w:rsidRPr="00C90C45">
              <w:rPr>
                <w:rFonts w:ascii="Times New Roman" w:hAnsi="Times New Roman" w:cs="Times New Roman"/>
                <w:sz w:val="22"/>
              </w:rPr>
              <w:t xml:space="preserve"> (69 bone metastasis, 10 brain metastasis, 25 lung metastasis)</w:t>
            </w:r>
          </w:p>
        </w:tc>
        <w:tc>
          <w:tcPr>
            <w:tcW w:w="3402" w:type="dxa"/>
            <w:tcBorders>
              <w:right w:val="nil"/>
            </w:tcBorders>
            <w:vAlign w:val="center"/>
          </w:tcPr>
          <w:p w14:paraId="571C37B6" w14:textId="77777777"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sz w:val="22"/>
              </w:rPr>
              <w:t>The study revealed a 76-gene signature that accurately predicts distant tumour recurrence.</w:t>
            </w:r>
          </w:p>
        </w:tc>
      </w:tr>
      <w:tr w:rsidR="006624DD" w:rsidRPr="00C90C45" w14:paraId="4ED57ADB" w14:textId="77777777" w:rsidTr="00C30FF5">
        <w:trPr>
          <w:trHeight w:val="1247"/>
        </w:trPr>
        <w:tc>
          <w:tcPr>
            <w:tcW w:w="627" w:type="dxa"/>
            <w:tcBorders>
              <w:left w:val="nil"/>
              <w:bottom w:val="single" w:sz="4" w:space="0" w:color="auto"/>
            </w:tcBorders>
            <w:vAlign w:val="center"/>
          </w:tcPr>
          <w:p w14:paraId="30A534BA"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4</w:t>
            </w:r>
          </w:p>
        </w:tc>
        <w:tc>
          <w:tcPr>
            <w:tcW w:w="1898" w:type="dxa"/>
            <w:tcBorders>
              <w:bottom w:val="single" w:sz="4" w:space="0" w:color="auto"/>
            </w:tcBorders>
            <w:vAlign w:val="center"/>
          </w:tcPr>
          <w:p w14:paraId="4CE49F35"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Minn AJ et al [5]</w:t>
            </w:r>
          </w:p>
        </w:tc>
        <w:tc>
          <w:tcPr>
            <w:tcW w:w="3202" w:type="dxa"/>
            <w:tcBorders>
              <w:bottom w:val="single" w:sz="4" w:space="0" w:color="auto"/>
            </w:tcBorders>
            <w:vAlign w:val="center"/>
          </w:tcPr>
          <w:p w14:paraId="79BC93B6"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Lung metastasis genes couple breast tumor size and metastatic spread</w:t>
            </w:r>
          </w:p>
        </w:tc>
        <w:tc>
          <w:tcPr>
            <w:tcW w:w="1214" w:type="dxa"/>
            <w:tcBorders>
              <w:bottom w:val="single" w:sz="4" w:space="0" w:color="auto"/>
            </w:tcBorders>
            <w:vAlign w:val="center"/>
          </w:tcPr>
          <w:p w14:paraId="527B96B1"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hint="eastAsia"/>
                <w:sz w:val="22"/>
              </w:rPr>
              <w:t>5327</w:t>
            </w:r>
          </w:p>
        </w:tc>
        <w:tc>
          <w:tcPr>
            <w:tcW w:w="3260" w:type="dxa"/>
            <w:tcBorders>
              <w:bottom w:val="single" w:sz="4" w:space="0" w:color="auto"/>
            </w:tcBorders>
            <w:vAlign w:val="center"/>
          </w:tcPr>
          <w:p w14:paraId="6A50DB97" w14:textId="77777777" w:rsidR="006624DD" w:rsidRPr="00C90C45" w:rsidRDefault="006624DD" w:rsidP="00C30FF5">
            <w:pPr>
              <w:widowControl/>
              <w:wordWrap/>
              <w:autoSpaceDE/>
              <w:autoSpaceDN/>
              <w:spacing w:line="360" w:lineRule="auto"/>
              <w:jc w:val="center"/>
              <w:rPr>
                <w:rFonts w:ascii="Times New Roman" w:hAnsi="Times New Roman" w:cs="Times New Roman"/>
                <w:sz w:val="22"/>
              </w:rPr>
            </w:pPr>
            <w:r w:rsidRPr="00C90C45">
              <w:rPr>
                <w:rFonts w:ascii="Times New Roman" w:hAnsi="Times New Roman" w:cs="Times New Roman"/>
                <w:sz w:val="22"/>
              </w:rPr>
              <w:t>47/11 (7 lung metastasis)</w:t>
            </w:r>
          </w:p>
        </w:tc>
        <w:tc>
          <w:tcPr>
            <w:tcW w:w="3402" w:type="dxa"/>
            <w:tcBorders>
              <w:bottom w:val="single" w:sz="4" w:space="0" w:color="auto"/>
              <w:right w:val="nil"/>
            </w:tcBorders>
            <w:vAlign w:val="center"/>
          </w:tcPr>
          <w:p w14:paraId="3B052126" w14:textId="77777777" w:rsidR="006624DD" w:rsidRPr="00C90C45" w:rsidRDefault="006624DD" w:rsidP="00C30FF5">
            <w:pPr>
              <w:widowControl/>
              <w:wordWrap/>
              <w:autoSpaceDE/>
              <w:autoSpaceDN/>
              <w:spacing w:line="360" w:lineRule="auto"/>
              <w:rPr>
                <w:rFonts w:ascii="Times New Roman" w:hAnsi="Times New Roman" w:cs="Times New Roman"/>
                <w:sz w:val="22"/>
              </w:rPr>
            </w:pPr>
            <w:r w:rsidRPr="00C90C45">
              <w:rPr>
                <w:rFonts w:ascii="Times New Roman" w:hAnsi="Times New Roman" w:cs="Times New Roman"/>
                <w:color w:val="000000"/>
                <w:sz w:val="22"/>
                <w:shd w:val="clear" w:color="auto" w:fill="FFFFFF"/>
              </w:rPr>
              <w:t>lung metastasis gene-expression signature (LMS)</w:t>
            </w:r>
          </w:p>
        </w:tc>
      </w:tr>
    </w:tbl>
    <w:p w14:paraId="6ED70B68" w14:textId="77777777" w:rsidR="006624DD" w:rsidRPr="00C90C45" w:rsidRDefault="006624DD" w:rsidP="00C30FF5">
      <w:pPr>
        <w:widowControl/>
        <w:wordWrap/>
        <w:autoSpaceDE/>
        <w:autoSpaceDN/>
        <w:rPr>
          <w:rFonts w:ascii="Times New Roman" w:hAnsi="Times New Roman" w:cs="Times New Roman"/>
          <w:sz w:val="22"/>
        </w:rPr>
      </w:pPr>
      <w:r w:rsidRPr="00C90C45">
        <w:rPr>
          <w:rFonts w:ascii="Times New Roman" w:hAnsi="Times New Roman" w:cs="Times New Roman"/>
          <w:sz w:val="22"/>
        </w:rPr>
        <w:br w:type="page"/>
      </w:r>
      <w:r w:rsidRPr="00C90C45">
        <w:rPr>
          <w:rFonts w:ascii="Times New Roman" w:hAnsi="Times New Roman" w:cs="Times New Roman" w:hint="eastAsia"/>
          <w:sz w:val="22"/>
        </w:rPr>
        <w:t xml:space="preserve">Table </w:t>
      </w:r>
      <w:r w:rsidRPr="00C90C45">
        <w:rPr>
          <w:rFonts w:ascii="Times New Roman" w:hAnsi="Times New Roman" w:cs="Times New Roman"/>
          <w:sz w:val="22"/>
        </w:rPr>
        <w:t>2</w:t>
      </w:r>
      <w:r w:rsidRPr="00C90C45">
        <w:rPr>
          <w:rFonts w:ascii="Times New Roman" w:hAnsi="Times New Roman" w:cs="Times New Roman" w:hint="eastAsia"/>
          <w:sz w:val="22"/>
        </w:rPr>
        <w:t xml:space="preserve">. </w:t>
      </w:r>
      <w:r w:rsidRPr="00C90C45">
        <w:rPr>
          <w:rFonts w:ascii="Times New Roman" w:hAnsi="Times New Roman" w:cs="Times New Roman"/>
          <w:sz w:val="22"/>
        </w:rPr>
        <w:t xml:space="preserve">Enrolled three </w:t>
      </w:r>
      <w:r w:rsidRPr="00C90C45">
        <w:rPr>
          <w:rFonts w:ascii="Times New Roman" w:hAnsi="Times New Roman" w:cs="Times New Roman" w:hint="eastAsia"/>
          <w:sz w:val="22"/>
        </w:rPr>
        <w:t>GSE</w:t>
      </w:r>
      <w:r w:rsidRPr="00C90C45">
        <w:rPr>
          <w:rFonts w:ascii="Times New Roman" w:hAnsi="Times New Roman" w:cs="Times New Roman"/>
          <w:sz w:val="22"/>
        </w:rPr>
        <w:t>s and 365 GSMs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2132"/>
      </w:tblGrid>
      <w:tr w:rsidR="006624DD" w:rsidRPr="00C90C45" w14:paraId="022B5462" w14:textId="77777777" w:rsidTr="00C30FF5">
        <w:trPr>
          <w:trHeight w:val="522"/>
        </w:trPr>
        <w:tc>
          <w:tcPr>
            <w:tcW w:w="1555" w:type="dxa"/>
            <w:tcBorders>
              <w:top w:val="single" w:sz="4" w:space="0" w:color="auto"/>
              <w:bottom w:val="single" w:sz="4" w:space="0" w:color="auto"/>
            </w:tcBorders>
            <w:vAlign w:val="center"/>
          </w:tcPr>
          <w:p w14:paraId="4ADD8B8B" w14:textId="77777777"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hint="eastAsia"/>
                <w:sz w:val="22"/>
              </w:rPr>
              <w:t>GSE</w:t>
            </w:r>
          </w:p>
        </w:tc>
        <w:tc>
          <w:tcPr>
            <w:tcW w:w="12132" w:type="dxa"/>
            <w:tcBorders>
              <w:top w:val="single" w:sz="4" w:space="0" w:color="auto"/>
              <w:bottom w:val="single" w:sz="4" w:space="0" w:color="auto"/>
            </w:tcBorders>
            <w:vAlign w:val="center"/>
          </w:tcPr>
          <w:p w14:paraId="303F2997" w14:textId="77777777"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hint="eastAsia"/>
                <w:sz w:val="22"/>
              </w:rPr>
              <w:t>GSM</w:t>
            </w:r>
          </w:p>
        </w:tc>
      </w:tr>
      <w:tr w:rsidR="006624DD" w:rsidRPr="00C90C45" w14:paraId="152D3954" w14:textId="77777777" w:rsidTr="00C30FF5">
        <w:trPr>
          <w:trHeight w:val="2684"/>
        </w:trPr>
        <w:tc>
          <w:tcPr>
            <w:tcW w:w="1555" w:type="dxa"/>
            <w:tcBorders>
              <w:top w:val="single" w:sz="4" w:space="0" w:color="auto"/>
            </w:tcBorders>
            <w:vAlign w:val="center"/>
          </w:tcPr>
          <w:p w14:paraId="5350F4DD" w14:textId="77777777"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hint="eastAsia"/>
                <w:sz w:val="22"/>
              </w:rPr>
              <w:t>GSE2603</w:t>
            </w:r>
          </w:p>
          <w:p w14:paraId="63CEA424" w14:textId="77777777"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sz w:val="22"/>
              </w:rPr>
              <w:t>(70 GSMs)</w:t>
            </w:r>
          </w:p>
        </w:tc>
        <w:tc>
          <w:tcPr>
            <w:tcW w:w="12132" w:type="dxa"/>
            <w:tcBorders>
              <w:top w:val="single" w:sz="4" w:space="0" w:color="auto"/>
            </w:tcBorders>
          </w:tcPr>
          <w:p w14:paraId="097BF277"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GSM50034, GSM50035, GSM50036, GSM50038, GSM50039, GSM50040, GSM50043, GSM50044,GSM50046,</w:t>
            </w:r>
          </w:p>
          <w:p w14:paraId="73117C98"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GSM50048, GSM50049, GSM50051, GSM50052, GSM50053, GSM50054, GSM50059, GSM50060,GSM50061,</w:t>
            </w:r>
          </w:p>
          <w:p w14:paraId="00E5CA5C"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GSM50062, GSM50063, GSM50064, GSM50065, GSM50066, GSM50067, GSM50068, GSM50069, GSM50070,</w:t>
            </w:r>
          </w:p>
          <w:p w14:paraId="0A90D7B5"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GSM50071, GSM50072, GSM50073, GSM50074, GSM50075, GSM50078, GSM50079, GSM50080, GSM50082,</w:t>
            </w:r>
          </w:p>
          <w:p w14:paraId="71AFFBA4"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GSM50083, GSM50084, GSM50085, GSM50086, GSM50087, GSM50092, GSM50093, GSM50094, GSM50095,</w:t>
            </w:r>
          </w:p>
          <w:p w14:paraId="0755B376"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GSM50096, GSM50097, GSM50098, GSM50100, GSM50101, GSM50102, GSM50103, GSM50104, GSM50106,</w:t>
            </w:r>
          </w:p>
          <w:p w14:paraId="7DD26EE2"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GSM50107, GSM50110, GSM50111, GSM50112, GSM50114, GSM50115, GSM50116, GSM50118, GSM50119,</w:t>
            </w:r>
          </w:p>
          <w:p w14:paraId="0CF4DD13"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GSM50120, GSM50121, GSM50122, GSM50123, GSM50128, GSM50130, GSM50131</w:t>
            </w:r>
          </w:p>
          <w:p w14:paraId="28D1D6E1" w14:textId="77777777" w:rsidR="006624DD" w:rsidRPr="00C90C45" w:rsidRDefault="006624DD" w:rsidP="00C30FF5">
            <w:pPr>
              <w:widowControl/>
              <w:wordWrap/>
              <w:autoSpaceDE/>
              <w:autoSpaceDN/>
              <w:spacing w:line="276" w:lineRule="auto"/>
              <w:rPr>
                <w:rFonts w:ascii="Times New Roman" w:hAnsi="Times New Roman" w:cs="Times New Roman"/>
                <w:sz w:val="22"/>
              </w:rPr>
            </w:pPr>
          </w:p>
        </w:tc>
      </w:tr>
      <w:tr w:rsidR="006624DD" w:rsidRPr="00C90C45" w14:paraId="3D44A714" w14:textId="77777777" w:rsidTr="00C30FF5">
        <w:tc>
          <w:tcPr>
            <w:tcW w:w="1555" w:type="dxa"/>
            <w:vAlign w:val="center"/>
          </w:tcPr>
          <w:p w14:paraId="02FCF8DA" w14:textId="77777777"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hint="eastAsia"/>
                <w:sz w:val="22"/>
              </w:rPr>
              <w:t>GSE12276</w:t>
            </w:r>
            <w:r w:rsidRPr="00C90C45">
              <w:rPr>
                <w:rFonts w:ascii="Times New Roman" w:hAnsi="Times New Roman" w:cs="Times New Roman"/>
                <w:sz w:val="22"/>
              </w:rPr>
              <w:t xml:space="preserve"> (53 GSMs)</w:t>
            </w:r>
          </w:p>
        </w:tc>
        <w:tc>
          <w:tcPr>
            <w:tcW w:w="12132" w:type="dxa"/>
          </w:tcPr>
          <w:p w14:paraId="3DE3728D"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GSM308256, GSM308257, GSM308258, GSM308259, GSM308260, GSM308261, GSM308262, GSM308263,</w:t>
            </w:r>
          </w:p>
          <w:p w14:paraId="59AE5D45"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GSM308264, GSM308265, GSM308266, GSM308267, GSM308268, GSM308269, GSM308270, GSM308271,</w:t>
            </w:r>
          </w:p>
          <w:p w14:paraId="113D0CF1"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GSM308272, GSM308273, GSM308274, GSM308275, GSM308276, GSM308277, GSM308278, GSM308279,</w:t>
            </w:r>
          </w:p>
          <w:p w14:paraId="6E262A1A"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GSM308280, GSM308281, GSM308282, GSM308284, GSM308285, GSM308286, GSM308287, GSM308289,</w:t>
            </w:r>
          </w:p>
          <w:p w14:paraId="492A1C42"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GSM308290, GSM308291, GSM308292, GSM308293, GSM308296, GSM308297, GSM308298, GSM308299,</w:t>
            </w:r>
          </w:p>
          <w:p w14:paraId="6F8AF0B5"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GSM308300, GSM308301, GSM308302, GSM308303, GSM308304, GSM308305, GSM308306, GSM308307,</w:t>
            </w:r>
          </w:p>
          <w:p w14:paraId="40413CB3"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GSM308308, GSM308309, GSM308310, GSM308311, GSM308312</w:t>
            </w:r>
          </w:p>
          <w:p w14:paraId="21C27D11" w14:textId="77777777" w:rsidR="006624DD" w:rsidRPr="00C90C45" w:rsidRDefault="006624DD" w:rsidP="00C30FF5">
            <w:pPr>
              <w:widowControl/>
              <w:wordWrap/>
              <w:autoSpaceDE/>
              <w:autoSpaceDN/>
              <w:spacing w:line="276" w:lineRule="auto"/>
              <w:rPr>
                <w:rFonts w:ascii="Times New Roman" w:hAnsi="Times New Roman" w:cs="Times New Roman"/>
                <w:sz w:val="22"/>
              </w:rPr>
            </w:pPr>
          </w:p>
        </w:tc>
      </w:tr>
      <w:tr w:rsidR="006624DD" w:rsidRPr="00C90C45" w14:paraId="38716306" w14:textId="77777777" w:rsidTr="00C30FF5">
        <w:tc>
          <w:tcPr>
            <w:tcW w:w="1555" w:type="dxa"/>
            <w:tcBorders>
              <w:bottom w:val="single" w:sz="4" w:space="0" w:color="auto"/>
            </w:tcBorders>
            <w:vAlign w:val="center"/>
          </w:tcPr>
          <w:p w14:paraId="0DCA830F" w14:textId="77777777"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hint="eastAsia"/>
                <w:sz w:val="22"/>
              </w:rPr>
              <w:t>GSE2034</w:t>
            </w:r>
          </w:p>
          <w:p w14:paraId="2D12934B" w14:textId="77777777" w:rsidR="006624DD" w:rsidRPr="00C90C45" w:rsidRDefault="006624DD" w:rsidP="00C30FF5">
            <w:pPr>
              <w:widowControl/>
              <w:wordWrap/>
              <w:autoSpaceDE/>
              <w:autoSpaceDN/>
              <w:spacing w:line="276" w:lineRule="auto"/>
              <w:jc w:val="center"/>
              <w:rPr>
                <w:rFonts w:ascii="Times New Roman" w:hAnsi="Times New Roman" w:cs="Times New Roman"/>
                <w:sz w:val="22"/>
              </w:rPr>
            </w:pPr>
            <w:r w:rsidRPr="00C90C45">
              <w:rPr>
                <w:rFonts w:ascii="Times New Roman" w:hAnsi="Times New Roman" w:cs="Times New Roman"/>
                <w:sz w:val="22"/>
              </w:rPr>
              <w:t>(242 GSMs)</w:t>
            </w:r>
          </w:p>
        </w:tc>
        <w:tc>
          <w:tcPr>
            <w:tcW w:w="12132" w:type="dxa"/>
            <w:tcBorders>
              <w:bottom w:val="single" w:sz="4" w:space="0" w:color="auto"/>
            </w:tcBorders>
          </w:tcPr>
          <w:p w14:paraId="3CA96A9B"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GSM36777, GSM36778, GSM36779, GSM36780, GSM36781, GSM36783, GSM36784, GSM36785, GSM36786,</w:t>
            </w:r>
          </w:p>
          <w:p w14:paraId="4A6B854A"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GSM36787, GSM36788, GSM36789, GSM36793, GSM36795, GSM36796, GSM36797, GSM36798, GSM36799,</w:t>
            </w:r>
          </w:p>
          <w:p w14:paraId="19E53E94"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GSM36800, GSM36801, GSM36802, GSM36803, GSM36804, GSM36806, GSM36809, GSM36810, GSM36811,</w:t>
            </w:r>
          </w:p>
          <w:p w14:paraId="0A9E6D50"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GSM36813, GSM36815, GSM36816, GSM36817, GSM36818, GSM36819, GSM36820, GSM36822, GSM36823,</w:t>
            </w:r>
          </w:p>
          <w:p w14:paraId="7AD45CB7"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GSM36824, GSM36825, GSM36826, GSM36827, GSM36828, GSM36829, GSM36830, GSM36831, GSM36832,</w:t>
            </w:r>
          </w:p>
          <w:p w14:paraId="3FF5E3B3"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GSM36833, GSM36834, GSM36835, GSM36836, GSM36837, GSM36838, GSM36839, GSM36840, GSM36841,</w:t>
            </w:r>
          </w:p>
          <w:p w14:paraId="572D1062"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GSM36842, GSM36843, GSM36845, GSM36846, GSM36849, GSM36850, GSM36851, GSM36852, GSM36853,</w:t>
            </w:r>
          </w:p>
          <w:p w14:paraId="76DA6EF1"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GSM36855, GSM36856, GSM36857, GSM36858, GSM36859, GSM36860, GSM36861, GSM36862, GSM36863,</w:t>
            </w:r>
          </w:p>
          <w:p w14:paraId="34DF109B"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GSM36864, GSM36865, GSM36866, GSM36867, GSM36868, GSM36869, GSM36870, GSM36872, GSM36873,</w:t>
            </w:r>
          </w:p>
          <w:p w14:paraId="6C8CEA4A"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GSM36874, GSM36875, GSM36876, GSM36877, GSM36878, GSM36879, GSM36880, GSM36881, GSM36882,</w:t>
            </w:r>
          </w:p>
          <w:p w14:paraId="75050CDE"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GSM36883, GSM36884, GSM36885, GSM36886, GSM36887, GSM36888, GSM36889, GSM36891, GSM36892,</w:t>
            </w:r>
          </w:p>
          <w:p w14:paraId="5DCBA7BE"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GSM36893, GSM36894, GSM36895, GSM36896, GSM36897, GSM36899, GSM36900, GSM36901, GSM36903,</w:t>
            </w:r>
          </w:p>
          <w:p w14:paraId="68EF110B"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GSM36904, GSM36906, GSM36908, GSM36909, GSM36910, GSM36911, GSM36912, GSM36913, GSM36914,</w:t>
            </w:r>
          </w:p>
          <w:p w14:paraId="366DB7DA"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GSM36915, GSM36918, GSM36919, GSM36920, GSM36921, GSM36922, GSM36923, GSM36924, GSM36925, </w:t>
            </w:r>
          </w:p>
          <w:p w14:paraId="2A32EC68"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GSM36926, GSM36927, GSM36928, GSM36929, GSM36930, GSM36931, GSM36932, GSM36934, GSM36935, </w:t>
            </w:r>
          </w:p>
          <w:p w14:paraId="7EA40CD2"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GSM36936, GSM36937, GSM36938, GSM36939, GSM36940, GSM36941, GSM36942, GSM36943, GSM36944, </w:t>
            </w:r>
          </w:p>
          <w:p w14:paraId="768CD995"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GSM36945, GSM36946, GSM36947, GSM36948, GSM36949, GSM36950, GSM36951, GSM36953, GSM36954, </w:t>
            </w:r>
          </w:p>
          <w:p w14:paraId="14842EBB"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GSM36955, GSM36956, GSM36957, GSM36958, GSM36959, GSM36960, GSM36961, GSM36963, GSM36964, </w:t>
            </w:r>
          </w:p>
          <w:p w14:paraId="2E016A51"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GSM36965, GSM36966, GSM36967, GSM36968, GSM36969, GSM36970, GSM36971, GSM36972, GSM36973, </w:t>
            </w:r>
          </w:p>
          <w:p w14:paraId="0758699D"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GSM36974, GSM36975, GSM36976, GSM36977, GSM36979, GSM36980, GSM36981, GSM36982, GSM36984, </w:t>
            </w:r>
          </w:p>
          <w:p w14:paraId="65D86AC0"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GSM36986, GSM36987, GSM36988, GSM36989, GSM36990, GSM36991, GSM36992, GSM36994, GSM36995, </w:t>
            </w:r>
          </w:p>
          <w:p w14:paraId="3A8422DD"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GSM36996, GSM36997, GSM36998, GSM36999, GSM37000, GSM37001, GSM37002, GSM37003, GSM37004, </w:t>
            </w:r>
          </w:p>
          <w:p w14:paraId="7A3A4D53"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GSM37008,GSM37010, GSM37012, GSM37014, GSM37015, GSM37017, GSM37018,</w:t>
            </w:r>
            <w:r w:rsidRPr="00C90C45">
              <w:rPr>
                <w:rFonts w:ascii="Times New Roman" w:hAnsi="Times New Roman" w:cs="Times New Roman" w:hint="eastAsia"/>
                <w:sz w:val="22"/>
              </w:rPr>
              <w:t xml:space="preserve"> </w:t>
            </w:r>
            <w:r w:rsidRPr="00C90C45">
              <w:rPr>
                <w:rFonts w:ascii="Times New Roman" w:hAnsi="Times New Roman" w:cs="Times New Roman"/>
                <w:sz w:val="22"/>
              </w:rPr>
              <w:t>GSM37019, GSM37021,</w:t>
            </w:r>
          </w:p>
          <w:p w14:paraId="29B56F93"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GSM37022, GSM37023, GSM37024, GSM37025, GSM37026 GSM37028, GSM37029, GSM37030, GSM37031, </w:t>
            </w:r>
          </w:p>
          <w:p w14:paraId="30862F26"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GSM37032, GSM37033, GSM37034, GSM37035, GSM37036,GSM37037, GSM37038, GSM37039, GSM37040, </w:t>
            </w:r>
          </w:p>
          <w:p w14:paraId="26CB88FE"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 xml:space="preserve">GSM37042, GSM37044, GSM37045,GSM37047, GSM37048, GSM37049, GSM37050, GSM37051, GSM37052, </w:t>
            </w:r>
          </w:p>
          <w:p w14:paraId="695336FC"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sz w:val="22"/>
              </w:rPr>
              <w:t>GSM37053,GSM37054, GSM37055, GSM37057, GSM37058, GSM37059, GSM37060, GSM37062</w:t>
            </w:r>
          </w:p>
        </w:tc>
      </w:tr>
    </w:tbl>
    <w:p w14:paraId="70F0B238" w14:textId="77777777" w:rsidR="006624DD" w:rsidRPr="00C90C45" w:rsidRDefault="006624DD" w:rsidP="00C30FF5">
      <w:pPr>
        <w:widowControl/>
        <w:wordWrap/>
        <w:autoSpaceDE/>
        <w:autoSpaceDN/>
        <w:spacing w:line="276" w:lineRule="auto"/>
        <w:rPr>
          <w:rFonts w:ascii="Times New Roman" w:hAnsi="Times New Roman" w:cs="Times New Roman"/>
          <w:sz w:val="22"/>
        </w:rPr>
      </w:pPr>
    </w:p>
    <w:p w14:paraId="5CF214C4" w14:textId="77777777" w:rsidR="006624DD" w:rsidRPr="00C90C45" w:rsidRDefault="006624DD">
      <w:pPr>
        <w:widowControl/>
        <w:wordWrap/>
        <w:autoSpaceDE/>
        <w:autoSpaceDN/>
        <w:rPr>
          <w:rFonts w:ascii="Times New Roman" w:hAnsi="Times New Roman" w:cs="Times New Roman"/>
          <w:sz w:val="22"/>
        </w:rPr>
      </w:pPr>
    </w:p>
    <w:p w14:paraId="4E1377F2" w14:textId="77777777" w:rsidR="006624DD" w:rsidRPr="00C90C45" w:rsidRDefault="006624DD">
      <w:pPr>
        <w:widowControl/>
        <w:wordWrap/>
        <w:autoSpaceDE/>
        <w:autoSpaceDN/>
        <w:rPr>
          <w:rFonts w:ascii="Times New Roman" w:hAnsi="Times New Roman" w:cs="Times New Roman"/>
          <w:sz w:val="22"/>
        </w:rPr>
      </w:pPr>
    </w:p>
    <w:p w14:paraId="5BED6976" w14:textId="77777777" w:rsidR="006624DD" w:rsidRPr="00C90C45" w:rsidRDefault="006624DD">
      <w:pPr>
        <w:widowControl/>
        <w:wordWrap/>
        <w:autoSpaceDE/>
        <w:autoSpaceDN/>
        <w:rPr>
          <w:rFonts w:ascii="Times New Roman" w:hAnsi="Times New Roman" w:cs="Times New Roman"/>
          <w:sz w:val="22"/>
        </w:rPr>
      </w:pPr>
    </w:p>
    <w:p w14:paraId="3DF3B8F2" w14:textId="77777777" w:rsidR="006624DD" w:rsidRPr="00C90C45" w:rsidRDefault="006624DD" w:rsidP="00C30FF5">
      <w:pPr>
        <w:widowControl/>
        <w:wordWrap/>
        <w:autoSpaceDE/>
        <w:autoSpaceDN/>
        <w:rPr>
          <w:rFonts w:ascii="Times New Roman" w:hAnsi="Times New Roman" w:cs="Times New Roman"/>
          <w:sz w:val="22"/>
        </w:rPr>
      </w:pPr>
      <w:r w:rsidRPr="00C90C45">
        <w:rPr>
          <w:rFonts w:ascii="Times New Roman" w:hAnsi="Times New Roman" w:cs="Times New Roman"/>
          <w:sz w:val="22"/>
        </w:rPr>
        <w:t>Table 3.  Association clinical and immunochemistry information with bone, brain, and lung metastases in 365 breast cancer patients derived from Gene Expression Omnibus.</w:t>
      </w:r>
    </w:p>
    <w:p w14:paraId="4A0AF707" w14:textId="77777777" w:rsidR="006624DD" w:rsidRPr="00C90C45" w:rsidRDefault="006624DD" w:rsidP="00C30FF5">
      <w:pPr>
        <w:widowControl/>
        <w:wordWrap/>
        <w:autoSpaceDE/>
        <w:autoSpaceDN/>
        <w:rPr>
          <w:rFonts w:ascii="Times New Roman" w:hAnsi="Times New Roman" w:cs="Times New Roman"/>
          <w:sz w:val="22"/>
        </w:rPr>
      </w:pPr>
      <w:r w:rsidRPr="00C90C45">
        <w:rPr>
          <w:noProof/>
          <w:sz w:val="22"/>
        </w:rPr>
        <w:drawing>
          <wp:inline distT="0" distB="0" distL="0" distR="0" wp14:anchorId="4AD1FA8E" wp14:editId="74860721">
            <wp:extent cx="8697595" cy="5356852"/>
            <wp:effectExtent l="0" t="0" r="8255" b="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7595" cy="5356852"/>
                    </a:xfrm>
                    <a:prstGeom prst="rect">
                      <a:avLst/>
                    </a:prstGeom>
                    <a:noFill/>
                    <a:ln>
                      <a:noFill/>
                    </a:ln>
                  </pic:spPr>
                </pic:pic>
              </a:graphicData>
            </a:graphic>
          </wp:inline>
        </w:drawing>
      </w:r>
    </w:p>
    <w:p w14:paraId="21B39C97" w14:textId="77777777" w:rsidR="006624DD" w:rsidRPr="00C90C45" w:rsidRDefault="006624DD" w:rsidP="00C30FF5">
      <w:pPr>
        <w:widowControl/>
        <w:wordWrap/>
        <w:autoSpaceDE/>
        <w:autoSpaceDN/>
        <w:rPr>
          <w:rFonts w:ascii="Times New Roman" w:hAnsi="Times New Roman" w:cs="Times New Roman"/>
          <w:sz w:val="22"/>
        </w:rPr>
      </w:pPr>
      <w:r w:rsidRPr="00C90C45">
        <w:rPr>
          <w:rFonts w:ascii="Times New Roman" w:hAnsi="Times New Roman" w:cs="Times New Roman" w:hint="eastAsia"/>
          <w:sz w:val="22"/>
        </w:rPr>
        <w:t>Reff = represents the group with the lowest risk.</w:t>
      </w:r>
    </w:p>
    <w:p w14:paraId="028B068E" w14:textId="77777777" w:rsidR="006624DD" w:rsidRPr="00C90C45" w:rsidRDefault="006624DD" w:rsidP="00C30FF5">
      <w:pPr>
        <w:widowControl/>
        <w:wordWrap/>
        <w:autoSpaceDE/>
        <w:autoSpaceDN/>
        <w:rPr>
          <w:rFonts w:ascii="Times New Roman" w:hAnsi="Times New Roman" w:cs="Times New Roman"/>
          <w:sz w:val="22"/>
        </w:rPr>
      </w:pPr>
    </w:p>
    <w:p w14:paraId="2A8723D1" w14:textId="77777777" w:rsidR="006624DD" w:rsidRPr="00C90C45" w:rsidRDefault="006624DD" w:rsidP="00C30FF5">
      <w:pPr>
        <w:widowControl/>
        <w:wordWrap/>
        <w:autoSpaceDE/>
        <w:autoSpaceDN/>
        <w:rPr>
          <w:rFonts w:ascii="Times New Roman" w:hAnsi="Times New Roman" w:cs="Times New Roman"/>
          <w:sz w:val="22"/>
        </w:rPr>
      </w:pPr>
    </w:p>
    <w:p w14:paraId="1D75E58B" w14:textId="77777777" w:rsidR="006624DD" w:rsidRPr="00C90C45" w:rsidRDefault="006624DD" w:rsidP="00C30FF5">
      <w:pPr>
        <w:widowControl/>
        <w:wordWrap/>
        <w:autoSpaceDE/>
        <w:autoSpaceDN/>
        <w:rPr>
          <w:rFonts w:ascii="Times New Roman" w:hAnsi="Times New Roman" w:cs="Times New Roman"/>
          <w:sz w:val="22"/>
        </w:rPr>
      </w:pPr>
    </w:p>
    <w:p w14:paraId="4EF3BD18" w14:textId="77777777" w:rsidR="006624DD" w:rsidRPr="00C90C45" w:rsidRDefault="006624DD">
      <w:pPr>
        <w:widowControl/>
        <w:wordWrap/>
        <w:autoSpaceDE/>
        <w:autoSpaceDN/>
        <w:rPr>
          <w:rFonts w:ascii="Times New Roman" w:hAnsi="Times New Roman" w:cs="Times New Roman"/>
          <w:sz w:val="22"/>
        </w:rPr>
      </w:pPr>
      <w:r w:rsidRPr="00C90C45">
        <w:rPr>
          <w:rFonts w:ascii="Times New Roman" w:hAnsi="Times New Roman" w:cs="Times New Roman"/>
          <w:sz w:val="22"/>
        </w:rPr>
        <w:br w:type="page"/>
      </w:r>
    </w:p>
    <w:p w14:paraId="77AA1303" w14:textId="77777777" w:rsidR="006624DD" w:rsidRPr="00C90C45" w:rsidRDefault="006624DD" w:rsidP="00C30FF5">
      <w:pPr>
        <w:widowControl/>
        <w:wordWrap/>
        <w:autoSpaceDE/>
        <w:autoSpaceDN/>
        <w:rPr>
          <w:rFonts w:ascii="Times New Roman" w:hAnsi="Times New Roman" w:cs="Times New Roman"/>
          <w:sz w:val="22"/>
        </w:rPr>
      </w:pPr>
      <w:r w:rsidRPr="00C90C45">
        <w:rPr>
          <w:rFonts w:ascii="Times New Roman" w:hAnsi="Times New Roman" w:cs="Times New Roman" w:hint="eastAsia"/>
          <w:sz w:val="22"/>
        </w:rPr>
        <w:t xml:space="preserve">Table 4. </w:t>
      </w:r>
      <w:ins w:id="91" w:author="CW Yoo" w:date="2020-05-10T16:16:00Z">
        <w:r w:rsidR="004A6FCD">
          <w:rPr>
            <w:rFonts w:ascii="Times New Roman" w:hAnsi="Times New Roman" w:cs="Times New Roman"/>
            <w:sz w:val="22"/>
          </w:rPr>
          <w:t xml:space="preserve">Top five and bottom five predicted probabilities </w:t>
        </w:r>
      </w:ins>
      <w:del w:id="92" w:author="CW Yoo" w:date="2020-05-10T16:16:00Z">
        <w:r w:rsidRPr="00C90C45" w:rsidDel="004A6FCD">
          <w:rPr>
            <w:rFonts w:ascii="Times New Roman" w:hAnsi="Times New Roman" w:cs="Times New Roman"/>
            <w:sz w:val="22"/>
          </w:rPr>
          <w:delText>Ten</w:delText>
        </w:r>
        <w:r w:rsidRPr="00C90C45" w:rsidDel="004A6FCD">
          <w:rPr>
            <w:rFonts w:ascii="Times New Roman" w:hAnsi="Times New Roman" w:cs="Times New Roman" w:hint="eastAsia"/>
            <w:sz w:val="22"/>
          </w:rPr>
          <w:delText xml:space="preserve"> </w:delText>
        </w:r>
      </w:del>
      <w:del w:id="93" w:author="CW Yoo" w:date="2020-05-10T16:06:00Z">
        <w:r w:rsidRPr="00C90C45" w:rsidDel="001E4890">
          <w:rPr>
            <w:rFonts w:ascii="Times New Roman" w:hAnsi="Times New Roman" w:cs="Times New Roman"/>
            <w:sz w:val="22"/>
          </w:rPr>
          <w:delText xml:space="preserve">subjects </w:delText>
        </w:r>
        <w:r w:rsidRPr="00C90C45" w:rsidDel="001E4890">
          <w:rPr>
            <w:rFonts w:ascii="Times New Roman" w:hAnsi="Times New Roman" w:cs="Times New Roman" w:hint="eastAsia"/>
            <w:sz w:val="22"/>
          </w:rPr>
          <w:delText xml:space="preserve"> prediction</w:delText>
        </w:r>
      </w:del>
      <w:del w:id="94" w:author="CW Yoo" w:date="2020-05-10T16:17:00Z">
        <w:r w:rsidR="001E4890" w:rsidRPr="00C90C45" w:rsidDel="004A6FCD">
          <w:rPr>
            <w:rFonts w:ascii="Times New Roman" w:hAnsi="Times New Roman" w:cs="Times New Roman"/>
            <w:sz w:val="22"/>
          </w:rPr>
          <w:delText>subjects prediction</w:delText>
        </w:r>
        <w:r w:rsidRPr="00C90C45" w:rsidDel="004A6FCD">
          <w:rPr>
            <w:rFonts w:ascii="Times New Roman" w:hAnsi="Times New Roman" w:cs="Times New Roman" w:hint="eastAsia"/>
            <w:sz w:val="22"/>
          </w:rPr>
          <w:delText xml:space="preserve"> rates</w:delText>
        </w:r>
        <w:r w:rsidRPr="00C90C45" w:rsidDel="004A6FCD">
          <w:rPr>
            <w:rFonts w:ascii="Times New Roman" w:hAnsi="Times New Roman" w:cs="Times New Roman"/>
            <w:sz w:val="22"/>
          </w:rPr>
          <w:delText xml:space="preserve"> for </w:delText>
        </w:r>
      </w:del>
      <w:ins w:id="95" w:author="CW Yoo" w:date="2020-05-10T16:17:00Z">
        <w:r w:rsidR="004A6FCD">
          <w:rPr>
            <w:rFonts w:ascii="Times New Roman" w:hAnsi="Times New Roman" w:cs="Times New Roman"/>
            <w:sz w:val="22"/>
          </w:rPr>
          <w:t>of</w:t>
        </w:r>
      </w:ins>
      <w:ins w:id="96" w:author="CW Yoo" w:date="2020-05-10T16:18:00Z">
        <w:r w:rsidR="004A6FCD">
          <w:rPr>
            <w:rFonts w:ascii="Times New Roman" w:hAnsi="Times New Roman" w:cs="Times New Roman"/>
            <w:sz w:val="22"/>
          </w:rPr>
          <w:t xml:space="preserve"> subjects having</w:t>
        </w:r>
      </w:ins>
      <w:ins w:id="97" w:author="CW Yoo" w:date="2020-05-10T16:17:00Z">
        <w:r w:rsidR="004A6FCD">
          <w:rPr>
            <w:rFonts w:ascii="Times New Roman" w:hAnsi="Times New Roman" w:cs="Times New Roman"/>
            <w:sz w:val="22"/>
          </w:rPr>
          <w:t xml:space="preserve"> </w:t>
        </w:r>
      </w:ins>
      <w:r w:rsidRPr="00C90C45">
        <w:rPr>
          <w:rFonts w:ascii="Times New Roman" w:hAnsi="Times New Roman" w:cs="Times New Roman"/>
          <w:sz w:val="22"/>
        </w:rPr>
        <w:t>bone metastasis of breast cancer</w:t>
      </w:r>
      <w:del w:id="98" w:author="CW Yoo" w:date="2020-05-10T16:13:00Z">
        <w:r w:rsidRPr="00C90C45" w:rsidDel="004A6FCD">
          <w:rPr>
            <w:rFonts w:ascii="Times New Roman" w:hAnsi="Times New Roman" w:cs="Times New Roman"/>
            <w:sz w:val="22"/>
          </w:rPr>
          <w:delText xml:space="preserve"> </w:delText>
        </w:r>
      </w:del>
      <w:ins w:id="99" w:author="CW Yoo" w:date="2020-05-10T16:12:00Z">
        <w:r w:rsidR="004A6FCD">
          <w:rPr>
            <w:rFonts w:ascii="Times New Roman" w:hAnsi="Times New Roman" w:cs="Times New Roman"/>
            <w:sz w:val="22"/>
          </w:rPr>
          <w:t xml:space="preserve"> </w:t>
        </w:r>
      </w:ins>
    </w:p>
    <w:p w14:paraId="52A85D5D" w14:textId="77777777" w:rsidR="006624DD" w:rsidRPr="00C90C45" w:rsidRDefault="006624DD" w:rsidP="00C30FF5">
      <w:pPr>
        <w:widowControl/>
        <w:wordWrap/>
        <w:autoSpaceDE/>
        <w:autoSpaceDN/>
        <w:rPr>
          <w:rFonts w:ascii="Times New Roman" w:hAnsi="Times New Roman" w:cs="Times New Roman"/>
          <w:sz w:val="22"/>
        </w:rPr>
      </w:pPr>
    </w:p>
    <w:tbl>
      <w:tblPr>
        <w:tblW w:w="12776" w:type="dxa"/>
        <w:tblCellMar>
          <w:left w:w="99" w:type="dxa"/>
          <w:right w:w="99" w:type="dxa"/>
        </w:tblCellMar>
        <w:tblLook w:val="04A0" w:firstRow="1" w:lastRow="0" w:firstColumn="1" w:lastColumn="0" w:noHBand="0" w:noVBand="1"/>
      </w:tblPr>
      <w:tblGrid>
        <w:gridCol w:w="1851"/>
        <w:gridCol w:w="1766"/>
        <w:gridCol w:w="1665"/>
        <w:gridCol w:w="1665"/>
        <w:gridCol w:w="2437"/>
        <w:gridCol w:w="1665"/>
        <w:gridCol w:w="1727"/>
      </w:tblGrid>
      <w:tr w:rsidR="006624DD" w:rsidRPr="00C90C45" w14:paraId="0A9E92AA" w14:textId="77777777" w:rsidTr="00C30FF5">
        <w:trPr>
          <w:trHeight w:val="1053"/>
        </w:trPr>
        <w:tc>
          <w:tcPr>
            <w:tcW w:w="1851" w:type="dxa"/>
            <w:tcBorders>
              <w:top w:val="single" w:sz="4" w:space="0" w:color="auto"/>
              <w:left w:val="nil"/>
              <w:bottom w:val="single" w:sz="4" w:space="0" w:color="auto"/>
              <w:right w:val="nil"/>
            </w:tcBorders>
            <w:shd w:val="clear" w:color="auto" w:fill="auto"/>
            <w:vAlign w:val="center"/>
            <w:hideMark/>
          </w:tcPr>
          <w:p w14:paraId="20129B9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commentRangeStart w:id="100"/>
            <w:r w:rsidRPr="00C90C45">
              <w:rPr>
                <w:rFonts w:ascii="Times New Roman" w:eastAsia="Malgun Gothic" w:hAnsi="Times New Roman" w:cs="Times New Roman"/>
                <w:color w:val="000000"/>
                <w:kern w:val="0"/>
                <w:sz w:val="22"/>
              </w:rPr>
              <w:t xml:space="preserve">Bone </w:t>
            </w:r>
            <w:r w:rsidRPr="00C90C45">
              <w:rPr>
                <w:rFonts w:ascii="Times New Roman" w:eastAsia="Malgun Gothic" w:hAnsi="Times New Roman" w:cs="Times New Roman"/>
                <w:color w:val="000000"/>
                <w:kern w:val="0"/>
                <w:sz w:val="22"/>
              </w:rPr>
              <w:br/>
              <w:t>metastasis</w:t>
            </w:r>
            <w:commentRangeEnd w:id="100"/>
            <w:r w:rsidR="004A6FCD">
              <w:rPr>
                <w:rStyle w:val="CommentReference"/>
              </w:rPr>
              <w:commentReference w:id="100"/>
            </w:r>
          </w:p>
        </w:tc>
        <w:tc>
          <w:tcPr>
            <w:tcW w:w="1766" w:type="dxa"/>
            <w:tcBorders>
              <w:top w:val="single" w:sz="4" w:space="0" w:color="auto"/>
              <w:left w:val="nil"/>
              <w:bottom w:val="single" w:sz="4" w:space="0" w:color="auto"/>
              <w:right w:val="nil"/>
            </w:tcBorders>
            <w:shd w:val="clear" w:color="auto" w:fill="auto"/>
            <w:noWrap/>
            <w:vAlign w:val="center"/>
            <w:hideMark/>
          </w:tcPr>
          <w:p w14:paraId="04E8C648" w14:textId="77777777" w:rsidR="006624DD" w:rsidRPr="00C90C45" w:rsidRDefault="006624DD" w:rsidP="00C30FF5">
            <w:pPr>
              <w:widowControl/>
              <w:autoSpaceDE/>
              <w:autoSpaceDN/>
              <w:spacing w:after="0" w:line="240" w:lineRule="auto"/>
              <w:jc w:val="center"/>
              <w:textAlignment w:val="center"/>
              <w:rPr>
                <w:rFonts w:ascii="Times New Roman" w:eastAsia="Gulim" w:hAnsi="Times New Roman" w:cs="Times New Roman"/>
                <w:kern w:val="0"/>
                <w:sz w:val="22"/>
              </w:rPr>
            </w:pPr>
            <w:commentRangeStart w:id="101"/>
            <w:r w:rsidRPr="00C90C45">
              <w:rPr>
                <w:rFonts w:ascii="Times New Roman" w:eastAsia="Malgun Gothic" w:hAnsi="Times New Roman" w:cs="Times New Roman"/>
                <w:color w:val="000000"/>
                <w:kern w:val="24"/>
                <w:sz w:val="22"/>
              </w:rPr>
              <w:t>POLR2J4</w:t>
            </w:r>
          </w:p>
        </w:tc>
        <w:tc>
          <w:tcPr>
            <w:tcW w:w="1665" w:type="dxa"/>
            <w:tcBorders>
              <w:top w:val="single" w:sz="4" w:space="0" w:color="auto"/>
              <w:left w:val="nil"/>
              <w:bottom w:val="single" w:sz="4" w:space="0" w:color="auto"/>
              <w:right w:val="nil"/>
            </w:tcBorders>
            <w:shd w:val="clear" w:color="auto" w:fill="auto"/>
            <w:noWrap/>
            <w:vAlign w:val="center"/>
            <w:hideMark/>
          </w:tcPr>
          <w:p w14:paraId="710B6F60" w14:textId="77777777" w:rsidR="006624DD" w:rsidRPr="00C90C45" w:rsidRDefault="006624DD" w:rsidP="00C30FF5">
            <w:pPr>
              <w:widowControl/>
              <w:autoSpaceDE/>
              <w:autoSpaceDN/>
              <w:spacing w:after="0" w:line="240" w:lineRule="auto"/>
              <w:jc w:val="center"/>
              <w:textAlignment w:val="center"/>
              <w:rPr>
                <w:rFonts w:ascii="Times New Roman" w:eastAsia="Gulim" w:hAnsi="Times New Roman" w:cs="Times New Roman"/>
                <w:kern w:val="0"/>
                <w:sz w:val="22"/>
              </w:rPr>
            </w:pPr>
            <w:r w:rsidRPr="00C90C45">
              <w:rPr>
                <w:rFonts w:ascii="Times New Roman" w:eastAsia="Malgun Gothic" w:hAnsi="Times New Roman" w:cs="Times New Roman"/>
                <w:color w:val="000000"/>
                <w:kern w:val="24"/>
                <w:sz w:val="22"/>
              </w:rPr>
              <w:t>SPTLC1</w:t>
            </w:r>
          </w:p>
        </w:tc>
        <w:tc>
          <w:tcPr>
            <w:tcW w:w="1665" w:type="dxa"/>
            <w:tcBorders>
              <w:top w:val="single" w:sz="4" w:space="0" w:color="auto"/>
              <w:left w:val="nil"/>
              <w:bottom w:val="single" w:sz="4" w:space="0" w:color="auto"/>
              <w:right w:val="nil"/>
            </w:tcBorders>
            <w:shd w:val="clear" w:color="auto" w:fill="auto"/>
            <w:vAlign w:val="center"/>
            <w:hideMark/>
          </w:tcPr>
          <w:p w14:paraId="5EBCB10E" w14:textId="77777777" w:rsidR="006624DD" w:rsidRPr="00C90C45" w:rsidRDefault="006624DD" w:rsidP="00C30FF5">
            <w:pPr>
              <w:widowControl/>
              <w:autoSpaceDE/>
              <w:autoSpaceDN/>
              <w:spacing w:after="0" w:line="240" w:lineRule="auto"/>
              <w:jc w:val="center"/>
              <w:textAlignment w:val="center"/>
              <w:rPr>
                <w:rFonts w:ascii="Times New Roman" w:eastAsia="Gulim" w:hAnsi="Times New Roman" w:cs="Times New Roman"/>
                <w:kern w:val="0"/>
                <w:sz w:val="22"/>
              </w:rPr>
            </w:pPr>
            <w:r w:rsidRPr="00C90C45">
              <w:rPr>
                <w:rFonts w:ascii="Times New Roman" w:eastAsia="Malgun Gothic" w:hAnsi="Times New Roman" w:cs="Times New Roman"/>
                <w:color w:val="000000"/>
                <w:kern w:val="24"/>
                <w:sz w:val="22"/>
              </w:rPr>
              <w:t>ILK</w:t>
            </w:r>
          </w:p>
        </w:tc>
        <w:tc>
          <w:tcPr>
            <w:tcW w:w="2437" w:type="dxa"/>
            <w:tcBorders>
              <w:top w:val="single" w:sz="4" w:space="0" w:color="auto"/>
              <w:left w:val="nil"/>
              <w:bottom w:val="single" w:sz="4" w:space="0" w:color="auto"/>
              <w:right w:val="nil"/>
            </w:tcBorders>
            <w:shd w:val="clear" w:color="auto" w:fill="auto"/>
            <w:vAlign w:val="center"/>
            <w:hideMark/>
          </w:tcPr>
          <w:p w14:paraId="07E1579B" w14:textId="77777777" w:rsidR="006624DD" w:rsidRPr="00C90C45" w:rsidRDefault="006624DD" w:rsidP="00C30FF5">
            <w:pPr>
              <w:widowControl/>
              <w:autoSpaceDE/>
              <w:autoSpaceDN/>
              <w:spacing w:after="0" w:line="240" w:lineRule="auto"/>
              <w:jc w:val="center"/>
              <w:textAlignment w:val="center"/>
              <w:rPr>
                <w:rFonts w:ascii="Times New Roman" w:eastAsia="Gulim" w:hAnsi="Times New Roman" w:cs="Times New Roman"/>
                <w:kern w:val="0"/>
                <w:sz w:val="22"/>
              </w:rPr>
            </w:pPr>
            <w:r w:rsidRPr="00C90C45">
              <w:rPr>
                <w:rFonts w:ascii="Times New Roman" w:eastAsia="Malgun Gothic" w:hAnsi="Times New Roman" w:cs="Times New Roman"/>
                <w:color w:val="000000"/>
                <w:kern w:val="24"/>
                <w:sz w:val="22"/>
              </w:rPr>
              <w:t>ALDH3B1</w:t>
            </w:r>
            <w:commentRangeEnd w:id="101"/>
            <w:r w:rsidR="004A6FCD">
              <w:rPr>
                <w:rStyle w:val="CommentReference"/>
              </w:rPr>
              <w:commentReference w:id="101"/>
            </w:r>
          </w:p>
        </w:tc>
        <w:tc>
          <w:tcPr>
            <w:tcW w:w="1665" w:type="dxa"/>
            <w:tcBorders>
              <w:top w:val="single" w:sz="4" w:space="0" w:color="auto"/>
              <w:left w:val="nil"/>
              <w:bottom w:val="single" w:sz="4" w:space="0" w:color="auto"/>
              <w:right w:val="nil"/>
            </w:tcBorders>
            <w:shd w:val="clear" w:color="auto" w:fill="auto"/>
            <w:noWrap/>
            <w:vAlign w:val="center"/>
            <w:hideMark/>
          </w:tcPr>
          <w:p w14:paraId="6AEA8FE6" w14:textId="77777777" w:rsidR="006624DD" w:rsidRPr="00C90C45" w:rsidRDefault="006624DD" w:rsidP="00C30FF5">
            <w:pPr>
              <w:widowControl/>
              <w:autoSpaceDE/>
              <w:autoSpaceDN/>
              <w:spacing w:after="0" w:line="240" w:lineRule="auto"/>
              <w:jc w:val="center"/>
              <w:textAlignment w:val="center"/>
              <w:rPr>
                <w:rFonts w:ascii="Times New Roman" w:eastAsia="Gulim" w:hAnsi="Times New Roman" w:cs="Times New Roman"/>
                <w:kern w:val="0"/>
                <w:sz w:val="22"/>
              </w:rPr>
            </w:pPr>
            <w:commentRangeStart w:id="102"/>
            <w:r w:rsidRPr="00C90C45">
              <w:rPr>
                <w:rFonts w:ascii="Times New Roman" w:eastAsia="Malgun Gothic" w:hAnsi="Times New Roman" w:cs="Times New Roman"/>
                <w:color w:val="000000"/>
                <w:kern w:val="24"/>
                <w:sz w:val="22"/>
              </w:rPr>
              <w:t>Estrogen</w:t>
            </w:r>
          </w:p>
          <w:p w14:paraId="439F6C68" w14:textId="77777777" w:rsidR="006624DD" w:rsidRPr="00C90C45" w:rsidRDefault="006624DD" w:rsidP="00C30FF5">
            <w:pPr>
              <w:widowControl/>
              <w:autoSpaceDE/>
              <w:autoSpaceDN/>
              <w:spacing w:after="0" w:line="240" w:lineRule="auto"/>
              <w:jc w:val="center"/>
              <w:textAlignment w:val="center"/>
              <w:rPr>
                <w:rFonts w:ascii="Times New Roman" w:eastAsia="Gulim" w:hAnsi="Times New Roman" w:cs="Times New Roman"/>
                <w:kern w:val="0"/>
                <w:sz w:val="22"/>
              </w:rPr>
            </w:pPr>
            <w:r w:rsidRPr="00C90C45">
              <w:rPr>
                <w:rFonts w:ascii="Times New Roman" w:eastAsia="Malgun Gothic" w:hAnsi="Times New Roman" w:cs="Times New Roman"/>
                <w:color w:val="000000"/>
                <w:kern w:val="24"/>
                <w:sz w:val="22"/>
              </w:rPr>
              <w:t xml:space="preserve"> receptor</w:t>
            </w:r>
            <w:commentRangeEnd w:id="102"/>
            <w:r w:rsidR="004A6FCD">
              <w:rPr>
                <w:rStyle w:val="CommentReference"/>
              </w:rPr>
              <w:commentReference w:id="102"/>
            </w:r>
          </w:p>
        </w:tc>
        <w:tc>
          <w:tcPr>
            <w:tcW w:w="1727" w:type="dxa"/>
            <w:tcBorders>
              <w:top w:val="single" w:sz="4" w:space="0" w:color="auto"/>
              <w:left w:val="nil"/>
              <w:bottom w:val="single" w:sz="4" w:space="0" w:color="auto"/>
              <w:right w:val="nil"/>
            </w:tcBorders>
            <w:shd w:val="clear" w:color="auto" w:fill="auto"/>
            <w:noWrap/>
            <w:vAlign w:val="center"/>
            <w:hideMark/>
          </w:tcPr>
          <w:p w14:paraId="560EA36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Prediction</w:t>
            </w:r>
          </w:p>
        </w:tc>
      </w:tr>
      <w:tr w:rsidR="006624DD" w:rsidRPr="00C90C45" w14:paraId="0236F316" w14:textId="77777777" w:rsidTr="00C30FF5">
        <w:trPr>
          <w:trHeight w:val="351"/>
        </w:trPr>
        <w:tc>
          <w:tcPr>
            <w:tcW w:w="1851" w:type="dxa"/>
            <w:tcBorders>
              <w:top w:val="single" w:sz="4" w:space="0" w:color="auto"/>
              <w:left w:val="nil"/>
              <w:bottom w:val="nil"/>
              <w:right w:val="nil"/>
            </w:tcBorders>
            <w:shd w:val="clear" w:color="auto" w:fill="auto"/>
            <w:noWrap/>
            <w:vAlign w:val="center"/>
          </w:tcPr>
          <w:p w14:paraId="006D2FBF"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766" w:type="dxa"/>
            <w:tcBorders>
              <w:top w:val="single" w:sz="4" w:space="0" w:color="auto"/>
              <w:left w:val="nil"/>
              <w:bottom w:val="nil"/>
              <w:right w:val="nil"/>
            </w:tcBorders>
            <w:shd w:val="clear" w:color="auto" w:fill="auto"/>
            <w:noWrap/>
            <w:vAlign w:val="center"/>
          </w:tcPr>
          <w:p w14:paraId="77CD576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665" w:type="dxa"/>
            <w:tcBorders>
              <w:top w:val="single" w:sz="4" w:space="0" w:color="auto"/>
              <w:left w:val="nil"/>
              <w:bottom w:val="nil"/>
              <w:right w:val="nil"/>
            </w:tcBorders>
            <w:shd w:val="clear" w:color="auto" w:fill="auto"/>
            <w:noWrap/>
            <w:vAlign w:val="center"/>
          </w:tcPr>
          <w:p w14:paraId="1B9ED9E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2</w:t>
            </w:r>
          </w:p>
        </w:tc>
        <w:tc>
          <w:tcPr>
            <w:tcW w:w="1665" w:type="dxa"/>
            <w:tcBorders>
              <w:top w:val="single" w:sz="4" w:space="0" w:color="auto"/>
              <w:left w:val="nil"/>
              <w:bottom w:val="nil"/>
              <w:right w:val="nil"/>
            </w:tcBorders>
            <w:shd w:val="clear" w:color="auto" w:fill="auto"/>
            <w:noWrap/>
            <w:vAlign w:val="center"/>
          </w:tcPr>
          <w:p w14:paraId="381AE71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w:t>
            </w:r>
          </w:p>
        </w:tc>
        <w:tc>
          <w:tcPr>
            <w:tcW w:w="2437" w:type="dxa"/>
            <w:tcBorders>
              <w:top w:val="single" w:sz="4" w:space="0" w:color="auto"/>
              <w:left w:val="nil"/>
              <w:bottom w:val="nil"/>
              <w:right w:val="nil"/>
            </w:tcBorders>
            <w:shd w:val="clear" w:color="auto" w:fill="auto"/>
            <w:noWrap/>
            <w:vAlign w:val="center"/>
          </w:tcPr>
          <w:p w14:paraId="7B20F5B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single" w:sz="4" w:space="0" w:color="auto"/>
              <w:left w:val="nil"/>
              <w:bottom w:val="nil"/>
              <w:right w:val="nil"/>
            </w:tcBorders>
            <w:shd w:val="clear" w:color="auto" w:fill="auto"/>
            <w:noWrap/>
            <w:vAlign w:val="center"/>
          </w:tcPr>
          <w:p w14:paraId="3A8021F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727" w:type="dxa"/>
            <w:tcBorders>
              <w:top w:val="single" w:sz="4" w:space="0" w:color="auto"/>
              <w:left w:val="nil"/>
              <w:bottom w:val="nil"/>
              <w:right w:val="nil"/>
            </w:tcBorders>
            <w:shd w:val="clear" w:color="auto" w:fill="auto"/>
            <w:noWrap/>
            <w:vAlign w:val="center"/>
          </w:tcPr>
          <w:p w14:paraId="60A3AD2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0.916315</w:t>
            </w:r>
          </w:p>
        </w:tc>
      </w:tr>
      <w:tr w:rsidR="006624DD" w:rsidRPr="00C90C45" w14:paraId="488DC5ED" w14:textId="77777777" w:rsidTr="00C30FF5">
        <w:trPr>
          <w:trHeight w:val="351"/>
        </w:trPr>
        <w:tc>
          <w:tcPr>
            <w:tcW w:w="1851" w:type="dxa"/>
            <w:tcBorders>
              <w:top w:val="nil"/>
              <w:left w:val="nil"/>
              <w:bottom w:val="nil"/>
              <w:right w:val="nil"/>
            </w:tcBorders>
            <w:shd w:val="clear" w:color="auto" w:fill="auto"/>
            <w:noWrap/>
            <w:vAlign w:val="center"/>
          </w:tcPr>
          <w:p w14:paraId="111849C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766" w:type="dxa"/>
            <w:tcBorders>
              <w:top w:val="nil"/>
              <w:left w:val="nil"/>
              <w:bottom w:val="nil"/>
              <w:right w:val="nil"/>
            </w:tcBorders>
            <w:shd w:val="clear" w:color="auto" w:fill="auto"/>
            <w:noWrap/>
            <w:vAlign w:val="center"/>
          </w:tcPr>
          <w:p w14:paraId="6BD2B59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14:paraId="0D8CC34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2</w:t>
            </w:r>
          </w:p>
        </w:tc>
        <w:tc>
          <w:tcPr>
            <w:tcW w:w="1665" w:type="dxa"/>
            <w:tcBorders>
              <w:top w:val="nil"/>
              <w:left w:val="nil"/>
              <w:bottom w:val="nil"/>
              <w:right w:val="nil"/>
            </w:tcBorders>
            <w:shd w:val="clear" w:color="auto" w:fill="auto"/>
            <w:noWrap/>
            <w:vAlign w:val="center"/>
          </w:tcPr>
          <w:p w14:paraId="6C2C9D2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w:t>
            </w:r>
          </w:p>
        </w:tc>
        <w:tc>
          <w:tcPr>
            <w:tcW w:w="2437" w:type="dxa"/>
            <w:tcBorders>
              <w:top w:val="nil"/>
              <w:left w:val="nil"/>
              <w:bottom w:val="nil"/>
              <w:right w:val="nil"/>
            </w:tcBorders>
            <w:shd w:val="clear" w:color="auto" w:fill="auto"/>
            <w:noWrap/>
            <w:vAlign w:val="center"/>
          </w:tcPr>
          <w:p w14:paraId="06961F5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nil"/>
              <w:left w:val="nil"/>
              <w:bottom w:val="nil"/>
              <w:right w:val="nil"/>
            </w:tcBorders>
            <w:shd w:val="clear" w:color="auto" w:fill="auto"/>
            <w:noWrap/>
            <w:vAlign w:val="center"/>
          </w:tcPr>
          <w:p w14:paraId="483D006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727" w:type="dxa"/>
            <w:tcBorders>
              <w:top w:val="nil"/>
              <w:left w:val="nil"/>
              <w:bottom w:val="nil"/>
              <w:right w:val="nil"/>
            </w:tcBorders>
            <w:shd w:val="clear" w:color="auto" w:fill="auto"/>
            <w:noWrap/>
            <w:vAlign w:val="center"/>
          </w:tcPr>
          <w:p w14:paraId="674476C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0.916315</w:t>
            </w:r>
          </w:p>
        </w:tc>
      </w:tr>
      <w:tr w:rsidR="006624DD" w:rsidRPr="00C90C45" w14:paraId="722A56A5" w14:textId="77777777" w:rsidTr="00C30FF5">
        <w:trPr>
          <w:trHeight w:val="351"/>
        </w:trPr>
        <w:tc>
          <w:tcPr>
            <w:tcW w:w="1851" w:type="dxa"/>
            <w:tcBorders>
              <w:top w:val="nil"/>
              <w:left w:val="nil"/>
              <w:bottom w:val="nil"/>
              <w:right w:val="nil"/>
            </w:tcBorders>
            <w:shd w:val="clear" w:color="auto" w:fill="auto"/>
            <w:noWrap/>
            <w:vAlign w:val="center"/>
          </w:tcPr>
          <w:p w14:paraId="01EEE4D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766" w:type="dxa"/>
            <w:tcBorders>
              <w:top w:val="nil"/>
              <w:left w:val="nil"/>
              <w:bottom w:val="nil"/>
              <w:right w:val="nil"/>
            </w:tcBorders>
            <w:shd w:val="clear" w:color="auto" w:fill="auto"/>
            <w:noWrap/>
            <w:vAlign w:val="center"/>
          </w:tcPr>
          <w:p w14:paraId="44CD305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0</w:t>
            </w:r>
          </w:p>
        </w:tc>
        <w:tc>
          <w:tcPr>
            <w:tcW w:w="1665" w:type="dxa"/>
            <w:tcBorders>
              <w:top w:val="nil"/>
              <w:left w:val="nil"/>
              <w:bottom w:val="nil"/>
              <w:right w:val="nil"/>
            </w:tcBorders>
            <w:shd w:val="clear" w:color="auto" w:fill="auto"/>
            <w:noWrap/>
            <w:vAlign w:val="center"/>
          </w:tcPr>
          <w:p w14:paraId="0EC3801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2</w:t>
            </w:r>
          </w:p>
        </w:tc>
        <w:tc>
          <w:tcPr>
            <w:tcW w:w="1665" w:type="dxa"/>
            <w:tcBorders>
              <w:top w:val="nil"/>
              <w:left w:val="nil"/>
              <w:bottom w:val="nil"/>
              <w:right w:val="nil"/>
            </w:tcBorders>
            <w:shd w:val="clear" w:color="auto" w:fill="auto"/>
            <w:noWrap/>
            <w:vAlign w:val="center"/>
          </w:tcPr>
          <w:p w14:paraId="7D1531E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2437" w:type="dxa"/>
            <w:tcBorders>
              <w:top w:val="nil"/>
              <w:left w:val="nil"/>
              <w:bottom w:val="nil"/>
              <w:right w:val="nil"/>
            </w:tcBorders>
            <w:shd w:val="clear" w:color="auto" w:fill="auto"/>
            <w:noWrap/>
            <w:vAlign w:val="center"/>
          </w:tcPr>
          <w:p w14:paraId="3128D61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w:t>
            </w:r>
          </w:p>
        </w:tc>
        <w:tc>
          <w:tcPr>
            <w:tcW w:w="1665" w:type="dxa"/>
            <w:tcBorders>
              <w:top w:val="nil"/>
              <w:left w:val="nil"/>
              <w:bottom w:val="nil"/>
              <w:right w:val="nil"/>
            </w:tcBorders>
            <w:shd w:val="clear" w:color="auto" w:fill="auto"/>
            <w:noWrap/>
            <w:vAlign w:val="center"/>
          </w:tcPr>
          <w:p w14:paraId="06AB1D5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727" w:type="dxa"/>
            <w:tcBorders>
              <w:top w:val="nil"/>
              <w:left w:val="nil"/>
              <w:bottom w:val="nil"/>
              <w:right w:val="nil"/>
            </w:tcBorders>
            <w:shd w:val="clear" w:color="auto" w:fill="auto"/>
            <w:noWrap/>
            <w:vAlign w:val="center"/>
          </w:tcPr>
          <w:p w14:paraId="6D9116F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0.863853</w:t>
            </w:r>
          </w:p>
        </w:tc>
      </w:tr>
      <w:tr w:rsidR="006624DD" w:rsidRPr="00C90C45" w14:paraId="6126D379" w14:textId="77777777" w:rsidTr="00C30FF5">
        <w:trPr>
          <w:trHeight w:val="351"/>
        </w:trPr>
        <w:tc>
          <w:tcPr>
            <w:tcW w:w="1851" w:type="dxa"/>
            <w:tcBorders>
              <w:top w:val="nil"/>
              <w:left w:val="nil"/>
              <w:bottom w:val="nil"/>
              <w:right w:val="nil"/>
            </w:tcBorders>
            <w:shd w:val="clear" w:color="auto" w:fill="auto"/>
            <w:noWrap/>
            <w:vAlign w:val="center"/>
          </w:tcPr>
          <w:p w14:paraId="5D4AE73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766" w:type="dxa"/>
            <w:tcBorders>
              <w:top w:val="nil"/>
              <w:left w:val="nil"/>
              <w:bottom w:val="nil"/>
              <w:right w:val="nil"/>
            </w:tcBorders>
            <w:shd w:val="clear" w:color="auto" w:fill="auto"/>
            <w:noWrap/>
            <w:vAlign w:val="center"/>
          </w:tcPr>
          <w:p w14:paraId="1D94D26B"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0</w:t>
            </w:r>
          </w:p>
        </w:tc>
        <w:tc>
          <w:tcPr>
            <w:tcW w:w="1665" w:type="dxa"/>
            <w:tcBorders>
              <w:top w:val="nil"/>
              <w:left w:val="nil"/>
              <w:bottom w:val="nil"/>
              <w:right w:val="nil"/>
            </w:tcBorders>
            <w:shd w:val="clear" w:color="auto" w:fill="auto"/>
            <w:noWrap/>
            <w:vAlign w:val="center"/>
          </w:tcPr>
          <w:p w14:paraId="7159178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nil"/>
              <w:left w:val="nil"/>
              <w:bottom w:val="nil"/>
              <w:right w:val="nil"/>
            </w:tcBorders>
            <w:shd w:val="clear" w:color="auto" w:fill="auto"/>
            <w:noWrap/>
            <w:vAlign w:val="center"/>
          </w:tcPr>
          <w:p w14:paraId="01E7986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w:t>
            </w:r>
          </w:p>
        </w:tc>
        <w:tc>
          <w:tcPr>
            <w:tcW w:w="2437" w:type="dxa"/>
            <w:tcBorders>
              <w:top w:val="nil"/>
              <w:left w:val="nil"/>
              <w:bottom w:val="nil"/>
              <w:right w:val="nil"/>
            </w:tcBorders>
            <w:shd w:val="clear" w:color="auto" w:fill="auto"/>
            <w:noWrap/>
            <w:vAlign w:val="center"/>
          </w:tcPr>
          <w:p w14:paraId="2CCDF6CB"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nil"/>
              <w:left w:val="nil"/>
              <w:bottom w:val="nil"/>
              <w:right w:val="nil"/>
            </w:tcBorders>
            <w:shd w:val="clear" w:color="auto" w:fill="auto"/>
            <w:noWrap/>
            <w:vAlign w:val="center"/>
          </w:tcPr>
          <w:p w14:paraId="748181A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727" w:type="dxa"/>
            <w:tcBorders>
              <w:top w:val="nil"/>
              <w:left w:val="nil"/>
              <w:bottom w:val="nil"/>
              <w:right w:val="nil"/>
            </w:tcBorders>
            <w:shd w:val="clear" w:color="auto" w:fill="auto"/>
            <w:noWrap/>
            <w:vAlign w:val="center"/>
          </w:tcPr>
          <w:p w14:paraId="275774C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0.818075</w:t>
            </w:r>
          </w:p>
        </w:tc>
      </w:tr>
      <w:tr w:rsidR="006624DD" w:rsidRPr="00C90C45" w14:paraId="0E6D664F" w14:textId="77777777" w:rsidTr="00C30FF5">
        <w:trPr>
          <w:trHeight w:val="351"/>
        </w:trPr>
        <w:tc>
          <w:tcPr>
            <w:tcW w:w="1851" w:type="dxa"/>
            <w:tcBorders>
              <w:top w:val="nil"/>
              <w:left w:val="nil"/>
              <w:bottom w:val="nil"/>
              <w:right w:val="nil"/>
            </w:tcBorders>
            <w:shd w:val="clear" w:color="auto" w:fill="auto"/>
            <w:noWrap/>
            <w:vAlign w:val="center"/>
          </w:tcPr>
          <w:p w14:paraId="298BAE1D"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766" w:type="dxa"/>
            <w:tcBorders>
              <w:top w:val="nil"/>
              <w:left w:val="nil"/>
              <w:bottom w:val="nil"/>
              <w:right w:val="nil"/>
            </w:tcBorders>
            <w:shd w:val="clear" w:color="auto" w:fill="auto"/>
            <w:noWrap/>
            <w:vAlign w:val="center"/>
          </w:tcPr>
          <w:p w14:paraId="6EA34A4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14:paraId="0964708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2</w:t>
            </w:r>
          </w:p>
        </w:tc>
        <w:tc>
          <w:tcPr>
            <w:tcW w:w="1665" w:type="dxa"/>
            <w:tcBorders>
              <w:top w:val="nil"/>
              <w:left w:val="nil"/>
              <w:bottom w:val="nil"/>
              <w:right w:val="nil"/>
            </w:tcBorders>
            <w:shd w:val="clear" w:color="auto" w:fill="auto"/>
            <w:noWrap/>
            <w:vAlign w:val="center"/>
          </w:tcPr>
          <w:p w14:paraId="6D3E183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2437" w:type="dxa"/>
            <w:tcBorders>
              <w:top w:val="nil"/>
              <w:left w:val="nil"/>
              <w:bottom w:val="nil"/>
              <w:right w:val="nil"/>
            </w:tcBorders>
            <w:shd w:val="clear" w:color="auto" w:fill="auto"/>
            <w:noWrap/>
            <w:vAlign w:val="center"/>
          </w:tcPr>
          <w:p w14:paraId="023353F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w:t>
            </w:r>
          </w:p>
        </w:tc>
        <w:tc>
          <w:tcPr>
            <w:tcW w:w="1665" w:type="dxa"/>
            <w:tcBorders>
              <w:top w:val="nil"/>
              <w:left w:val="nil"/>
              <w:bottom w:val="nil"/>
              <w:right w:val="nil"/>
            </w:tcBorders>
            <w:shd w:val="clear" w:color="auto" w:fill="auto"/>
            <w:noWrap/>
            <w:vAlign w:val="center"/>
          </w:tcPr>
          <w:p w14:paraId="0628F2E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727" w:type="dxa"/>
            <w:tcBorders>
              <w:top w:val="nil"/>
              <w:left w:val="nil"/>
              <w:bottom w:val="nil"/>
              <w:right w:val="nil"/>
            </w:tcBorders>
            <w:shd w:val="clear" w:color="auto" w:fill="auto"/>
            <w:noWrap/>
            <w:vAlign w:val="center"/>
          </w:tcPr>
          <w:p w14:paraId="6BFAC53B"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0.817024</w:t>
            </w:r>
          </w:p>
        </w:tc>
      </w:tr>
      <w:tr w:rsidR="006624DD" w:rsidRPr="00C90C45" w14:paraId="0C873C2F" w14:textId="77777777" w:rsidTr="00C30FF5">
        <w:trPr>
          <w:trHeight w:val="351"/>
        </w:trPr>
        <w:tc>
          <w:tcPr>
            <w:tcW w:w="1851" w:type="dxa"/>
            <w:tcBorders>
              <w:top w:val="nil"/>
              <w:left w:val="nil"/>
              <w:bottom w:val="nil"/>
              <w:right w:val="nil"/>
            </w:tcBorders>
            <w:shd w:val="clear" w:color="auto" w:fill="auto"/>
            <w:noWrap/>
            <w:vAlign w:val="center"/>
            <w:hideMark/>
          </w:tcPr>
          <w:p w14:paraId="15FA8F0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766" w:type="dxa"/>
            <w:tcBorders>
              <w:top w:val="nil"/>
              <w:left w:val="nil"/>
              <w:bottom w:val="nil"/>
              <w:right w:val="nil"/>
            </w:tcBorders>
            <w:shd w:val="clear" w:color="auto" w:fill="auto"/>
            <w:noWrap/>
            <w:vAlign w:val="center"/>
          </w:tcPr>
          <w:p w14:paraId="484E17C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nil"/>
              <w:left w:val="nil"/>
              <w:bottom w:val="nil"/>
              <w:right w:val="nil"/>
            </w:tcBorders>
            <w:shd w:val="clear" w:color="auto" w:fill="auto"/>
            <w:noWrap/>
            <w:vAlign w:val="center"/>
          </w:tcPr>
          <w:p w14:paraId="76F3CA8B"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nil"/>
              <w:left w:val="nil"/>
              <w:bottom w:val="nil"/>
              <w:right w:val="nil"/>
            </w:tcBorders>
            <w:shd w:val="clear" w:color="auto" w:fill="auto"/>
            <w:noWrap/>
            <w:vAlign w:val="center"/>
          </w:tcPr>
          <w:p w14:paraId="01AE23BF"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w:t>
            </w:r>
          </w:p>
        </w:tc>
        <w:tc>
          <w:tcPr>
            <w:tcW w:w="2437" w:type="dxa"/>
            <w:tcBorders>
              <w:top w:val="nil"/>
              <w:left w:val="nil"/>
              <w:bottom w:val="nil"/>
              <w:right w:val="nil"/>
            </w:tcBorders>
            <w:shd w:val="clear" w:color="auto" w:fill="auto"/>
            <w:noWrap/>
            <w:vAlign w:val="center"/>
          </w:tcPr>
          <w:p w14:paraId="109E039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nil"/>
              <w:left w:val="nil"/>
              <w:bottom w:val="nil"/>
              <w:right w:val="nil"/>
            </w:tcBorders>
            <w:shd w:val="clear" w:color="auto" w:fill="auto"/>
            <w:noWrap/>
            <w:vAlign w:val="center"/>
          </w:tcPr>
          <w:p w14:paraId="18FBBFD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727" w:type="dxa"/>
            <w:tcBorders>
              <w:top w:val="nil"/>
              <w:left w:val="nil"/>
              <w:bottom w:val="nil"/>
              <w:right w:val="nil"/>
            </w:tcBorders>
            <w:shd w:val="clear" w:color="auto" w:fill="auto"/>
            <w:noWrap/>
            <w:vAlign w:val="center"/>
          </w:tcPr>
          <w:p w14:paraId="0CFACC9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eastAsiaTheme="minorHAnsi" w:cs="Times New Roman"/>
                <w:sz w:val="22"/>
              </w:rPr>
              <w:t>0.000247</w:t>
            </w:r>
          </w:p>
        </w:tc>
      </w:tr>
      <w:tr w:rsidR="006624DD" w:rsidRPr="00C90C45" w14:paraId="3701BCFA" w14:textId="77777777" w:rsidTr="00C30FF5">
        <w:trPr>
          <w:trHeight w:val="351"/>
        </w:trPr>
        <w:tc>
          <w:tcPr>
            <w:tcW w:w="1851" w:type="dxa"/>
            <w:tcBorders>
              <w:top w:val="nil"/>
              <w:left w:val="nil"/>
              <w:bottom w:val="nil"/>
              <w:right w:val="nil"/>
            </w:tcBorders>
            <w:shd w:val="clear" w:color="auto" w:fill="auto"/>
            <w:noWrap/>
            <w:vAlign w:val="center"/>
            <w:hideMark/>
          </w:tcPr>
          <w:p w14:paraId="3B1C989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766" w:type="dxa"/>
            <w:tcBorders>
              <w:top w:val="nil"/>
              <w:left w:val="nil"/>
              <w:bottom w:val="nil"/>
              <w:right w:val="nil"/>
            </w:tcBorders>
            <w:shd w:val="clear" w:color="auto" w:fill="auto"/>
            <w:noWrap/>
            <w:vAlign w:val="center"/>
          </w:tcPr>
          <w:p w14:paraId="53159CB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w:t>
            </w:r>
          </w:p>
        </w:tc>
        <w:tc>
          <w:tcPr>
            <w:tcW w:w="1665" w:type="dxa"/>
            <w:tcBorders>
              <w:top w:val="nil"/>
              <w:left w:val="nil"/>
              <w:bottom w:val="nil"/>
              <w:right w:val="nil"/>
            </w:tcBorders>
            <w:shd w:val="clear" w:color="auto" w:fill="auto"/>
            <w:noWrap/>
            <w:vAlign w:val="center"/>
          </w:tcPr>
          <w:p w14:paraId="7F29C82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nil"/>
              <w:left w:val="nil"/>
              <w:bottom w:val="nil"/>
              <w:right w:val="nil"/>
            </w:tcBorders>
            <w:shd w:val="clear" w:color="auto" w:fill="auto"/>
            <w:noWrap/>
            <w:vAlign w:val="center"/>
          </w:tcPr>
          <w:p w14:paraId="00EFAE4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2437" w:type="dxa"/>
            <w:tcBorders>
              <w:top w:val="nil"/>
              <w:left w:val="nil"/>
              <w:bottom w:val="nil"/>
              <w:right w:val="nil"/>
            </w:tcBorders>
            <w:shd w:val="clear" w:color="auto" w:fill="auto"/>
            <w:noWrap/>
            <w:vAlign w:val="center"/>
          </w:tcPr>
          <w:p w14:paraId="05FD78E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w:t>
            </w:r>
          </w:p>
        </w:tc>
        <w:tc>
          <w:tcPr>
            <w:tcW w:w="1665" w:type="dxa"/>
            <w:tcBorders>
              <w:top w:val="nil"/>
              <w:left w:val="nil"/>
              <w:bottom w:val="nil"/>
              <w:right w:val="nil"/>
            </w:tcBorders>
            <w:shd w:val="clear" w:color="auto" w:fill="auto"/>
            <w:noWrap/>
            <w:vAlign w:val="center"/>
          </w:tcPr>
          <w:p w14:paraId="681384E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727" w:type="dxa"/>
            <w:tcBorders>
              <w:top w:val="nil"/>
              <w:left w:val="nil"/>
              <w:bottom w:val="nil"/>
              <w:right w:val="nil"/>
            </w:tcBorders>
            <w:shd w:val="clear" w:color="auto" w:fill="auto"/>
            <w:noWrap/>
            <w:vAlign w:val="center"/>
          </w:tcPr>
          <w:p w14:paraId="4FDEF24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eastAsiaTheme="minorHAnsi" w:cs="Times New Roman"/>
                <w:sz w:val="22"/>
              </w:rPr>
              <w:t>0.000317</w:t>
            </w:r>
          </w:p>
        </w:tc>
      </w:tr>
      <w:tr w:rsidR="006624DD" w:rsidRPr="00C90C45" w14:paraId="4002240A" w14:textId="77777777" w:rsidTr="00C30FF5">
        <w:trPr>
          <w:trHeight w:val="351"/>
        </w:trPr>
        <w:tc>
          <w:tcPr>
            <w:tcW w:w="1851" w:type="dxa"/>
            <w:tcBorders>
              <w:top w:val="nil"/>
              <w:left w:val="nil"/>
              <w:bottom w:val="nil"/>
              <w:right w:val="nil"/>
            </w:tcBorders>
            <w:shd w:val="clear" w:color="auto" w:fill="auto"/>
            <w:noWrap/>
            <w:vAlign w:val="center"/>
            <w:hideMark/>
          </w:tcPr>
          <w:p w14:paraId="58BB903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766" w:type="dxa"/>
            <w:tcBorders>
              <w:top w:val="nil"/>
              <w:left w:val="nil"/>
              <w:bottom w:val="nil"/>
              <w:right w:val="nil"/>
            </w:tcBorders>
            <w:shd w:val="clear" w:color="auto" w:fill="auto"/>
            <w:noWrap/>
            <w:vAlign w:val="center"/>
          </w:tcPr>
          <w:p w14:paraId="2E98A68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w:t>
            </w:r>
          </w:p>
        </w:tc>
        <w:tc>
          <w:tcPr>
            <w:tcW w:w="1665" w:type="dxa"/>
            <w:tcBorders>
              <w:top w:val="nil"/>
              <w:left w:val="nil"/>
              <w:bottom w:val="nil"/>
              <w:right w:val="nil"/>
            </w:tcBorders>
            <w:shd w:val="clear" w:color="auto" w:fill="auto"/>
            <w:noWrap/>
            <w:vAlign w:val="center"/>
          </w:tcPr>
          <w:p w14:paraId="3139A8B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nil"/>
              <w:left w:val="nil"/>
              <w:bottom w:val="nil"/>
              <w:right w:val="nil"/>
            </w:tcBorders>
            <w:shd w:val="clear" w:color="auto" w:fill="auto"/>
            <w:noWrap/>
            <w:vAlign w:val="center"/>
          </w:tcPr>
          <w:p w14:paraId="0C0A513F"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2437" w:type="dxa"/>
            <w:tcBorders>
              <w:top w:val="nil"/>
              <w:left w:val="nil"/>
              <w:bottom w:val="nil"/>
              <w:right w:val="nil"/>
            </w:tcBorders>
            <w:shd w:val="clear" w:color="auto" w:fill="auto"/>
            <w:noWrap/>
            <w:vAlign w:val="center"/>
          </w:tcPr>
          <w:p w14:paraId="02DB8C6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w:t>
            </w:r>
          </w:p>
        </w:tc>
        <w:tc>
          <w:tcPr>
            <w:tcW w:w="1665" w:type="dxa"/>
            <w:tcBorders>
              <w:top w:val="nil"/>
              <w:left w:val="nil"/>
              <w:bottom w:val="nil"/>
              <w:right w:val="nil"/>
            </w:tcBorders>
            <w:shd w:val="clear" w:color="auto" w:fill="auto"/>
            <w:noWrap/>
            <w:vAlign w:val="center"/>
          </w:tcPr>
          <w:p w14:paraId="3BA6B6F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727" w:type="dxa"/>
            <w:tcBorders>
              <w:top w:val="nil"/>
              <w:left w:val="nil"/>
              <w:bottom w:val="nil"/>
              <w:right w:val="nil"/>
            </w:tcBorders>
            <w:shd w:val="clear" w:color="auto" w:fill="auto"/>
            <w:noWrap/>
            <w:vAlign w:val="center"/>
          </w:tcPr>
          <w:p w14:paraId="05C70B1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eastAsiaTheme="minorHAnsi" w:cs="Times New Roman"/>
                <w:sz w:val="22"/>
              </w:rPr>
              <w:t>0.000317</w:t>
            </w:r>
          </w:p>
        </w:tc>
      </w:tr>
      <w:tr w:rsidR="006624DD" w:rsidRPr="00C90C45" w14:paraId="62DD09C9" w14:textId="77777777" w:rsidTr="00C30FF5">
        <w:trPr>
          <w:trHeight w:val="351"/>
        </w:trPr>
        <w:tc>
          <w:tcPr>
            <w:tcW w:w="1851" w:type="dxa"/>
            <w:tcBorders>
              <w:top w:val="nil"/>
              <w:left w:val="nil"/>
              <w:right w:val="nil"/>
            </w:tcBorders>
            <w:shd w:val="clear" w:color="auto" w:fill="auto"/>
            <w:noWrap/>
            <w:vAlign w:val="center"/>
            <w:hideMark/>
          </w:tcPr>
          <w:p w14:paraId="2D2D589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766" w:type="dxa"/>
            <w:tcBorders>
              <w:top w:val="nil"/>
              <w:left w:val="nil"/>
              <w:right w:val="nil"/>
            </w:tcBorders>
            <w:shd w:val="clear" w:color="auto" w:fill="auto"/>
            <w:noWrap/>
            <w:vAlign w:val="center"/>
          </w:tcPr>
          <w:p w14:paraId="3FAB90B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nil"/>
              <w:left w:val="nil"/>
              <w:right w:val="nil"/>
            </w:tcBorders>
            <w:shd w:val="clear" w:color="auto" w:fill="auto"/>
            <w:noWrap/>
            <w:vAlign w:val="center"/>
          </w:tcPr>
          <w:p w14:paraId="33DB6E6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2</w:t>
            </w:r>
          </w:p>
        </w:tc>
        <w:tc>
          <w:tcPr>
            <w:tcW w:w="1665" w:type="dxa"/>
            <w:tcBorders>
              <w:top w:val="nil"/>
              <w:left w:val="nil"/>
              <w:right w:val="nil"/>
            </w:tcBorders>
            <w:shd w:val="clear" w:color="auto" w:fill="auto"/>
            <w:noWrap/>
            <w:vAlign w:val="center"/>
          </w:tcPr>
          <w:p w14:paraId="04267E6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2437" w:type="dxa"/>
            <w:tcBorders>
              <w:top w:val="nil"/>
              <w:left w:val="nil"/>
              <w:right w:val="nil"/>
            </w:tcBorders>
            <w:shd w:val="clear" w:color="auto" w:fill="auto"/>
            <w:noWrap/>
            <w:vAlign w:val="center"/>
          </w:tcPr>
          <w:p w14:paraId="53CBA58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nil"/>
              <w:left w:val="nil"/>
              <w:right w:val="nil"/>
            </w:tcBorders>
            <w:shd w:val="clear" w:color="auto" w:fill="auto"/>
            <w:noWrap/>
            <w:vAlign w:val="center"/>
          </w:tcPr>
          <w:p w14:paraId="469A3F2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w:t>
            </w:r>
          </w:p>
        </w:tc>
        <w:tc>
          <w:tcPr>
            <w:tcW w:w="1727" w:type="dxa"/>
            <w:tcBorders>
              <w:top w:val="nil"/>
              <w:left w:val="nil"/>
              <w:right w:val="nil"/>
            </w:tcBorders>
            <w:shd w:val="clear" w:color="auto" w:fill="auto"/>
            <w:noWrap/>
            <w:vAlign w:val="center"/>
          </w:tcPr>
          <w:p w14:paraId="26749DF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eastAsiaTheme="minorHAnsi" w:cs="Times New Roman"/>
                <w:sz w:val="22"/>
              </w:rPr>
              <w:t>0.000371</w:t>
            </w:r>
          </w:p>
        </w:tc>
      </w:tr>
      <w:tr w:rsidR="006624DD" w:rsidRPr="00C90C45" w14:paraId="0ED2DB3A" w14:textId="77777777" w:rsidTr="00C30FF5">
        <w:trPr>
          <w:trHeight w:val="351"/>
        </w:trPr>
        <w:tc>
          <w:tcPr>
            <w:tcW w:w="1851" w:type="dxa"/>
            <w:tcBorders>
              <w:top w:val="nil"/>
              <w:left w:val="nil"/>
              <w:bottom w:val="single" w:sz="4" w:space="0" w:color="auto"/>
              <w:right w:val="nil"/>
            </w:tcBorders>
            <w:shd w:val="clear" w:color="auto" w:fill="auto"/>
            <w:noWrap/>
            <w:vAlign w:val="center"/>
            <w:hideMark/>
          </w:tcPr>
          <w:p w14:paraId="54CD43ED"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766" w:type="dxa"/>
            <w:tcBorders>
              <w:top w:val="nil"/>
              <w:left w:val="nil"/>
              <w:bottom w:val="single" w:sz="4" w:space="0" w:color="auto"/>
              <w:right w:val="nil"/>
            </w:tcBorders>
            <w:shd w:val="clear" w:color="auto" w:fill="auto"/>
            <w:noWrap/>
            <w:vAlign w:val="center"/>
          </w:tcPr>
          <w:p w14:paraId="61B3C81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nil"/>
              <w:left w:val="nil"/>
              <w:bottom w:val="single" w:sz="4" w:space="0" w:color="auto"/>
              <w:right w:val="nil"/>
            </w:tcBorders>
            <w:shd w:val="clear" w:color="auto" w:fill="auto"/>
            <w:noWrap/>
            <w:vAlign w:val="center"/>
          </w:tcPr>
          <w:p w14:paraId="49110BC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2</w:t>
            </w:r>
          </w:p>
        </w:tc>
        <w:tc>
          <w:tcPr>
            <w:tcW w:w="1665" w:type="dxa"/>
            <w:tcBorders>
              <w:top w:val="nil"/>
              <w:left w:val="nil"/>
              <w:bottom w:val="single" w:sz="4" w:space="0" w:color="auto"/>
              <w:right w:val="nil"/>
            </w:tcBorders>
            <w:shd w:val="clear" w:color="auto" w:fill="auto"/>
            <w:noWrap/>
            <w:vAlign w:val="center"/>
          </w:tcPr>
          <w:p w14:paraId="2DFCB15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2437" w:type="dxa"/>
            <w:tcBorders>
              <w:top w:val="nil"/>
              <w:left w:val="nil"/>
              <w:bottom w:val="single" w:sz="4" w:space="0" w:color="auto"/>
              <w:right w:val="nil"/>
            </w:tcBorders>
            <w:shd w:val="clear" w:color="auto" w:fill="auto"/>
            <w:noWrap/>
            <w:vAlign w:val="center"/>
          </w:tcPr>
          <w:p w14:paraId="522B783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1</w:t>
            </w:r>
          </w:p>
        </w:tc>
        <w:tc>
          <w:tcPr>
            <w:tcW w:w="1665" w:type="dxa"/>
            <w:tcBorders>
              <w:top w:val="nil"/>
              <w:left w:val="nil"/>
              <w:bottom w:val="single" w:sz="4" w:space="0" w:color="auto"/>
              <w:right w:val="nil"/>
            </w:tcBorders>
            <w:shd w:val="clear" w:color="auto" w:fill="auto"/>
            <w:noWrap/>
            <w:vAlign w:val="center"/>
          </w:tcPr>
          <w:p w14:paraId="68AEF51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Malgun Gothic" w:eastAsia="Malgun Gothic" w:hAnsi="Malgun Gothic" w:hint="eastAsia"/>
                <w:color w:val="000000"/>
                <w:sz w:val="22"/>
              </w:rPr>
              <w:t>0</w:t>
            </w:r>
          </w:p>
        </w:tc>
        <w:tc>
          <w:tcPr>
            <w:tcW w:w="1727" w:type="dxa"/>
            <w:tcBorders>
              <w:top w:val="nil"/>
              <w:left w:val="nil"/>
              <w:bottom w:val="single" w:sz="4" w:space="0" w:color="auto"/>
              <w:right w:val="nil"/>
            </w:tcBorders>
            <w:shd w:val="clear" w:color="auto" w:fill="auto"/>
            <w:noWrap/>
            <w:vAlign w:val="center"/>
          </w:tcPr>
          <w:p w14:paraId="1AFD9F3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eastAsiaTheme="minorHAnsi" w:cs="Times New Roman"/>
                <w:sz w:val="22"/>
              </w:rPr>
              <w:t>0.000371</w:t>
            </w:r>
          </w:p>
        </w:tc>
      </w:tr>
    </w:tbl>
    <w:p w14:paraId="4A310168" w14:textId="77777777" w:rsidR="006624DD" w:rsidRPr="00C90C45" w:rsidRDefault="006624DD" w:rsidP="00C30FF5">
      <w:pPr>
        <w:widowControl/>
        <w:wordWrap/>
        <w:autoSpaceDE/>
        <w:autoSpaceDN/>
        <w:rPr>
          <w:rFonts w:ascii="Times New Roman" w:hAnsi="Times New Roman" w:cs="Times New Roman"/>
          <w:sz w:val="22"/>
        </w:rPr>
      </w:pPr>
    </w:p>
    <w:p w14:paraId="550FDB9B" w14:textId="77777777" w:rsidR="006624DD" w:rsidRPr="00C90C45" w:rsidRDefault="006624DD" w:rsidP="00C30FF5">
      <w:pPr>
        <w:widowControl/>
        <w:wordWrap/>
        <w:autoSpaceDE/>
        <w:autoSpaceDN/>
        <w:rPr>
          <w:rFonts w:ascii="Times New Roman" w:hAnsi="Times New Roman" w:cs="Times New Roman"/>
          <w:sz w:val="22"/>
        </w:rPr>
      </w:pPr>
    </w:p>
    <w:p w14:paraId="5C68A791" w14:textId="77777777" w:rsidR="006624DD" w:rsidRPr="00C90C45" w:rsidRDefault="006624DD" w:rsidP="00C30FF5">
      <w:pPr>
        <w:widowControl/>
        <w:wordWrap/>
        <w:autoSpaceDE/>
        <w:autoSpaceDN/>
        <w:rPr>
          <w:rFonts w:ascii="Times New Roman" w:hAnsi="Times New Roman" w:cs="Times New Roman"/>
          <w:sz w:val="22"/>
        </w:rPr>
      </w:pPr>
    </w:p>
    <w:p w14:paraId="35F152D9" w14:textId="77777777" w:rsidR="006624DD" w:rsidRPr="00C90C45" w:rsidRDefault="006624DD" w:rsidP="00C30FF5">
      <w:pPr>
        <w:widowControl/>
        <w:wordWrap/>
        <w:autoSpaceDE/>
        <w:autoSpaceDN/>
        <w:rPr>
          <w:rFonts w:ascii="Times New Roman" w:hAnsi="Times New Roman" w:cs="Times New Roman"/>
          <w:sz w:val="22"/>
        </w:rPr>
      </w:pPr>
    </w:p>
    <w:p w14:paraId="06041B43" w14:textId="77777777" w:rsidR="006624DD" w:rsidRPr="00C90C45" w:rsidRDefault="006624DD" w:rsidP="00C30FF5">
      <w:pPr>
        <w:widowControl/>
        <w:wordWrap/>
        <w:autoSpaceDE/>
        <w:autoSpaceDN/>
        <w:rPr>
          <w:rFonts w:ascii="Times New Roman" w:hAnsi="Times New Roman" w:cs="Times New Roman"/>
          <w:sz w:val="22"/>
        </w:rPr>
      </w:pPr>
    </w:p>
    <w:p w14:paraId="6696974E" w14:textId="77777777" w:rsidR="006624DD" w:rsidRPr="00C90C45" w:rsidRDefault="006624DD" w:rsidP="00C30FF5">
      <w:pPr>
        <w:widowControl/>
        <w:wordWrap/>
        <w:autoSpaceDE/>
        <w:autoSpaceDN/>
        <w:rPr>
          <w:rFonts w:ascii="Times New Roman" w:hAnsi="Times New Roman" w:cs="Times New Roman"/>
          <w:sz w:val="22"/>
        </w:rPr>
      </w:pPr>
    </w:p>
    <w:p w14:paraId="3A376D7E" w14:textId="77777777" w:rsidR="006624DD" w:rsidRPr="00C90C45" w:rsidRDefault="006624DD" w:rsidP="00C30FF5">
      <w:pPr>
        <w:widowControl/>
        <w:wordWrap/>
        <w:autoSpaceDE/>
        <w:autoSpaceDN/>
        <w:rPr>
          <w:rFonts w:ascii="Times New Roman" w:hAnsi="Times New Roman" w:cs="Times New Roman"/>
          <w:sz w:val="22"/>
        </w:rPr>
      </w:pPr>
    </w:p>
    <w:p w14:paraId="7B7052A9" w14:textId="77777777" w:rsidR="006624DD" w:rsidRPr="00C90C45" w:rsidRDefault="006624DD" w:rsidP="00C30FF5">
      <w:pPr>
        <w:widowControl/>
        <w:wordWrap/>
        <w:autoSpaceDE/>
        <w:autoSpaceDN/>
        <w:rPr>
          <w:rFonts w:ascii="Times New Roman" w:hAnsi="Times New Roman" w:cs="Times New Roman"/>
          <w:sz w:val="22"/>
        </w:rPr>
      </w:pPr>
      <w:commentRangeStart w:id="103"/>
      <w:r w:rsidRPr="00C90C45">
        <w:rPr>
          <w:rFonts w:ascii="Times New Roman" w:hAnsi="Times New Roman" w:cs="Times New Roman" w:hint="eastAsia"/>
          <w:sz w:val="22"/>
        </w:rPr>
        <w:t xml:space="preserve">Table </w:t>
      </w:r>
      <w:r w:rsidRPr="00C90C45">
        <w:rPr>
          <w:rFonts w:ascii="Times New Roman" w:hAnsi="Times New Roman" w:cs="Times New Roman"/>
          <w:sz w:val="22"/>
        </w:rPr>
        <w:t>5</w:t>
      </w:r>
      <w:r w:rsidRPr="00C90C45">
        <w:rPr>
          <w:rFonts w:ascii="Times New Roman" w:hAnsi="Times New Roman" w:cs="Times New Roman" w:hint="eastAsia"/>
          <w:sz w:val="22"/>
        </w:rPr>
        <w:t xml:space="preserve">. </w:t>
      </w:r>
      <w:commentRangeEnd w:id="103"/>
      <w:r w:rsidR="004A6FCD">
        <w:rPr>
          <w:rStyle w:val="CommentReference"/>
        </w:rPr>
        <w:commentReference w:id="103"/>
      </w:r>
      <w:ins w:id="104" w:author="CW Yoo" w:date="2020-05-10T16:18:00Z">
        <w:r w:rsidR="004A6FCD">
          <w:rPr>
            <w:rFonts w:ascii="Times New Roman" w:hAnsi="Times New Roman" w:cs="Times New Roman"/>
            <w:sz w:val="22"/>
          </w:rPr>
          <w:t xml:space="preserve">Top five and bottom five predicted probabilities of subjects having </w:t>
        </w:r>
      </w:ins>
      <w:del w:id="105" w:author="CW Yoo" w:date="2020-05-10T16:18:00Z">
        <w:r w:rsidRPr="00C90C45" w:rsidDel="004A6FCD">
          <w:rPr>
            <w:rFonts w:ascii="Times New Roman" w:hAnsi="Times New Roman" w:cs="Times New Roman"/>
            <w:sz w:val="22"/>
          </w:rPr>
          <w:delText>Ten</w:delText>
        </w:r>
        <w:r w:rsidRPr="00C90C45" w:rsidDel="004A6FCD">
          <w:rPr>
            <w:rFonts w:ascii="Times New Roman" w:hAnsi="Times New Roman" w:cs="Times New Roman" w:hint="eastAsia"/>
            <w:sz w:val="22"/>
          </w:rPr>
          <w:delText xml:space="preserve"> </w:delText>
        </w:r>
        <w:r w:rsidRPr="00C90C45" w:rsidDel="004A6FCD">
          <w:rPr>
            <w:rFonts w:ascii="Times New Roman" w:hAnsi="Times New Roman" w:cs="Times New Roman"/>
            <w:sz w:val="22"/>
          </w:rPr>
          <w:delText xml:space="preserve">subjects </w:delText>
        </w:r>
      </w:del>
      <w:del w:id="106" w:author="CW Yoo" w:date="2020-05-10T16:15:00Z">
        <w:r w:rsidRPr="00C90C45" w:rsidDel="004A6FCD">
          <w:rPr>
            <w:rFonts w:ascii="Times New Roman" w:hAnsi="Times New Roman" w:cs="Times New Roman"/>
            <w:sz w:val="22"/>
          </w:rPr>
          <w:delText xml:space="preserve">with </w:delText>
        </w:r>
      </w:del>
      <w:del w:id="107" w:author="CW Yoo" w:date="2020-05-10T16:18:00Z">
        <w:r w:rsidRPr="00C90C45" w:rsidDel="004A6FCD">
          <w:rPr>
            <w:rFonts w:ascii="Times New Roman" w:hAnsi="Times New Roman" w:cs="Times New Roman" w:hint="eastAsia"/>
            <w:sz w:val="22"/>
          </w:rPr>
          <w:delText>prediction rates</w:delText>
        </w:r>
        <w:r w:rsidRPr="00C90C45" w:rsidDel="004A6FCD">
          <w:rPr>
            <w:rFonts w:ascii="Times New Roman" w:hAnsi="Times New Roman" w:cs="Times New Roman"/>
            <w:sz w:val="22"/>
          </w:rPr>
          <w:delText xml:space="preserve"> for </w:delText>
        </w:r>
      </w:del>
      <w:r w:rsidRPr="00C90C45">
        <w:rPr>
          <w:rFonts w:ascii="Times New Roman" w:hAnsi="Times New Roman" w:cs="Times New Roman"/>
          <w:sz w:val="22"/>
        </w:rPr>
        <w:t xml:space="preserve">brain metastasis of breast cancer </w:t>
      </w:r>
    </w:p>
    <w:tbl>
      <w:tblPr>
        <w:tblW w:w="13040" w:type="dxa"/>
        <w:tblCellMar>
          <w:left w:w="99" w:type="dxa"/>
          <w:right w:w="99" w:type="dxa"/>
        </w:tblCellMar>
        <w:tblLook w:val="04A0" w:firstRow="1" w:lastRow="0" w:firstColumn="1" w:lastColumn="0" w:noHBand="0" w:noVBand="1"/>
      </w:tblPr>
      <w:tblGrid>
        <w:gridCol w:w="2172"/>
        <w:gridCol w:w="2073"/>
        <w:gridCol w:w="1954"/>
        <w:gridCol w:w="1954"/>
        <w:gridCol w:w="2860"/>
        <w:gridCol w:w="2027"/>
      </w:tblGrid>
      <w:tr w:rsidR="006624DD" w:rsidRPr="00C90C45" w14:paraId="782C0148" w14:textId="77777777" w:rsidTr="00C30FF5">
        <w:trPr>
          <w:trHeight w:val="1053"/>
        </w:trPr>
        <w:tc>
          <w:tcPr>
            <w:tcW w:w="1851" w:type="dxa"/>
            <w:tcBorders>
              <w:top w:val="single" w:sz="4" w:space="0" w:color="auto"/>
              <w:left w:val="nil"/>
              <w:bottom w:val="single" w:sz="4" w:space="0" w:color="auto"/>
              <w:right w:val="nil"/>
            </w:tcBorders>
            <w:shd w:val="clear" w:color="auto" w:fill="auto"/>
            <w:vAlign w:val="center"/>
            <w:hideMark/>
          </w:tcPr>
          <w:p w14:paraId="1F20201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 xml:space="preserve">Brain </w:t>
            </w:r>
            <w:r w:rsidRPr="00C90C45">
              <w:rPr>
                <w:rFonts w:ascii="Times New Roman" w:eastAsia="Malgun Gothic" w:hAnsi="Times New Roman" w:cs="Times New Roman"/>
                <w:color w:val="000000"/>
                <w:kern w:val="0"/>
                <w:sz w:val="22"/>
              </w:rPr>
              <w:br/>
              <w:t>metastasis</w:t>
            </w:r>
          </w:p>
        </w:tc>
        <w:tc>
          <w:tcPr>
            <w:tcW w:w="1766" w:type="dxa"/>
            <w:tcBorders>
              <w:top w:val="single" w:sz="4" w:space="0" w:color="auto"/>
              <w:left w:val="nil"/>
              <w:bottom w:val="single" w:sz="4" w:space="0" w:color="auto"/>
              <w:right w:val="nil"/>
            </w:tcBorders>
            <w:shd w:val="clear" w:color="auto" w:fill="auto"/>
            <w:noWrap/>
            <w:vAlign w:val="center"/>
            <w:hideMark/>
          </w:tcPr>
          <w:p w14:paraId="2E7B23FD" w14:textId="77777777" w:rsidR="006624DD" w:rsidRPr="00C90C45" w:rsidRDefault="006624DD" w:rsidP="00C30FF5">
            <w:pPr>
              <w:widowControl/>
              <w:wordWrap/>
              <w:autoSpaceDE/>
              <w:autoSpaceDN/>
              <w:spacing w:after="0" w:line="240" w:lineRule="auto"/>
              <w:jc w:val="center"/>
              <w:rPr>
                <w:rFonts w:ascii="Malgun Gothic" w:eastAsia="Malgun Gothic" w:hAnsi="Malgun Gothic" w:cs="Gulim"/>
                <w:color w:val="000000"/>
                <w:kern w:val="0"/>
                <w:sz w:val="22"/>
              </w:rPr>
            </w:pPr>
            <w:r w:rsidRPr="00C90C45">
              <w:rPr>
                <w:rFonts w:ascii="Malgun Gothic" w:eastAsia="Malgun Gothic" w:hAnsi="Malgun Gothic" w:cs="Gulim" w:hint="eastAsia"/>
                <w:color w:val="000000"/>
                <w:kern w:val="0"/>
                <w:sz w:val="22"/>
              </w:rPr>
              <w:t>NR2E1</w:t>
            </w:r>
          </w:p>
        </w:tc>
        <w:tc>
          <w:tcPr>
            <w:tcW w:w="1665" w:type="dxa"/>
            <w:tcBorders>
              <w:top w:val="single" w:sz="4" w:space="0" w:color="auto"/>
              <w:left w:val="nil"/>
              <w:bottom w:val="single" w:sz="4" w:space="0" w:color="auto"/>
              <w:right w:val="nil"/>
            </w:tcBorders>
            <w:shd w:val="clear" w:color="auto" w:fill="auto"/>
            <w:noWrap/>
            <w:vAlign w:val="center"/>
            <w:hideMark/>
          </w:tcPr>
          <w:p w14:paraId="45206565" w14:textId="77777777" w:rsidR="006624DD" w:rsidRPr="00C90C45" w:rsidRDefault="006624DD" w:rsidP="00C30FF5">
            <w:pPr>
              <w:widowControl/>
              <w:wordWrap/>
              <w:autoSpaceDE/>
              <w:autoSpaceDN/>
              <w:spacing w:after="0" w:line="240" w:lineRule="auto"/>
              <w:jc w:val="center"/>
              <w:rPr>
                <w:rFonts w:ascii="Malgun Gothic" w:eastAsia="Malgun Gothic" w:hAnsi="Malgun Gothic" w:cs="Gulim"/>
                <w:color w:val="000000"/>
                <w:kern w:val="0"/>
                <w:sz w:val="22"/>
              </w:rPr>
            </w:pPr>
            <w:r w:rsidRPr="00C90C45">
              <w:rPr>
                <w:rFonts w:ascii="Malgun Gothic" w:eastAsia="Malgun Gothic" w:hAnsi="Malgun Gothic" w:cs="Gulim" w:hint="eastAsia"/>
                <w:color w:val="000000"/>
                <w:kern w:val="0"/>
                <w:sz w:val="22"/>
              </w:rPr>
              <w:t>SCTR</w:t>
            </w:r>
          </w:p>
        </w:tc>
        <w:tc>
          <w:tcPr>
            <w:tcW w:w="1665" w:type="dxa"/>
            <w:tcBorders>
              <w:top w:val="single" w:sz="4" w:space="0" w:color="auto"/>
              <w:left w:val="nil"/>
              <w:bottom w:val="single" w:sz="4" w:space="0" w:color="auto"/>
              <w:right w:val="nil"/>
            </w:tcBorders>
            <w:shd w:val="clear" w:color="auto" w:fill="auto"/>
            <w:vAlign w:val="center"/>
            <w:hideMark/>
          </w:tcPr>
          <w:p w14:paraId="06DEAE49" w14:textId="77777777" w:rsidR="006624DD" w:rsidRPr="00C90C45" w:rsidRDefault="006624DD" w:rsidP="00C30FF5">
            <w:pPr>
              <w:widowControl/>
              <w:wordWrap/>
              <w:autoSpaceDE/>
              <w:autoSpaceDN/>
              <w:spacing w:after="0" w:line="240" w:lineRule="auto"/>
              <w:jc w:val="center"/>
              <w:rPr>
                <w:rFonts w:ascii="Malgun Gothic" w:eastAsia="Malgun Gothic" w:hAnsi="Malgun Gothic" w:cs="Gulim"/>
                <w:color w:val="000000"/>
                <w:kern w:val="0"/>
                <w:sz w:val="22"/>
              </w:rPr>
            </w:pPr>
            <w:r w:rsidRPr="00C90C45">
              <w:rPr>
                <w:rFonts w:ascii="Malgun Gothic" w:eastAsia="Malgun Gothic" w:hAnsi="Malgun Gothic" w:cs="Gulim" w:hint="eastAsia"/>
                <w:color w:val="000000"/>
                <w:kern w:val="0"/>
                <w:sz w:val="22"/>
              </w:rPr>
              <w:t>PDE6A</w:t>
            </w:r>
          </w:p>
        </w:tc>
        <w:tc>
          <w:tcPr>
            <w:tcW w:w="2437" w:type="dxa"/>
            <w:tcBorders>
              <w:top w:val="single" w:sz="4" w:space="0" w:color="auto"/>
              <w:left w:val="nil"/>
              <w:bottom w:val="single" w:sz="4" w:space="0" w:color="auto"/>
              <w:right w:val="nil"/>
            </w:tcBorders>
            <w:shd w:val="clear" w:color="auto" w:fill="auto"/>
            <w:vAlign w:val="center"/>
            <w:hideMark/>
          </w:tcPr>
          <w:p w14:paraId="27D0CAC9" w14:textId="77777777" w:rsidR="006624DD" w:rsidRPr="00C90C45" w:rsidRDefault="006624DD" w:rsidP="00C30FF5">
            <w:pPr>
              <w:widowControl/>
              <w:wordWrap/>
              <w:autoSpaceDE/>
              <w:autoSpaceDN/>
              <w:spacing w:after="0" w:line="240" w:lineRule="auto"/>
              <w:jc w:val="center"/>
              <w:rPr>
                <w:rFonts w:ascii="Malgun Gothic" w:eastAsia="Malgun Gothic" w:hAnsi="Malgun Gothic" w:cs="Gulim"/>
                <w:color w:val="000000"/>
                <w:kern w:val="0"/>
                <w:sz w:val="22"/>
              </w:rPr>
            </w:pPr>
            <w:r w:rsidRPr="00C90C45">
              <w:rPr>
                <w:rFonts w:ascii="Malgun Gothic" w:eastAsia="Malgun Gothic" w:hAnsi="Malgun Gothic" w:cs="Gulim" w:hint="eastAsia"/>
                <w:color w:val="000000"/>
                <w:kern w:val="0"/>
                <w:sz w:val="22"/>
              </w:rPr>
              <w:t>SPAG11A</w:t>
            </w:r>
          </w:p>
        </w:tc>
        <w:tc>
          <w:tcPr>
            <w:tcW w:w="1727" w:type="dxa"/>
            <w:tcBorders>
              <w:top w:val="single" w:sz="4" w:space="0" w:color="auto"/>
              <w:left w:val="nil"/>
              <w:bottom w:val="single" w:sz="4" w:space="0" w:color="auto"/>
              <w:right w:val="nil"/>
            </w:tcBorders>
            <w:shd w:val="clear" w:color="auto" w:fill="auto"/>
            <w:noWrap/>
            <w:vAlign w:val="center"/>
            <w:hideMark/>
          </w:tcPr>
          <w:p w14:paraId="1000579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Prediction</w:t>
            </w:r>
          </w:p>
        </w:tc>
      </w:tr>
      <w:tr w:rsidR="006624DD" w:rsidRPr="00C90C45" w14:paraId="1DD84C97" w14:textId="77777777" w:rsidTr="00C30FF5">
        <w:trPr>
          <w:trHeight w:val="351"/>
        </w:trPr>
        <w:tc>
          <w:tcPr>
            <w:tcW w:w="1851" w:type="dxa"/>
            <w:tcBorders>
              <w:top w:val="single" w:sz="4" w:space="0" w:color="auto"/>
              <w:left w:val="nil"/>
              <w:bottom w:val="nil"/>
              <w:right w:val="nil"/>
            </w:tcBorders>
            <w:shd w:val="clear" w:color="auto" w:fill="auto"/>
            <w:noWrap/>
            <w:vAlign w:val="center"/>
          </w:tcPr>
          <w:p w14:paraId="4B3A1C6B"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 xml:space="preserve">1 </w:t>
            </w:r>
          </w:p>
        </w:tc>
        <w:tc>
          <w:tcPr>
            <w:tcW w:w="1766" w:type="dxa"/>
            <w:tcBorders>
              <w:top w:val="single" w:sz="4" w:space="0" w:color="auto"/>
              <w:left w:val="nil"/>
              <w:bottom w:val="nil"/>
              <w:right w:val="nil"/>
            </w:tcBorders>
            <w:shd w:val="clear" w:color="auto" w:fill="auto"/>
            <w:noWrap/>
            <w:vAlign w:val="center"/>
          </w:tcPr>
          <w:p w14:paraId="0F61190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 xml:space="preserve">1 </w:t>
            </w:r>
          </w:p>
        </w:tc>
        <w:tc>
          <w:tcPr>
            <w:tcW w:w="1665" w:type="dxa"/>
            <w:tcBorders>
              <w:top w:val="single" w:sz="4" w:space="0" w:color="auto"/>
              <w:left w:val="nil"/>
              <w:bottom w:val="nil"/>
              <w:right w:val="nil"/>
            </w:tcBorders>
            <w:shd w:val="clear" w:color="auto" w:fill="auto"/>
            <w:noWrap/>
            <w:vAlign w:val="center"/>
          </w:tcPr>
          <w:p w14:paraId="1B0ADBF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0</w:t>
            </w:r>
          </w:p>
        </w:tc>
        <w:tc>
          <w:tcPr>
            <w:tcW w:w="1665" w:type="dxa"/>
            <w:tcBorders>
              <w:top w:val="single" w:sz="4" w:space="0" w:color="auto"/>
              <w:left w:val="nil"/>
              <w:bottom w:val="nil"/>
              <w:right w:val="nil"/>
            </w:tcBorders>
            <w:shd w:val="clear" w:color="auto" w:fill="auto"/>
            <w:noWrap/>
            <w:vAlign w:val="center"/>
          </w:tcPr>
          <w:p w14:paraId="0AA48CB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2437" w:type="dxa"/>
            <w:tcBorders>
              <w:top w:val="single" w:sz="4" w:space="0" w:color="auto"/>
              <w:left w:val="nil"/>
              <w:bottom w:val="nil"/>
              <w:right w:val="nil"/>
            </w:tcBorders>
            <w:shd w:val="clear" w:color="auto" w:fill="auto"/>
            <w:noWrap/>
            <w:vAlign w:val="center"/>
          </w:tcPr>
          <w:p w14:paraId="65B5F12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0</w:t>
            </w:r>
          </w:p>
        </w:tc>
        <w:tc>
          <w:tcPr>
            <w:tcW w:w="1727" w:type="dxa"/>
            <w:tcBorders>
              <w:top w:val="single" w:sz="4" w:space="0" w:color="auto"/>
              <w:left w:val="nil"/>
              <w:bottom w:val="nil"/>
              <w:right w:val="nil"/>
            </w:tcBorders>
            <w:shd w:val="clear" w:color="auto" w:fill="auto"/>
            <w:noWrap/>
          </w:tcPr>
          <w:p w14:paraId="0FF0A435" w14:textId="77777777" w:rsidR="006624DD" w:rsidRPr="00C90C45" w:rsidRDefault="006624DD" w:rsidP="00C30FF5">
            <w:pPr>
              <w:jc w:val="center"/>
              <w:rPr>
                <w:rFonts w:ascii="Times New Roman" w:hAnsi="Times New Roman" w:cs="Times New Roman"/>
                <w:sz w:val="22"/>
              </w:rPr>
            </w:pPr>
            <w:r w:rsidRPr="00C90C45">
              <w:rPr>
                <w:rFonts w:ascii="Times New Roman" w:hAnsi="Times New Roman" w:cs="Times New Roman"/>
                <w:sz w:val="22"/>
              </w:rPr>
              <w:t>0.443773</w:t>
            </w:r>
          </w:p>
        </w:tc>
      </w:tr>
      <w:tr w:rsidR="006624DD" w:rsidRPr="00C90C45" w14:paraId="09E88A5F" w14:textId="77777777" w:rsidTr="00C30FF5">
        <w:trPr>
          <w:trHeight w:val="351"/>
        </w:trPr>
        <w:tc>
          <w:tcPr>
            <w:tcW w:w="1851" w:type="dxa"/>
            <w:tcBorders>
              <w:top w:val="nil"/>
              <w:left w:val="nil"/>
              <w:bottom w:val="nil"/>
              <w:right w:val="nil"/>
            </w:tcBorders>
            <w:shd w:val="clear" w:color="auto" w:fill="auto"/>
            <w:noWrap/>
            <w:vAlign w:val="center"/>
          </w:tcPr>
          <w:p w14:paraId="0DFEED5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766" w:type="dxa"/>
            <w:tcBorders>
              <w:top w:val="nil"/>
              <w:left w:val="nil"/>
              <w:bottom w:val="nil"/>
              <w:right w:val="nil"/>
            </w:tcBorders>
            <w:shd w:val="clear" w:color="auto" w:fill="auto"/>
            <w:noWrap/>
            <w:vAlign w:val="center"/>
          </w:tcPr>
          <w:p w14:paraId="07E3C3B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665" w:type="dxa"/>
            <w:tcBorders>
              <w:top w:val="nil"/>
              <w:left w:val="nil"/>
              <w:bottom w:val="nil"/>
              <w:right w:val="nil"/>
            </w:tcBorders>
            <w:shd w:val="clear" w:color="auto" w:fill="auto"/>
            <w:noWrap/>
            <w:vAlign w:val="center"/>
          </w:tcPr>
          <w:p w14:paraId="47D874F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14:paraId="560CCD2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2437" w:type="dxa"/>
            <w:tcBorders>
              <w:top w:val="nil"/>
              <w:left w:val="nil"/>
              <w:bottom w:val="nil"/>
              <w:right w:val="nil"/>
            </w:tcBorders>
            <w:shd w:val="clear" w:color="auto" w:fill="auto"/>
            <w:noWrap/>
            <w:vAlign w:val="center"/>
          </w:tcPr>
          <w:p w14:paraId="4427105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727" w:type="dxa"/>
            <w:tcBorders>
              <w:top w:val="nil"/>
              <w:left w:val="nil"/>
              <w:bottom w:val="nil"/>
              <w:right w:val="nil"/>
            </w:tcBorders>
            <w:shd w:val="clear" w:color="auto" w:fill="auto"/>
            <w:noWrap/>
          </w:tcPr>
          <w:p w14:paraId="29AA6B71" w14:textId="77777777" w:rsidR="006624DD" w:rsidRPr="00C90C45" w:rsidRDefault="006624DD" w:rsidP="00C30FF5">
            <w:pPr>
              <w:jc w:val="center"/>
              <w:rPr>
                <w:rFonts w:ascii="Times New Roman" w:hAnsi="Times New Roman" w:cs="Times New Roman"/>
                <w:sz w:val="22"/>
              </w:rPr>
            </w:pPr>
            <w:r w:rsidRPr="00C90C45">
              <w:rPr>
                <w:rFonts w:ascii="Times New Roman" w:hAnsi="Times New Roman" w:cs="Times New Roman"/>
                <w:sz w:val="22"/>
              </w:rPr>
              <w:t>0.14702</w:t>
            </w:r>
          </w:p>
        </w:tc>
      </w:tr>
      <w:tr w:rsidR="006624DD" w:rsidRPr="00C90C45" w14:paraId="65B52B7B" w14:textId="77777777" w:rsidTr="00C30FF5">
        <w:trPr>
          <w:trHeight w:val="351"/>
        </w:trPr>
        <w:tc>
          <w:tcPr>
            <w:tcW w:w="1851" w:type="dxa"/>
            <w:tcBorders>
              <w:top w:val="nil"/>
              <w:left w:val="nil"/>
              <w:bottom w:val="nil"/>
              <w:right w:val="nil"/>
            </w:tcBorders>
            <w:shd w:val="clear" w:color="auto" w:fill="auto"/>
            <w:noWrap/>
            <w:vAlign w:val="center"/>
          </w:tcPr>
          <w:p w14:paraId="39111A7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766" w:type="dxa"/>
            <w:tcBorders>
              <w:top w:val="nil"/>
              <w:left w:val="nil"/>
              <w:bottom w:val="nil"/>
              <w:right w:val="nil"/>
            </w:tcBorders>
            <w:shd w:val="clear" w:color="auto" w:fill="auto"/>
            <w:noWrap/>
            <w:vAlign w:val="center"/>
          </w:tcPr>
          <w:p w14:paraId="6030B9F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665" w:type="dxa"/>
            <w:tcBorders>
              <w:top w:val="nil"/>
              <w:left w:val="nil"/>
              <w:bottom w:val="nil"/>
              <w:right w:val="nil"/>
            </w:tcBorders>
            <w:shd w:val="clear" w:color="auto" w:fill="auto"/>
            <w:noWrap/>
            <w:vAlign w:val="center"/>
          </w:tcPr>
          <w:p w14:paraId="485B332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14:paraId="6DC6A47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2437" w:type="dxa"/>
            <w:tcBorders>
              <w:top w:val="nil"/>
              <w:left w:val="nil"/>
              <w:bottom w:val="nil"/>
              <w:right w:val="nil"/>
            </w:tcBorders>
            <w:shd w:val="clear" w:color="auto" w:fill="auto"/>
            <w:noWrap/>
            <w:vAlign w:val="center"/>
          </w:tcPr>
          <w:p w14:paraId="789FD9F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727" w:type="dxa"/>
            <w:tcBorders>
              <w:top w:val="nil"/>
              <w:left w:val="nil"/>
              <w:bottom w:val="nil"/>
              <w:right w:val="nil"/>
            </w:tcBorders>
            <w:shd w:val="clear" w:color="auto" w:fill="auto"/>
            <w:noWrap/>
          </w:tcPr>
          <w:p w14:paraId="2778F0A8" w14:textId="77777777" w:rsidR="006624DD" w:rsidRPr="00C90C45" w:rsidRDefault="006624DD" w:rsidP="00C30FF5">
            <w:pPr>
              <w:jc w:val="center"/>
              <w:rPr>
                <w:rFonts w:ascii="Times New Roman" w:hAnsi="Times New Roman" w:cs="Times New Roman"/>
                <w:sz w:val="22"/>
              </w:rPr>
            </w:pPr>
            <w:r w:rsidRPr="00C90C45">
              <w:rPr>
                <w:rFonts w:ascii="Times New Roman" w:hAnsi="Times New Roman" w:cs="Times New Roman"/>
                <w:sz w:val="22"/>
              </w:rPr>
              <w:t>0.14702</w:t>
            </w:r>
          </w:p>
        </w:tc>
      </w:tr>
      <w:tr w:rsidR="006624DD" w:rsidRPr="00C90C45" w14:paraId="398EA9E8" w14:textId="77777777" w:rsidTr="00C30FF5">
        <w:trPr>
          <w:trHeight w:val="351"/>
        </w:trPr>
        <w:tc>
          <w:tcPr>
            <w:tcW w:w="1851" w:type="dxa"/>
            <w:tcBorders>
              <w:top w:val="nil"/>
              <w:left w:val="nil"/>
              <w:bottom w:val="nil"/>
              <w:right w:val="nil"/>
            </w:tcBorders>
            <w:shd w:val="clear" w:color="auto" w:fill="auto"/>
            <w:noWrap/>
            <w:vAlign w:val="center"/>
          </w:tcPr>
          <w:p w14:paraId="7251EE5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766" w:type="dxa"/>
            <w:tcBorders>
              <w:top w:val="nil"/>
              <w:left w:val="nil"/>
              <w:bottom w:val="nil"/>
              <w:right w:val="nil"/>
            </w:tcBorders>
            <w:shd w:val="clear" w:color="auto" w:fill="auto"/>
            <w:noWrap/>
            <w:vAlign w:val="center"/>
          </w:tcPr>
          <w:p w14:paraId="4C31659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665" w:type="dxa"/>
            <w:tcBorders>
              <w:top w:val="nil"/>
              <w:left w:val="nil"/>
              <w:bottom w:val="nil"/>
              <w:right w:val="nil"/>
            </w:tcBorders>
            <w:shd w:val="clear" w:color="auto" w:fill="auto"/>
            <w:noWrap/>
            <w:vAlign w:val="center"/>
          </w:tcPr>
          <w:p w14:paraId="1E12E73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14:paraId="563CD38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2437" w:type="dxa"/>
            <w:tcBorders>
              <w:top w:val="nil"/>
              <w:left w:val="nil"/>
              <w:bottom w:val="nil"/>
              <w:right w:val="nil"/>
            </w:tcBorders>
            <w:shd w:val="clear" w:color="auto" w:fill="auto"/>
            <w:noWrap/>
            <w:vAlign w:val="center"/>
          </w:tcPr>
          <w:p w14:paraId="768C359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727" w:type="dxa"/>
            <w:tcBorders>
              <w:top w:val="nil"/>
              <w:left w:val="nil"/>
              <w:bottom w:val="nil"/>
              <w:right w:val="nil"/>
            </w:tcBorders>
            <w:shd w:val="clear" w:color="auto" w:fill="auto"/>
            <w:noWrap/>
          </w:tcPr>
          <w:p w14:paraId="7BEFCCBF" w14:textId="77777777" w:rsidR="006624DD" w:rsidRPr="00C90C45" w:rsidRDefault="006624DD" w:rsidP="00C30FF5">
            <w:pPr>
              <w:jc w:val="center"/>
              <w:rPr>
                <w:rFonts w:ascii="Times New Roman" w:hAnsi="Times New Roman" w:cs="Times New Roman"/>
                <w:sz w:val="22"/>
              </w:rPr>
            </w:pPr>
            <w:r w:rsidRPr="00C90C45">
              <w:rPr>
                <w:rFonts w:ascii="Times New Roman" w:hAnsi="Times New Roman" w:cs="Times New Roman"/>
                <w:sz w:val="22"/>
              </w:rPr>
              <w:t>0.14702</w:t>
            </w:r>
          </w:p>
        </w:tc>
      </w:tr>
      <w:tr w:rsidR="006624DD" w:rsidRPr="00C90C45" w14:paraId="61AA8018" w14:textId="77777777" w:rsidTr="00C30FF5">
        <w:trPr>
          <w:trHeight w:val="351"/>
        </w:trPr>
        <w:tc>
          <w:tcPr>
            <w:tcW w:w="1851" w:type="dxa"/>
            <w:tcBorders>
              <w:top w:val="nil"/>
              <w:left w:val="nil"/>
              <w:bottom w:val="nil"/>
              <w:right w:val="nil"/>
            </w:tcBorders>
            <w:shd w:val="clear" w:color="auto" w:fill="auto"/>
            <w:noWrap/>
            <w:vAlign w:val="center"/>
          </w:tcPr>
          <w:p w14:paraId="3119002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766" w:type="dxa"/>
            <w:tcBorders>
              <w:top w:val="nil"/>
              <w:left w:val="nil"/>
              <w:bottom w:val="nil"/>
              <w:right w:val="nil"/>
            </w:tcBorders>
            <w:shd w:val="clear" w:color="auto" w:fill="auto"/>
            <w:noWrap/>
            <w:vAlign w:val="center"/>
          </w:tcPr>
          <w:p w14:paraId="2726931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665" w:type="dxa"/>
            <w:tcBorders>
              <w:top w:val="nil"/>
              <w:left w:val="nil"/>
              <w:bottom w:val="nil"/>
              <w:right w:val="nil"/>
            </w:tcBorders>
            <w:shd w:val="clear" w:color="auto" w:fill="auto"/>
            <w:noWrap/>
            <w:vAlign w:val="center"/>
          </w:tcPr>
          <w:p w14:paraId="0DE6579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14:paraId="58BAFB1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2437" w:type="dxa"/>
            <w:tcBorders>
              <w:top w:val="nil"/>
              <w:left w:val="nil"/>
              <w:bottom w:val="nil"/>
              <w:right w:val="nil"/>
            </w:tcBorders>
            <w:shd w:val="clear" w:color="auto" w:fill="auto"/>
            <w:noWrap/>
            <w:vAlign w:val="center"/>
          </w:tcPr>
          <w:p w14:paraId="183FAD4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727" w:type="dxa"/>
            <w:tcBorders>
              <w:top w:val="nil"/>
              <w:left w:val="nil"/>
              <w:bottom w:val="nil"/>
              <w:right w:val="nil"/>
            </w:tcBorders>
            <w:shd w:val="clear" w:color="auto" w:fill="auto"/>
            <w:noWrap/>
          </w:tcPr>
          <w:p w14:paraId="5DE62872" w14:textId="77777777" w:rsidR="006624DD" w:rsidRPr="00C90C45" w:rsidRDefault="006624DD" w:rsidP="00C30FF5">
            <w:pPr>
              <w:jc w:val="center"/>
              <w:rPr>
                <w:rFonts w:ascii="Times New Roman" w:hAnsi="Times New Roman" w:cs="Times New Roman"/>
                <w:sz w:val="22"/>
              </w:rPr>
            </w:pPr>
            <w:r w:rsidRPr="00C90C45">
              <w:rPr>
                <w:rFonts w:ascii="Times New Roman" w:hAnsi="Times New Roman" w:cs="Times New Roman"/>
                <w:sz w:val="22"/>
              </w:rPr>
              <w:t>0.0291389</w:t>
            </w:r>
          </w:p>
        </w:tc>
      </w:tr>
      <w:tr w:rsidR="006624DD" w:rsidRPr="00C90C45" w14:paraId="210B5A12" w14:textId="77777777" w:rsidTr="00C30FF5">
        <w:trPr>
          <w:trHeight w:val="351"/>
        </w:trPr>
        <w:tc>
          <w:tcPr>
            <w:tcW w:w="1851" w:type="dxa"/>
            <w:tcBorders>
              <w:top w:val="nil"/>
              <w:left w:val="nil"/>
              <w:bottom w:val="nil"/>
              <w:right w:val="nil"/>
            </w:tcBorders>
            <w:shd w:val="clear" w:color="auto" w:fill="auto"/>
            <w:noWrap/>
            <w:vAlign w:val="center"/>
            <w:hideMark/>
          </w:tcPr>
          <w:p w14:paraId="6500FB0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766" w:type="dxa"/>
            <w:tcBorders>
              <w:top w:val="nil"/>
              <w:left w:val="nil"/>
              <w:bottom w:val="nil"/>
              <w:right w:val="nil"/>
            </w:tcBorders>
            <w:shd w:val="clear" w:color="auto" w:fill="auto"/>
            <w:noWrap/>
            <w:vAlign w:val="center"/>
          </w:tcPr>
          <w:p w14:paraId="71AAFB0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665" w:type="dxa"/>
            <w:tcBorders>
              <w:top w:val="nil"/>
              <w:left w:val="nil"/>
              <w:bottom w:val="nil"/>
              <w:right w:val="nil"/>
            </w:tcBorders>
            <w:shd w:val="clear" w:color="auto" w:fill="auto"/>
            <w:noWrap/>
            <w:vAlign w:val="center"/>
          </w:tcPr>
          <w:p w14:paraId="476C4FC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665" w:type="dxa"/>
            <w:tcBorders>
              <w:top w:val="nil"/>
              <w:left w:val="nil"/>
              <w:bottom w:val="nil"/>
              <w:right w:val="nil"/>
            </w:tcBorders>
            <w:shd w:val="clear" w:color="auto" w:fill="auto"/>
            <w:noWrap/>
            <w:vAlign w:val="center"/>
          </w:tcPr>
          <w:p w14:paraId="213E177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2437" w:type="dxa"/>
            <w:tcBorders>
              <w:top w:val="nil"/>
              <w:left w:val="nil"/>
              <w:bottom w:val="nil"/>
              <w:right w:val="nil"/>
            </w:tcBorders>
            <w:shd w:val="clear" w:color="auto" w:fill="auto"/>
            <w:noWrap/>
            <w:vAlign w:val="center"/>
          </w:tcPr>
          <w:p w14:paraId="6616AEE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727" w:type="dxa"/>
            <w:tcBorders>
              <w:top w:val="nil"/>
              <w:left w:val="nil"/>
              <w:bottom w:val="nil"/>
              <w:right w:val="nil"/>
            </w:tcBorders>
            <w:shd w:val="clear" w:color="auto" w:fill="auto"/>
            <w:noWrap/>
            <w:vAlign w:val="center"/>
          </w:tcPr>
          <w:p w14:paraId="0F3FE39B" w14:textId="77777777" w:rsidR="006624DD" w:rsidRPr="00C90C45" w:rsidRDefault="006624DD" w:rsidP="00C30FF5">
            <w:pPr>
              <w:jc w:val="center"/>
              <w:rPr>
                <w:rFonts w:ascii="Times New Roman" w:hAnsi="Times New Roman" w:cs="Times New Roman"/>
                <w:sz w:val="22"/>
              </w:rPr>
            </w:pPr>
            <w:r w:rsidRPr="00C90C45">
              <w:rPr>
                <w:sz w:val="22"/>
              </w:rPr>
              <w:t>0.000278</w:t>
            </w:r>
          </w:p>
        </w:tc>
      </w:tr>
      <w:tr w:rsidR="006624DD" w:rsidRPr="00C90C45" w14:paraId="3BB7E10A" w14:textId="77777777" w:rsidTr="00C30FF5">
        <w:trPr>
          <w:trHeight w:val="351"/>
        </w:trPr>
        <w:tc>
          <w:tcPr>
            <w:tcW w:w="1851" w:type="dxa"/>
            <w:tcBorders>
              <w:top w:val="nil"/>
              <w:left w:val="nil"/>
              <w:bottom w:val="nil"/>
              <w:right w:val="nil"/>
            </w:tcBorders>
            <w:shd w:val="clear" w:color="auto" w:fill="auto"/>
            <w:noWrap/>
            <w:vAlign w:val="center"/>
            <w:hideMark/>
          </w:tcPr>
          <w:p w14:paraId="4B8B372F"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766" w:type="dxa"/>
            <w:tcBorders>
              <w:top w:val="nil"/>
              <w:left w:val="nil"/>
              <w:bottom w:val="nil"/>
              <w:right w:val="nil"/>
            </w:tcBorders>
            <w:shd w:val="clear" w:color="auto" w:fill="auto"/>
            <w:noWrap/>
            <w:vAlign w:val="center"/>
          </w:tcPr>
          <w:p w14:paraId="36D0ED5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665" w:type="dxa"/>
            <w:tcBorders>
              <w:top w:val="nil"/>
              <w:left w:val="nil"/>
              <w:bottom w:val="nil"/>
              <w:right w:val="nil"/>
            </w:tcBorders>
            <w:shd w:val="clear" w:color="auto" w:fill="auto"/>
            <w:noWrap/>
            <w:vAlign w:val="center"/>
          </w:tcPr>
          <w:p w14:paraId="082D6E8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665" w:type="dxa"/>
            <w:tcBorders>
              <w:top w:val="nil"/>
              <w:left w:val="nil"/>
              <w:bottom w:val="nil"/>
              <w:right w:val="nil"/>
            </w:tcBorders>
            <w:shd w:val="clear" w:color="auto" w:fill="auto"/>
            <w:noWrap/>
            <w:vAlign w:val="center"/>
          </w:tcPr>
          <w:p w14:paraId="51F6280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2437" w:type="dxa"/>
            <w:tcBorders>
              <w:top w:val="nil"/>
              <w:left w:val="nil"/>
              <w:bottom w:val="nil"/>
              <w:right w:val="nil"/>
            </w:tcBorders>
            <w:shd w:val="clear" w:color="auto" w:fill="auto"/>
            <w:noWrap/>
            <w:vAlign w:val="center"/>
          </w:tcPr>
          <w:p w14:paraId="6B6A7F7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727" w:type="dxa"/>
            <w:tcBorders>
              <w:top w:val="nil"/>
              <w:left w:val="nil"/>
              <w:bottom w:val="nil"/>
              <w:right w:val="nil"/>
            </w:tcBorders>
            <w:shd w:val="clear" w:color="auto" w:fill="auto"/>
            <w:noWrap/>
            <w:vAlign w:val="center"/>
          </w:tcPr>
          <w:p w14:paraId="6FA8D9C9" w14:textId="77777777" w:rsidR="006624DD" w:rsidRPr="00C90C45" w:rsidRDefault="006624DD" w:rsidP="00C30FF5">
            <w:pPr>
              <w:jc w:val="center"/>
              <w:rPr>
                <w:rFonts w:ascii="Times New Roman" w:hAnsi="Times New Roman" w:cs="Times New Roman"/>
                <w:sz w:val="22"/>
              </w:rPr>
            </w:pPr>
            <w:r w:rsidRPr="00C90C45">
              <w:rPr>
                <w:sz w:val="22"/>
              </w:rPr>
              <w:t>0.000673</w:t>
            </w:r>
          </w:p>
        </w:tc>
      </w:tr>
      <w:tr w:rsidR="006624DD" w:rsidRPr="00C90C45" w14:paraId="2D4CA0EC" w14:textId="77777777" w:rsidTr="00C30FF5">
        <w:trPr>
          <w:trHeight w:val="351"/>
        </w:trPr>
        <w:tc>
          <w:tcPr>
            <w:tcW w:w="1851" w:type="dxa"/>
            <w:tcBorders>
              <w:top w:val="nil"/>
              <w:left w:val="nil"/>
              <w:bottom w:val="nil"/>
              <w:right w:val="nil"/>
            </w:tcBorders>
            <w:shd w:val="clear" w:color="auto" w:fill="auto"/>
            <w:noWrap/>
            <w:vAlign w:val="center"/>
            <w:hideMark/>
          </w:tcPr>
          <w:p w14:paraId="1841219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766" w:type="dxa"/>
            <w:tcBorders>
              <w:top w:val="nil"/>
              <w:left w:val="nil"/>
              <w:bottom w:val="nil"/>
              <w:right w:val="nil"/>
            </w:tcBorders>
            <w:shd w:val="clear" w:color="auto" w:fill="auto"/>
            <w:noWrap/>
            <w:vAlign w:val="center"/>
          </w:tcPr>
          <w:p w14:paraId="15B15E7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665" w:type="dxa"/>
            <w:tcBorders>
              <w:top w:val="nil"/>
              <w:left w:val="nil"/>
              <w:bottom w:val="nil"/>
              <w:right w:val="nil"/>
            </w:tcBorders>
            <w:shd w:val="clear" w:color="auto" w:fill="auto"/>
            <w:noWrap/>
            <w:vAlign w:val="center"/>
          </w:tcPr>
          <w:p w14:paraId="5082BEB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665" w:type="dxa"/>
            <w:tcBorders>
              <w:top w:val="nil"/>
              <w:left w:val="nil"/>
              <w:bottom w:val="nil"/>
              <w:right w:val="nil"/>
            </w:tcBorders>
            <w:shd w:val="clear" w:color="auto" w:fill="auto"/>
            <w:noWrap/>
            <w:vAlign w:val="center"/>
          </w:tcPr>
          <w:p w14:paraId="42DA91F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2437" w:type="dxa"/>
            <w:tcBorders>
              <w:top w:val="nil"/>
              <w:left w:val="nil"/>
              <w:bottom w:val="nil"/>
              <w:right w:val="nil"/>
            </w:tcBorders>
            <w:shd w:val="clear" w:color="auto" w:fill="auto"/>
            <w:noWrap/>
            <w:vAlign w:val="center"/>
          </w:tcPr>
          <w:p w14:paraId="561ED91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727" w:type="dxa"/>
            <w:tcBorders>
              <w:top w:val="nil"/>
              <w:left w:val="nil"/>
              <w:bottom w:val="nil"/>
              <w:right w:val="nil"/>
            </w:tcBorders>
            <w:shd w:val="clear" w:color="auto" w:fill="auto"/>
            <w:noWrap/>
            <w:vAlign w:val="center"/>
          </w:tcPr>
          <w:p w14:paraId="787B4D2D" w14:textId="77777777" w:rsidR="006624DD" w:rsidRPr="00C90C45" w:rsidRDefault="006624DD" w:rsidP="00C30FF5">
            <w:pPr>
              <w:jc w:val="center"/>
              <w:rPr>
                <w:rFonts w:ascii="Times New Roman" w:hAnsi="Times New Roman" w:cs="Times New Roman"/>
                <w:sz w:val="22"/>
              </w:rPr>
            </w:pPr>
            <w:r w:rsidRPr="00C90C45">
              <w:rPr>
                <w:sz w:val="22"/>
              </w:rPr>
              <w:t>0.001180</w:t>
            </w:r>
          </w:p>
        </w:tc>
      </w:tr>
      <w:tr w:rsidR="006624DD" w:rsidRPr="00C90C45" w14:paraId="07F6805A" w14:textId="77777777" w:rsidTr="00C30FF5">
        <w:trPr>
          <w:trHeight w:val="351"/>
        </w:trPr>
        <w:tc>
          <w:tcPr>
            <w:tcW w:w="1851" w:type="dxa"/>
            <w:tcBorders>
              <w:top w:val="nil"/>
              <w:left w:val="nil"/>
              <w:right w:val="nil"/>
            </w:tcBorders>
            <w:shd w:val="clear" w:color="auto" w:fill="auto"/>
            <w:noWrap/>
            <w:vAlign w:val="center"/>
            <w:hideMark/>
          </w:tcPr>
          <w:p w14:paraId="6FC6550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766" w:type="dxa"/>
            <w:tcBorders>
              <w:top w:val="nil"/>
              <w:left w:val="nil"/>
              <w:right w:val="nil"/>
            </w:tcBorders>
            <w:shd w:val="clear" w:color="auto" w:fill="auto"/>
            <w:noWrap/>
            <w:vAlign w:val="center"/>
          </w:tcPr>
          <w:p w14:paraId="26B8B87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665" w:type="dxa"/>
            <w:tcBorders>
              <w:top w:val="nil"/>
              <w:left w:val="nil"/>
              <w:right w:val="nil"/>
            </w:tcBorders>
            <w:shd w:val="clear" w:color="auto" w:fill="auto"/>
            <w:noWrap/>
            <w:vAlign w:val="center"/>
          </w:tcPr>
          <w:p w14:paraId="1789C60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665" w:type="dxa"/>
            <w:tcBorders>
              <w:top w:val="nil"/>
              <w:left w:val="nil"/>
              <w:right w:val="nil"/>
            </w:tcBorders>
            <w:shd w:val="clear" w:color="auto" w:fill="auto"/>
            <w:noWrap/>
            <w:vAlign w:val="center"/>
          </w:tcPr>
          <w:p w14:paraId="1B7E229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2437" w:type="dxa"/>
            <w:tcBorders>
              <w:top w:val="nil"/>
              <w:left w:val="nil"/>
              <w:right w:val="nil"/>
            </w:tcBorders>
            <w:shd w:val="clear" w:color="auto" w:fill="auto"/>
            <w:noWrap/>
            <w:vAlign w:val="center"/>
          </w:tcPr>
          <w:p w14:paraId="5101582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727" w:type="dxa"/>
            <w:tcBorders>
              <w:top w:val="nil"/>
              <w:left w:val="nil"/>
              <w:right w:val="nil"/>
            </w:tcBorders>
            <w:shd w:val="clear" w:color="auto" w:fill="auto"/>
            <w:noWrap/>
            <w:vAlign w:val="center"/>
          </w:tcPr>
          <w:p w14:paraId="3BA01947" w14:textId="77777777" w:rsidR="006624DD" w:rsidRPr="00C90C45" w:rsidRDefault="006624DD" w:rsidP="00C30FF5">
            <w:pPr>
              <w:jc w:val="center"/>
              <w:rPr>
                <w:rFonts w:ascii="Times New Roman" w:hAnsi="Times New Roman" w:cs="Times New Roman"/>
                <w:sz w:val="22"/>
              </w:rPr>
            </w:pPr>
            <w:r w:rsidRPr="00C90C45">
              <w:rPr>
                <w:sz w:val="22"/>
              </w:rPr>
              <w:t>0.001180</w:t>
            </w:r>
          </w:p>
        </w:tc>
      </w:tr>
      <w:tr w:rsidR="006624DD" w:rsidRPr="00C90C45" w14:paraId="3EBFCB59" w14:textId="77777777" w:rsidTr="00C30FF5">
        <w:trPr>
          <w:trHeight w:val="351"/>
        </w:trPr>
        <w:tc>
          <w:tcPr>
            <w:tcW w:w="1851" w:type="dxa"/>
            <w:tcBorders>
              <w:top w:val="nil"/>
              <w:left w:val="nil"/>
              <w:bottom w:val="single" w:sz="4" w:space="0" w:color="auto"/>
              <w:right w:val="nil"/>
            </w:tcBorders>
            <w:shd w:val="clear" w:color="auto" w:fill="auto"/>
            <w:noWrap/>
            <w:vAlign w:val="center"/>
            <w:hideMark/>
          </w:tcPr>
          <w:p w14:paraId="16A6C21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766" w:type="dxa"/>
            <w:tcBorders>
              <w:top w:val="nil"/>
              <w:left w:val="nil"/>
              <w:bottom w:val="single" w:sz="4" w:space="0" w:color="auto"/>
              <w:right w:val="nil"/>
            </w:tcBorders>
            <w:shd w:val="clear" w:color="auto" w:fill="auto"/>
            <w:noWrap/>
            <w:vAlign w:val="center"/>
          </w:tcPr>
          <w:p w14:paraId="16705AC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665" w:type="dxa"/>
            <w:tcBorders>
              <w:top w:val="nil"/>
              <w:left w:val="nil"/>
              <w:bottom w:val="single" w:sz="4" w:space="0" w:color="auto"/>
              <w:right w:val="nil"/>
            </w:tcBorders>
            <w:shd w:val="clear" w:color="auto" w:fill="auto"/>
            <w:noWrap/>
            <w:vAlign w:val="center"/>
          </w:tcPr>
          <w:p w14:paraId="6F56374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665" w:type="dxa"/>
            <w:tcBorders>
              <w:top w:val="nil"/>
              <w:left w:val="nil"/>
              <w:bottom w:val="single" w:sz="4" w:space="0" w:color="auto"/>
              <w:right w:val="nil"/>
            </w:tcBorders>
            <w:shd w:val="clear" w:color="auto" w:fill="auto"/>
            <w:noWrap/>
            <w:vAlign w:val="center"/>
          </w:tcPr>
          <w:p w14:paraId="5993ECEB"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2437" w:type="dxa"/>
            <w:tcBorders>
              <w:top w:val="nil"/>
              <w:left w:val="nil"/>
              <w:bottom w:val="single" w:sz="4" w:space="0" w:color="auto"/>
              <w:right w:val="nil"/>
            </w:tcBorders>
            <w:shd w:val="clear" w:color="auto" w:fill="auto"/>
            <w:noWrap/>
            <w:vAlign w:val="center"/>
          </w:tcPr>
          <w:p w14:paraId="1AF4E7E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727" w:type="dxa"/>
            <w:tcBorders>
              <w:top w:val="nil"/>
              <w:left w:val="nil"/>
              <w:bottom w:val="single" w:sz="4" w:space="0" w:color="auto"/>
              <w:right w:val="nil"/>
            </w:tcBorders>
            <w:shd w:val="clear" w:color="auto" w:fill="auto"/>
            <w:noWrap/>
            <w:vAlign w:val="center"/>
          </w:tcPr>
          <w:p w14:paraId="4070B440" w14:textId="77777777" w:rsidR="006624DD" w:rsidRPr="00C90C45" w:rsidRDefault="006624DD" w:rsidP="00C30FF5">
            <w:pPr>
              <w:jc w:val="center"/>
              <w:rPr>
                <w:rFonts w:ascii="Times New Roman" w:hAnsi="Times New Roman" w:cs="Times New Roman"/>
                <w:sz w:val="22"/>
              </w:rPr>
            </w:pPr>
            <w:r w:rsidRPr="00C90C45">
              <w:rPr>
                <w:sz w:val="22"/>
              </w:rPr>
              <w:t>0.001180</w:t>
            </w:r>
          </w:p>
        </w:tc>
      </w:tr>
    </w:tbl>
    <w:p w14:paraId="5EE8F5D7" w14:textId="77777777" w:rsidR="006624DD" w:rsidRPr="00C90C45" w:rsidRDefault="006624DD" w:rsidP="00C30FF5">
      <w:pPr>
        <w:widowControl/>
        <w:wordWrap/>
        <w:autoSpaceDE/>
        <w:autoSpaceDN/>
        <w:rPr>
          <w:rFonts w:ascii="Times New Roman" w:hAnsi="Times New Roman" w:cs="Times New Roman"/>
          <w:sz w:val="22"/>
        </w:rPr>
      </w:pPr>
    </w:p>
    <w:p w14:paraId="2A2C1126" w14:textId="77777777" w:rsidR="006624DD" w:rsidRPr="00C90C45" w:rsidRDefault="006624DD">
      <w:pPr>
        <w:widowControl/>
        <w:wordWrap/>
        <w:autoSpaceDE/>
        <w:autoSpaceDN/>
        <w:rPr>
          <w:rFonts w:ascii="Times New Roman" w:hAnsi="Times New Roman" w:cs="Times New Roman"/>
          <w:sz w:val="22"/>
        </w:rPr>
      </w:pPr>
      <w:r w:rsidRPr="00C90C45">
        <w:rPr>
          <w:rFonts w:ascii="Times New Roman" w:hAnsi="Times New Roman" w:cs="Times New Roman"/>
          <w:sz w:val="22"/>
        </w:rPr>
        <w:br w:type="page"/>
      </w:r>
    </w:p>
    <w:p w14:paraId="779AA2B0" w14:textId="77777777" w:rsidR="006624DD" w:rsidRPr="00C90C45" w:rsidRDefault="006624DD" w:rsidP="00C30FF5">
      <w:pPr>
        <w:widowControl/>
        <w:wordWrap/>
        <w:autoSpaceDE/>
        <w:autoSpaceDN/>
        <w:rPr>
          <w:rFonts w:ascii="Times New Roman" w:hAnsi="Times New Roman" w:cs="Times New Roman"/>
          <w:sz w:val="22"/>
        </w:rPr>
      </w:pPr>
      <w:commentRangeStart w:id="108"/>
      <w:r w:rsidRPr="00C90C45">
        <w:rPr>
          <w:rFonts w:ascii="Times New Roman" w:hAnsi="Times New Roman" w:cs="Times New Roman" w:hint="eastAsia"/>
          <w:sz w:val="22"/>
        </w:rPr>
        <w:t xml:space="preserve">Table </w:t>
      </w:r>
      <w:r w:rsidRPr="00C90C45">
        <w:rPr>
          <w:rFonts w:ascii="Times New Roman" w:hAnsi="Times New Roman" w:cs="Times New Roman"/>
          <w:sz w:val="22"/>
        </w:rPr>
        <w:t>6</w:t>
      </w:r>
      <w:r w:rsidRPr="00C90C45">
        <w:rPr>
          <w:rFonts w:ascii="Times New Roman" w:hAnsi="Times New Roman" w:cs="Times New Roman" w:hint="eastAsia"/>
          <w:sz w:val="22"/>
        </w:rPr>
        <w:t xml:space="preserve">. </w:t>
      </w:r>
      <w:ins w:id="109" w:author="CW Yoo" w:date="2020-05-10T16:21:00Z">
        <w:r w:rsidR="004133BA">
          <w:rPr>
            <w:rFonts w:ascii="Times New Roman" w:hAnsi="Times New Roman" w:cs="Times New Roman"/>
            <w:sz w:val="22"/>
          </w:rPr>
          <w:t xml:space="preserve">Top </w:t>
        </w:r>
        <w:r w:rsidR="004133BA">
          <w:rPr>
            <w:rFonts w:ascii="Times New Roman" w:hAnsi="Times New Roman" w:cs="Times New Roman"/>
            <w:sz w:val="22"/>
          </w:rPr>
          <w:t>seven</w:t>
        </w:r>
        <w:r w:rsidR="004133BA">
          <w:rPr>
            <w:rFonts w:ascii="Times New Roman" w:hAnsi="Times New Roman" w:cs="Times New Roman"/>
            <w:sz w:val="22"/>
          </w:rPr>
          <w:t xml:space="preserve"> and bottom five predicted probabilities of subjects having</w:t>
        </w:r>
        <w:r w:rsidR="004133BA" w:rsidRPr="00C90C45" w:rsidDel="004133BA">
          <w:rPr>
            <w:rFonts w:ascii="Times New Roman" w:hAnsi="Times New Roman" w:cs="Times New Roman"/>
            <w:sz w:val="22"/>
          </w:rPr>
          <w:t xml:space="preserve"> </w:t>
        </w:r>
      </w:ins>
      <w:del w:id="110" w:author="CW Yoo" w:date="2020-05-10T16:21:00Z">
        <w:r w:rsidRPr="00C90C45" w:rsidDel="004133BA">
          <w:rPr>
            <w:rFonts w:ascii="Times New Roman" w:hAnsi="Times New Roman" w:cs="Times New Roman"/>
            <w:sz w:val="22"/>
          </w:rPr>
          <w:delText xml:space="preserve">Twelve  subjects with prediction rate related with </w:delText>
        </w:r>
      </w:del>
      <w:r w:rsidRPr="00C90C45">
        <w:rPr>
          <w:rFonts w:ascii="Times New Roman" w:hAnsi="Times New Roman" w:cs="Times New Roman"/>
          <w:sz w:val="22"/>
        </w:rPr>
        <w:t xml:space="preserve">lung metastasis of breast cancer </w:t>
      </w:r>
      <w:commentRangeEnd w:id="108"/>
      <w:r w:rsidR="004133BA">
        <w:rPr>
          <w:rStyle w:val="CommentReference"/>
        </w:rPr>
        <w:commentReference w:id="108"/>
      </w:r>
    </w:p>
    <w:tbl>
      <w:tblPr>
        <w:tblW w:w="12540" w:type="dxa"/>
        <w:tblCellMar>
          <w:left w:w="99" w:type="dxa"/>
          <w:right w:w="99" w:type="dxa"/>
        </w:tblCellMar>
        <w:tblLook w:val="04A0" w:firstRow="1" w:lastRow="0" w:firstColumn="1" w:lastColumn="0" w:noHBand="0" w:noVBand="1"/>
      </w:tblPr>
      <w:tblGrid>
        <w:gridCol w:w="1200"/>
        <w:gridCol w:w="1080"/>
        <w:gridCol w:w="1080"/>
        <w:gridCol w:w="1080"/>
        <w:gridCol w:w="1580"/>
        <w:gridCol w:w="1080"/>
        <w:gridCol w:w="1080"/>
        <w:gridCol w:w="1080"/>
        <w:gridCol w:w="1080"/>
        <w:gridCol w:w="1080"/>
        <w:gridCol w:w="1120"/>
      </w:tblGrid>
      <w:tr w:rsidR="006624DD" w:rsidRPr="00C90C45" w14:paraId="1A292F78" w14:textId="77777777" w:rsidTr="00C30FF5">
        <w:trPr>
          <w:trHeight w:val="990"/>
        </w:trPr>
        <w:tc>
          <w:tcPr>
            <w:tcW w:w="1200" w:type="dxa"/>
            <w:tcBorders>
              <w:top w:val="single" w:sz="4" w:space="0" w:color="auto"/>
              <w:left w:val="nil"/>
              <w:bottom w:val="single" w:sz="4" w:space="0" w:color="auto"/>
              <w:right w:val="nil"/>
            </w:tcBorders>
            <w:shd w:val="clear" w:color="auto" w:fill="auto"/>
            <w:vAlign w:val="center"/>
            <w:hideMark/>
          </w:tcPr>
          <w:p w14:paraId="0260298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 xml:space="preserve">Lung </w:t>
            </w:r>
            <w:r w:rsidRPr="00C90C45">
              <w:rPr>
                <w:rFonts w:ascii="Times New Roman" w:eastAsia="Malgun Gothic" w:hAnsi="Times New Roman" w:cs="Times New Roman"/>
                <w:color w:val="000000"/>
                <w:kern w:val="0"/>
                <w:sz w:val="22"/>
              </w:rPr>
              <w:br/>
              <w:t>metastasis</w:t>
            </w:r>
          </w:p>
        </w:tc>
        <w:tc>
          <w:tcPr>
            <w:tcW w:w="1080" w:type="dxa"/>
            <w:tcBorders>
              <w:top w:val="single" w:sz="4" w:space="0" w:color="auto"/>
              <w:left w:val="nil"/>
              <w:bottom w:val="single" w:sz="4" w:space="0" w:color="auto"/>
              <w:right w:val="nil"/>
            </w:tcBorders>
            <w:shd w:val="clear" w:color="auto" w:fill="auto"/>
            <w:noWrap/>
            <w:vAlign w:val="center"/>
            <w:hideMark/>
          </w:tcPr>
          <w:p w14:paraId="3E25258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HEY1</w:t>
            </w:r>
          </w:p>
        </w:tc>
        <w:tc>
          <w:tcPr>
            <w:tcW w:w="1080" w:type="dxa"/>
            <w:tcBorders>
              <w:top w:val="single" w:sz="4" w:space="0" w:color="auto"/>
              <w:left w:val="nil"/>
              <w:bottom w:val="single" w:sz="4" w:space="0" w:color="auto"/>
              <w:right w:val="nil"/>
            </w:tcBorders>
            <w:shd w:val="clear" w:color="auto" w:fill="auto"/>
            <w:noWrap/>
            <w:vAlign w:val="center"/>
            <w:hideMark/>
          </w:tcPr>
          <w:p w14:paraId="321DD34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KCNF1</w:t>
            </w:r>
          </w:p>
        </w:tc>
        <w:tc>
          <w:tcPr>
            <w:tcW w:w="1080" w:type="dxa"/>
            <w:tcBorders>
              <w:top w:val="single" w:sz="4" w:space="0" w:color="auto"/>
              <w:left w:val="nil"/>
              <w:bottom w:val="single" w:sz="4" w:space="0" w:color="auto"/>
              <w:right w:val="nil"/>
            </w:tcBorders>
            <w:shd w:val="clear" w:color="auto" w:fill="auto"/>
            <w:vAlign w:val="center"/>
            <w:hideMark/>
          </w:tcPr>
          <w:p w14:paraId="3D3F722F"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Estrogen</w:t>
            </w:r>
            <w:r w:rsidRPr="00C90C45">
              <w:rPr>
                <w:rFonts w:ascii="Times New Roman" w:eastAsia="Malgun Gothic" w:hAnsi="Times New Roman" w:cs="Times New Roman"/>
                <w:color w:val="000000"/>
                <w:kern w:val="0"/>
                <w:sz w:val="22"/>
              </w:rPr>
              <w:br/>
              <w:t>receptor</w:t>
            </w:r>
          </w:p>
        </w:tc>
        <w:tc>
          <w:tcPr>
            <w:tcW w:w="1580" w:type="dxa"/>
            <w:tcBorders>
              <w:top w:val="single" w:sz="4" w:space="0" w:color="auto"/>
              <w:left w:val="nil"/>
              <w:bottom w:val="single" w:sz="4" w:space="0" w:color="auto"/>
              <w:right w:val="nil"/>
            </w:tcBorders>
            <w:shd w:val="clear" w:color="auto" w:fill="auto"/>
            <w:vAlign w:val="center"/>
            <w:hideMark/>
          </w:tcPr>
          <w:p w14:paraId="460C46A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Progesterone</w:t>
            </w:r>
            <w:r w:rsidRPr="00C90C45">
              <w:rPr>
                <w:rFonts w:ascii="Times New Roman" w:eastAsia="Malgun Gothic" w:hAnsi="Times New Roman" w:cs="Times New Roman"/>
                <w:color w:val="000000"/>
                <w:kern w:val="0"/>
                <w:sz w:val="22"/>
              </w:rPr>
              <w:br/>
              <w:t>receptor</w:t>
            </w:r>
          </w:p>
        </w:tc>
        <w:tc>
          <w:tcPr>
            <w:tcW w:w="1080" w:type="dxa"/>
            <w:tcBorders>
              <w:top w:val="single" w:sz="4" w:space="0" w:color="auto"/>
              <w:left w:val="nil"/>
              <w:bottom w:val="single" w:sz="4" w:space="0" w:color="auto"/>
              <w:right w:val="nil"/>
            </w:tcBorders>
            <w:shd w:val="clear" w:color="auto" w:fill="auto"/>
            <w:noWrap/>
            <w:vAlign w:val="center"/>
            <w:hideMark/>
          </w:tcPr>
          <w:p w14:paraId="600006E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SPAG7</w:t>
            </w:r>
          </w:p>
        </w:tc>
        <w:tc>
          <w:tcPr>
            <w:tcW w:w="1080" w:type="dxa"/>
            <w:tcBorders>
              <w:top w:val="single" w:sz="4" w:space="0" w:color="auto"/>
              <w:left w:val="nil"/>
              <w:bottom w:val="single" w:sz="4" w:space="0" w:color="auto"/>
              <w:right w:val="nil"/>
            </w:tcBorders>
            <w:shd w:val="clear" w:color="auto" w:fill="auto"/>
            <w:noWrap/>
            <w:vAlign w:val="center"/>
            <w:hideMark/>
          </w:tcPr>
          <w:p w14:paraId="7C15C4A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UVRAG</w:t>
            </w:r>
          </w:p>
        </w:tc>
        <w:tc>
          <w:tcPr>
            <w:tcW w:w="1080" w:type="dxa"/>
            <w:tcBorders>
              <w:top w:val="single" w:sz="4" w:space="0" w:color="auto"/>
              <w:left w:val="nil"/>
              <w:bottom w:val="single" w:sz="4" w:space="0" w:color="auto"/>
              <w:right w:val="nil"/>
            </w:tcBorders>
            <w:shd w:val="clear" w:color="auto" w:fill="auto"/>
            <w:noWrap/>
            <w:vAlign w:val="center"/>
            <w:hideMark/>
          </w:tcPr>
          <w:p w14:paraId="6A251FDD"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STAC</w:t>
            </w:r>
          </w:p>
        </w:tc>
        <w:tc>
          <w:tcPr>
            <w:tcW w:w="1080" w:type="dxa"/>
            <w:tcBorders>
              <w:top w:val="single" w:sz="4" w:space="0" w:color="auto"/>
              <w:left w:val="nil"/>
              <w:bottom w:val="single" w:sz="4" w:space="0" w:color="auto"/>
              <w:right w:val="nil"/>
            </w:tcBorders>
            <w:shd w:val="clear" w:color="auto" w:fill="auto"/>
            <w:noWrap/>
            <w:vAlign w:val="center"/>
            <w:hideMark/>
          </w:tcPr>
          <w:p w14:paraId="2D44574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ESR1</w:t>
            </w:r>
          </w:p>
        </w:tc>
        <w:tc>
          <w:tcPr>
            <w:tcW w:w="1080" w:type="dxa"/>
            <w:tcBorders>
              <w:top w:val="single" w:sz="4" w:space="0" w:color="auto"/>
              <w:left w:val="nil"/>
              <w:bottom w:val="single" w:sz="4" w:space="0" w:color="auto"/>
              <w:right w:val="nil"/>
            </w:tcBorders>
            <w:shd w:val="clear" w:color="auto" w:fill="auto"/>
            <w:noWrap/>
            <w:vAlign w:val="center"/>
            <w:hideMark/>
          </w:tcPr>
          <w:p w14:paraId="31D5DBA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FUT3</w:t>
            </w:r>
          </w:p>
        </w:tc>
        <w:tc>
          <w:tcPr>
            <w:tcW w:w="1120" w:type="dxa"/>
            <w:tcBorders>
              <w:top w:val="single" w:sz="4" w:space="0" w:color="auto"/>
              <w:left w:val="nil"/>
              <w:bottom w:val="single" w:sz="4" w:space="0" w:color="auto"/>
              <w:right w:val="nil"/>
            </w:tcBorders>
            <w:shd w:val="clear" w:color="auto" w:fill="auto"/>
            <w:noWrap/>
            <w:vAlign w:val="center"/>
            <w:hideMark/>
          </w:tcPr>
          <w:p w14:paraId="74591FE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Prediction</w:t>
            </w:r>
          </w:p>
        </w:tc>
      </w:tr>
      <w:tr w:rsidR="006624DD" w:rsidRPr="00C90C45" w14:paraId="51F5FC5B" w14:textId="77777777" w:rsidTr="00C30FF5">
        <w:trPr>
          <w:trHeight w:val="330"/>
        </w:trPr>
        <w:tc>
          <w:tcPr>
            <w:tcW w:w="1200" w:type="dxa"/>
            <w:tcBorders>
              <w:top w:val="single" w:sz="4" w:space="0" w:color="auto"/>
              <w:left w:val="nil"/>
              <w:bottom w:val="nil"/>
              <w:right w:val="nil"/>
            </w:tcBorders>
            <w:shd w:val="clear" w:color="auto" w:fill="auto"/>
            <w:noWrap/>
            <w:vAlign w:val="center"/>
            <w:hideMark/>
          </w:tcPr>
          <w:p w14:paraId="390EC69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single" w:sz="4" w:space="0" w:color="auto"/>
              <w:left w:val="nil"/>
              <w:bottom w:val="nil"/>
              <w:right w:val="nil"/>
            </w:tcBorders>
            <w:shd w:val="clear" w:color="auto" w:fill="auto"/>
            <w:noWrap/>
            <w:vAlign w:val="center"/>
            <w:hideMark/>
          </w:tcPr>
          <w:p w14:paraId="06E4767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single" w:sz="4" w:space="0" w:color="auto"/>
              <w:left w:val="nil"/>
              <w:bottom w:val="nil"/>
              <w:right w:val="nil"/>
            </w:tcBorders>
            <w:shd w:val="clear" w:color="auto" w:fill="auto"/>
            <w:noWrap/>
            <w:vAlign w:val="center"/>
            <w:hideMark/>
          </w:tcPr>
          <w:p w14:paraId="05A1087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single" w:sz="4" w:space="0" w:color="auto"/>
              <w:left w:val="nil"/>
              <w:bottom w:val="nil"/>
              <w:right w:val="nil"/>
            </w:tcBorders>
            <w:shd w:val="clear" w:color="auto" w:fill="auto"/>
            <w:noWrap/>
            <w:vAlign w:val="center"/>
            <w:hideMark/>
          </w:tcPr>
          <w:p w14:paraId="0DCDE21F"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580" w:type="dxa"/>
            <w:tcBorders>
              <w:top w:val="single" w:sz="4" w:space="0" w:color="auto"/>
              <w:left w:val="nil"/>
              <w:bottom w:val="nil"/>
              <w:right w:val="nil"/>
            </w:tcBorders>
            <w:shd w:val="clear" w:color="auto" w:fill="auto"/>
            <w:noWrap/>
            <w:vAlign w:val="center"/>
            <w:hideMark/>
          </w:tcPr>
          <w:p w14:paraId="2E68778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single" w:sz="4" w:space="0" w:color="auto"/>
              <w:left w:val="nil"/>
              <w:bottom w:val="nil"/>
              <w:right w:val="nil"/>
            </w:tcBorders>
            <w:shd w:val="clear" w:color="auto" w:fill="auto"/>
            <w:noWrap/>
            <w:vAlign w:val="center"/>
            <w:hideMark/>
          </w:tcPr>
          <w:p w14:paraId="78BE860D"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single" w:sz="4" w:space="0" w:color="auto"/>
              <w:left w:val="nil"/>
              <w:bottom w:val="nil"/>
              <w:right w:val="nil"/>
            </w:tcBorders>
            <w:shd w:val="clear" w:color="auto" w:fill="auto"/>
            <w:noWrap/>
            <w:vAlign w:val="center"/>
            <w:hideMark/>
          </w:tcPr>
          <w:p w14:paraId="4029A54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single" w:sz="4" w:space="0" w:color="auto"/>
              <w:left w:val="nil"/>
              <w:bottom w:val="nil"/>
              <w:right w:val="nil"/>
            </w:tcBorders>
            <w:shd w:val="clear" w:color="auto" w:fill="auto"/>
            <w:noWrap/>
            <w:vAlign w:val="center"/>
            <w:hideMark/>
          </w:tcPr>
          <w:p w14:paraId="18B62E5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single" w:sz="4" w:space="0" w:color="auto"/>
              <w:left w:val="nil"/>
              <w:bottom w:val="nil"/>
              <w:right w:val="nil"/>
            </w:tcBorders>
            <w:shd w:val="clear" w:color="auto" w:fill="auto"/>
            <w:noWrap/>
            <w:vAlign w:val="center"/>
            <w:hideMark/>
          </w:tcPr>
          <w:p w14:paraId="201CBD7D"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single" w:sz="4" w:space="0" w:color="auto"/>
              <w:left w:val="nil"/>
              <w:bottom w:val="nil"/>
              <w:right w:val="nil"/>
            </w:tcBorders>
            <w:shd w:val="clear" w:color="auto" w:fill="auto"/>
            <w:noWrap/>
            <w:vAlign w:val="center"/>
            <w:hideMark/>
          </w:tcPr>
          <w:p w14:paraId="099E1DE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120" w:type="dxa"/>
            <w:tcBorders>
              <w:top w:val="single" w:sz="4" w:space="0" w:color="auto"/>
              <w:left w:val="nil"/>
              <w:bottom w:val="nil"/>
              <w:right w:val="nil"/>
            </w:tcBorders>
            <w:shd w:val="clear" w:color="auto" w:fill="auto"/>
            <w:noWrap/>
            <w:vAlign w:val="center"/>
            <w:hideMark/>
          </w:tcPr>
          <w:p w14:paraId="11ED26CB"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0.999181</w:t>
            </w:r>
          </w:p>
        </w:tc>
      </w:tr>
      <w:tr w:rsidR="006624DD" w:rsidRPr="00C90C45" w14:paraId="68163199" w14:textId="77777777" w:rsidTr="00C30FF5">
        <w:trPr>
          <w:trHeight w:val="330"/>
        </w:trPr>
        <w:tc>
          <w:tcPr>
            <w:tcW w:w="1200" w:type="dxa"/>
            <w:tcBorders>
              <w:top w:val="nil"/>
              <w:left w:val="nil"/>
              <w:bottom w:val="nil"/>
              <w:right w:val="nil"/>
            </w:tcBorders>
            <w:shd w:val="clear" w:color="auto" w:fill="auto"/>
            <w:noWrap/>
            <w:vAlign w:val="center"/>
            <w:hideMark/>
          </w:tcPr>
          <w:p w14:paraId="64DF1B4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E25718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D81AEA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316D9C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14:paraId="2EAD39E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4692220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6F2FAC8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12FB607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0AF599D"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720DCD5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14:paraId="168ADB9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0.998622</w:t>
            </w:r>
          </w:p>
        </w:tc>
      </w:tr>
      <w:tr w:rsidR="006624DD" w:rsidRPr="00C90C45" w14:paraId="3F9EF23E" w14:textId="77777777" w:rsidTr="00C30FF5">
        <w:trPr>
          <w:trHeight w:val="330"/>
        </w:trPr>
        <w:tc>
          <w:tcPr>
            <w:tcW w:w="1200" w:type="dxa"/>
            <w:tcBorders>
              <w:top w:val="nil"/>
              <w:left w:val="nil"/>
              <w:bottom w:val="nil"/>
              <w:right w:val="nil"/>
            </w:tcBorders>
            <w:shd w:val="clear" w:color="auto" w:fill="auto"/>
            <w:noWrap/>
            <w:vAlign w:val="center"/>
            <w:hideMark/>
          </w:tcPr>
          <w:p w14:paraId="3679B85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76A0A6F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0C31F34D"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734F92D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580" w:type="dxa"/>
            <w:tcBorders>
              <w:top w:val="nil"/>
              <w:left w:val="nil"/>
              <w:bottom w:val="nil"/>
              <w:right w:val="nil"/>
            </w:tcBorders>
            <w:shd w:val="clear" w:color="auto" w:fill="auto"/>
            <w:noWrap/>
            <w:vAlign w:val="center"/>
            <w:hideMark/>
          </w:tcPr>
          <w:p w14:paraId="4EC0E89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59A8DD5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3E3F908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2798103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0FB2D5E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AC533D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120" w:type="dxa"/>
            <w:tcBorders>
              <w:top w:val="nil"/>
              <w:left w:val="nil"/>
              <w:bottom w:val="nil"/>
              <w:right w:val="nil"/>
            </w:tcBorders>
            <w:shd w:val="clear" w:color="auto" w:fill="auto"/>
            <w:noWrap/>
            <w:vAlign w:val="center"/>
            <w:hideMark/>
          </w:tcPr>
          <w:p w14:paraId="5A63BEE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0.996974</w:t>
            </w:r>
          </w:p>
        </w:tc>
      </w:tr>
      <w:tr w:rsidR="006624DD" w:rsidRPr="00C90C45" w14:paraId="2A965A3C" w14:textId="77777777" w:rsidTr="00C30FF5">
        <w:trPr>
          <w:trHeight w:val="330"/>
        </w:trPr>
        <w:tc>
          <w:tcPr>
            <w:tcW w:w="1200" w:type="dxa"/>
            <w:tcBorders>
              <w:top w:val="nil"/>
              <w:left w:val="nil"/>
              <w:bottom w:val="nil"/>
              <w:right w:val="nil"/>
            </w:tcBorders>
            <w:shd w:val="clear" w:color="auto" w:fill="auto"/>
            <w:noWrap/>
            <w:vAlign w:val="center"/>
            <w:hideMark/>
          </w:tcPr>
          <w:p w14:paraId="4FBFFDF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137E53C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7060E6D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50848F0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580" w:type="dxa"/>
            <w:tcBorders>
              <w:top w:val="nil"/>
              <w:left w:val="nil"/>
              <w:bottom w:val="nil"/>
              <w:right w:val="nil"/>
            </w:tcBorders>
            <w:shd w:val="clear" w:color="auto" w:fill="auto"/>
            <w:noWrap/>
            <w:vAlign w:val="center"/>
            <w:hideMark/>
          </w:tcPr>
          <w:p w14:paraId="086F35E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2D73307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3717076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0983701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126F868F"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B89E6E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14:paraId="546B11C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0.994273</w:t>
            </w:r>
          </w:p>
        </w:tc>
      </w:tr>
      <w:tr w:rsidR="006624DD" w:rsidRPr="00C90C45" w14:paraId="52E374C7" w14:textId="77777777" w:rsidTr="00C30FF5">
        <w:trPr>
          <w:trHeight w:val="330"/>
        </w:trPr>
        <w:tc>
          <w:tcPr>
            <w:tcW w:w="1200" w:type="dxa"/>
            <w:tcBorders>
              <w:top w:val="nil"/>
              <w:left w:val="nil"/>
              <w:bottom w:val="nil"/>
              <w:right w:val="nil"/>
            </w:tcBorders>
            <w:shd w:val="clear" w:color="auto" w:fill="auto"/>
            <w:noWrap/>
            <w:vAlign w:val="center"/>
            <w:hideMark/>
          </w:tcPr>
          <w:p w14:paraId="6510803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4512D42F"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7E62D6A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30D0CA3D"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580" w:type="dxa"/>
            <w:tcBorders>
              <w:top w:val="nil"/>
              <w:left w:val="nil"/>
              <w:bottom w:val="nil"/>
              <w:right w:val="nil"/>
            </w:tcBorders>
            <w:shd w:val="clear" w:color="auto" w:fill="auto"/>
            <w:noWrap/>
            <w:vAlign w:val="center"/>
            <w:hideMark/>
          </w:tcPr>
          <w:p w14:paraId="54EB416D"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6039E66F"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284A297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402648DF"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17C6702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32C9332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120" w:type="dxa"/>
            <w:tcBorders>
              <w:top w:val="nil"/>
              <w:left w:val="nil"/>
              <w:bottom w:val="nil"/>
              <w:right w:val="nil"/>
            </w:tcBorders>
            <w:shd w:val="clear" w:color="auto" w:fill="auto"/>
            <w:noWrap/>
            <w:vAlign w:val="center"/>
            <w:hideMark/>
          </w:tcPr>
          <w:p w14:paraId="6BBD293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0.994197</w:t>
            </w:r>
          </w:p>
        </w:tc>
      </w:tr>
      <w:tr w:rsidR="006624DD" w:rsidRPr="00C90C45" w14:paraId="24F077AB" w14:textId="77777777" w:rsidTr="00C30FF5">
        <w:trPr>
          <w:trHeight w:val="330"/>
        </w:trPr>
        <w:tc>
          <w:tcPr>
            <w:tcW w:w="1200" w:type="dxa"/>
            <w:tcBorders>
              <w:top w:val="nil"/>
              <w:left w:val="nil"/>
              <w:bottom w:val="nil"/>
              <w:right w:val="nil"/>
            </w:tcBorders>
            <w:shd w:val="clear" w:color="auto" w:fill="auto"/>
            <w:noWrap/>
            <w:vAlign w:val="center"/>
            <w:hideMark/>
          </w:tcPr>
          <w:p w14:paraId="7B03E6E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FBE52B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2377D07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4685D9A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14:paraId="17FB7C6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25E0B07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37DDD94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4E49CA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6159BCA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4AA74FA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14:paraId="0FA76C3F" w14:textId="77777777" w:rsidR="006624DD" w:rsidRPr="00C90C45" w:rsidRDefault="006624DD" w:rsidP="00C30FF5">
            <w:pPr>
              <w:jc w:val="center"/>
              <w:rPr>
                <w:sz w:val="22"/>
              </w:rPr>
            </w:pPr>
            <w:r w:rsidRPr="00C90C45">
              <w:rPr>
                <w:rFonts w:ascii="Times New Roman" w:eastAsia="Malgun Gothic" w:hAnsi="Times New Roman" w:cs="Times New Roman"/>
                <w:color w:val="000000"/>
                <w:kern w:val="0"/>
                <w:sz w:val="22"/>
              </w:rPr>
              <w:t>0.991409</w:t>
            </w:r>
          </w:p>
        </w:tc>
      </w:tr>
      <w:tr w:rsidR="006624DD" w:rsidRPr="00C90C45" w14:paraId="4E441B7E" w14:textId="77777777" w:rsidTr="00C30FF5">
        <w:trPr>
          <w:trHeight w:val="330"/>
        </w:trPr>
        <w:tc>
          <w:tcPr>
            <w:tcW w:w="1200" w:type="dxa"/>
            <w:tcBorders>
              <w:top w:val="nil"/>
              <w:left w:val="nil"/>
              <w:bottom w:val="nil"/>
              <w:right w:val="nil"/>
            </w:tcBorders>
            <w:shd w:val="clear" w:color="auto" w:fill="auto"/>
            <w:noWrap/>
            <w:vAlign w:val="center"/>
            <w:hideMark/>
          </w:tcPr>
          <w:p w14:paraId="382B993D"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7BA282E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2484347B"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7EDE097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14:paraId="271D9EE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3664DB6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641EB1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39E3AD3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6E77E54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08A2A7C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14:paraId="630B9446" w14:textId="77777777" w:rsidR="006624DD" w:rsidRPr="00C90C45" w:rsidRDefault="006624DD" w:rsidP="00C30FF5">
            <w:pPr>
              <w:jc w:val="center"/>
              <w:rPr>
                <w:sz w:val="22"/>
              </w:rPr>
            </w:pPr>
            <w:r w:rsidRPr="00C90C45">
              <w:rPr>
                <w:rFonts w:ascii="Times New Roman" w:eastAsia="Malgun Gothic" w:hAnsi="Times New Roman" w:cs="Times New Roman"/>
                <w:color w:val="000000"/>
                <w:kern w:val="0"/>
                <w:sz w:val="22"/>
              </w:rPr>
              <w:t>0.991409</w:t>
            </w:r>
          </w:p>
        </w:tc>
      </w:tr>
      <w:tr w:rsidR="006624DD" w:rsidRPr="00C90C45" w14:paraId="31B632FB" w14:textId="77777777" w:rsidTr="00C30FF5">
        <w:trPr>
          <w:trHeight w:val="330"/>
        </w:trPr>
        <w:tc>
          <w:tcPr>
            <w:tcW w:w="1200" w:type="dxa"/>
            <w:tcBorders>
              <w:top w:val="nil"/>
              <w:left w:val="nil"/>
              <w:bottom w:val="nil"/>
              <w:right w:val="nil"/>
            </w:tcBorders>
            <w:shd w:val="clear" w:color="auto" w:fill="auto"/>
            <w:noWrap/>
            <w:vAlign w:val="center"/>
          </w:tcPr>
          <w:p w14:paraId="25DF975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tcPr>
          <w:p w14:paraId="0DBE24B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080" w:type="dxa"/>
            <w:tcBorders>
              <w:top w:val="nil"/>
              <w:left w:val="nil"/>
              <w:bottom w:val="nil"/>
              <w:right w:val="nil"/>
            </w:tcBorders>
            <w:shd w:val="clear" w:color="auto" w:fill="auto"/>
            <w:noWrap/>
            <w:vAlign w:val="center"/>
          </w:tcPr>
          <w:p w14:paraId="52939C8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080" w:type="dxa"/>
            <w:tcBorders>
              <w:top w:val="nil"/>
              <w:left w:val="nil"/>
              <w:bottom w:val="nil"/>
              <w:right w:val="nil"/>
            </w:tcBorders>
            <w:shd w:val="clear" w:color="auto" w:fill="auto"/>
            <w:noWrap/>
            <w:vAlign w:val="center"/>
          </w:tcPr>
          <w:p w14:paraId="03E9DB2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580" w:type="dxa"/>
            <w:tcBorders>
              <w:top w:val="nil"/>
              <w:left w:val="nil"/>
              <w:bottom w:val="nil"/>
              <w:right w:val="nil"/>
            </w:tcBorders>
            <w:shd w:val="clear" w:color="auto" w:fill="auto"/>
            <w:noWrap/>
            <w:vAlign w:val="center"/>
          </w:tcPr>
          <w:p w14:paraId="3D88A89A"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14:paraId="3EB9027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14:paraId="5A9FBBD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14:paraId="3CF5D43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14:paraId="3DDB02CB"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14:paraId="1607042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120" w:type="dxa"/>
            <w:tcBorders>
              <w:top w:val="nil"/>
              <w:left w:val="nil"/>
              <w:bottom w:val="nil"/>
              <w:right w:val="nil"/>
            </w:tcBorders>
            <w:shd w:val="clear" w:color="auto" w:fill="auto"/>
            <w:noWrap/>
            <w:vAlign w:val="center"/>
          </w:tcPr>
          <w:p w14:paraId="26374747" w14:textId="77777777" w:rsidR="006624DD" w:rsidRPr="00C90C45" w:rsidRDefault="006624DD" w:rsidP="00C30FF5">
            <w:pPr>
              <w:jc w:val="center"/>
              <w:rPr>
                <w:sz w:val="22"/>
              </w:rPr>
            </w:pPr>
            <w:r w:rsidRPr="00C90C45">
              <w:rPr>
                <w:sz w:val="22"/>
              </w:rPr>
              <w:t>3.28E-06</w:t>
            </w:r>
          </w:p>
        </w:tc>
      </w:tr>
      <w:tr w:rsidR="006624DD" w:rsidRPr="00C90C45" w14:paraId="513CC7F4" w14:textId="77777777" w:rsidTr="00C30FF5">
        <w:trPr>
          <w:trHeight w:val="330"/>
        </w:trPr>
        <w:tc>
          <w:tcPr>
            <w:tcW w:w="1200" w:type="dxa"/>
            <w:tcBorders>
              <w:top w:val="nil"/>
              <w:left w:val="nil"/>
              <w:bottom w:val="nil"/>
              <w:right w:val="nil"/>
            </w:tcBorders>
            <w:shd w:val="clear" w:color="auto" w:fill="auto"/>
            <w:noWrap/>
            <w:vAlign w:val="center"/>
          </w:tcPr>
          <w:p w14:paraId="35CE85E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0</w:t>
            </w:r>
          </w:p>
        </w:tc>
        <w:tc>
          <w:tcPr>
            <w:tcW w:w="1080" w:type="dxa"/>
            <w:tcBorders>
              <w:top w:val="nil"/>
              <w:left w:val="nil"/>
              <w:bottom w:val="nil"/>
              <w:right w:val="nil"/>
            </w:tcBorders>
            <w:shd w:val="clear" w:color="auto" w:fill="auto"/>
            <w:noWrap/>
            <w:vAlign w:val="center"/>
          </w:tcPr>
          <w:p w14:paraId="4EF3A3AB"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14:paraId="73DAAC29"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080" w:type="dxa"/>
            <w:tcBorders>
              <w:top w:val="nil"/>
              <w:left w:val="nil"/>
              <w:bottom w:val="nil"/>
              <w:right w:val="nil"/>
            </w:tcBorders>
            <w:shd w:val="clear" w:color="auto" w:fill="auto"/>
            <w:noWrap/>
            <w:vAlign w:val="center"/>
          </w:tcPr>
          <w:p w14:paraId="270BA75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580" w:type="dxa"/>
            <w:tcBorders>
              <w:top w:val="nil"/>
              <w:left w:val="nil"/>
              <w:bottom w:val="nil"/>
              <w:right w:val="nil"/>
            </w:tcBorders>
            <w:shd w:val="clear" w:color="auto" w:fill="auto"/>
            <w:noWrap/>
            <w:vAlign w:val="center"/>
          </w:tcPr>
          <w:p w14:paraId="051EA32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14:paraId="0366932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14:paraId="1128BDB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14:paraId="6302572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tcPr>
          <w:p w14:paraId="6BD5D51F"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2</w:t>
            </w:r>
          </w:p>
        </w:tc>
        <w:tc>
          <w:tcPr>
            <w:tcW w:w="1080" w:type="dxa"/>
            <w:tcBorders>
              <w:top w:val="nil"/>
              <w:left w:val="nil"/>
              <w:bottom w:val="nil"/>
              <w:right w:val="nil"/>
            </w:tcBorders>
            <w:shd w:val="clear" w:color="auto" w:fill="auto"/>
            <w:noWrap/>
            <w:vAlign w:val="center"/>
          </w:tcPr>
          <w:p w14:paraId="055DE65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120" w:type="dxa"/>
            <w:tcBorders>
              <w:top w:val="nil"/>
              <w:left w:val="nil"/>
              <w:bottom w:val="nil"/>
              <w:right w:val="nil"/>
            </w:tcBorders>
            <w:shd w:val="clear" w:color="auto" w:fill="auto"/>
            <w:noWrap/>
            <w:vAlign w:val="center"/>
          </w:tcPr>
          <w:p w14:paraId="7E59AC88" w14:textId="77777777" w:rsidR="006624DD" w:rsidRPr="00C90C45" w:rsidRDefault="006624DD" w:rsidP="00C30FF5">
            <w:pPr>
              <w:jc w:val="center"/>
              <w:rPr>
                <w:sz w:val="22"/>
              </w:rPr>
            </w:pPr>
            <w:r w:rsidRPr="00C90C45">
              <w:rPr>
                <w:sz w:val="22"/>
              </w:rPr>
              <w:t>2.25E-05</w:t>
            </w:r>
          </w:p>
        </w:tc>
      </w:tr>
      <w:tr w:rsidR="006624DD" w:rsidRPr="00C90C45" w14:paraId="09148D06" w14:textId="77777777" w:rsidTr="00C30FF5">
        <w:trPr>
          <w:trHeight w:val="330"/>
        </w:trPr>
        <w:tc>
          <w:tcPr>
            <w:tcW w:w="1200" w:type="dxa"/>
            <w:tcBorders>
              <w:top w:val="nil"/>
              <w:left w:val="nil"/>
              <w:bottom w:val="nil"/>
              <w:right w:val="nil"/>
            </w:tcBorders>
            <w:shd w:val="clear" w:color="auto" w:fill="auto"/>
            <w:noWrap/>
            <w:vAlign w:val="center"/>
            <w:hideMark/>
          </w:tcPr>
          <w:p w14:paraId="23CFC0DF"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7426EDB2"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1479B8D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1CB47DE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14:paraId="534EB51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0D856F8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31518F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080" w:type="dxa"/>
            <w:tcBorders>
              <w:top w:val="nil"/>
              <w:left w:val="nil"/>
              <w:bottom w:val="nil"/>
              <w:right w:val="nil"/>
            </w:tcBorders>
            <w:shd w:val="clear" w:color="auto" w:fill="auto"/>
            <w:noWrap/>
            <w:vAlign w:val="center"/>
            <w:hideMark/>
          </w:tcPr>
          <w:p w14:paraId="6B6A892D"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711D62F4"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0F6A222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14:paraId="75AD0137" w14:textId="77777777" w:rsidR="006624DD" w:rsidRPr="00C90C45" w:rsidRDefault="006624DD" w:rsidP="00C30FF5">
            <w:pPr>
              <w:jc w:val="center"/>
              <w:rPr>
                <w:sz w:val="22"/>
              </w:rPr>
            </w:pPr>
            <w:r w:rsidRPr="00C90C45">
              <w:rPr>
                <w:sz w:val="22"/>
              </w:rPr>
              <w:t>2.25E-05</w:t>
            </w:r>
          </w:p>
        </w:tc>
      </w:tr>
      <w:tr w:rsidR="006624DD" w:rsidRPr="00C90C45" w14:paraId="11B1B342" w14:textId="77777777" w:rsidTr="00C30FF5">
        <w:trPr>
          <w:trHeight w:val="330"/>
        </w:trPr>
        <w:tc>
          <w:tcPr>
            <w:tcW w:w="1200" w:type="dxa"/>
            <w:tcBorders>
              <w:top w:val="nil"/>
              <w:left w:val="nil"/>
              <w:bottom w:val="nil"/>
              <w:right w:val="nil"/>
            </w:tcBorders>
            <w:shd w:val="clear" w:color="auto" w:fill="auto"/>
            <w:noWrap/>
            <w:vAlign w:val="center"/>
            <w:hideMark/>
          </w:tcPr>
          <w:p w14:paraId="7472E45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nil"/>
              <w:right w:val="nil"/>
            </w:tcBorders>
            <w:shd w:val="clear" w:color="auto" w:fill="auto"/>
            <w:noWrap/>
            <w:vAlign w:val="center"/>
            <w:hideMark/>
          </w:tcPr>
          <w:p w14:paraId="76AEAA2E"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25C3992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080" w:type="dxa"/>
            <w:tcBorders>
              <w:top w:val="nil"/>
              <w:left w:val="nil"/>
              <w:bottom w:val="nil"/>
              <w:right w:val="nil"/>
            </w:tcBorders>
            <w:shd w:val="clear" w:color="auto" w:fill="auto"/>
            <w:noWrap/>
            <w:vAlign w:val="center"/>
            <w:hideMark/>
          </w:tcPr>
          <w:p w14:paraId="5BD6488D"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580" w:type="dxa"/>
            <w:tcBorders>
              <w:top w:val="nil"/>
              <w:left w:val="nil"/>
              <w:bottom w:val="nil"/>
              <w:right w:val="nil"/>
            </w:tcBorders>
            <w:shd w:val="clear" w:color="auto" w:fill="auto"/>
            <w:noWrap/>
            <w:vAlign w:val="center"/>
            <w:hideMark/>
          </w:tcPr>
          <w:p w14:paraId="46AA209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07B112C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2F293E0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080" w:type="dxa"/>
            <w:tcBorders>
              <w:top w:val="nil"/>
              <w:left w:val="nil"/>
              <w:bottom w:val="nil"/>
              <w:right w:val="nil"/>
            </w:tcBorders>
            <w:shd w:val="clear" w:color="auto" w:fill="auto"/>
            <w:noWrap/>
            <w:vAlign w:val="center"/>
            <w:hideMark/>
          </w:tcPr>
          <w:p w14:paraId="5C3E143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549A9B95"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nil"/>
              <w:right w:val="nil"/>
            </w:tcBorders>
            <w:shd w:val="clear" w:color="auto" w:fill="auto"/>
            <w:noWrap/>
            <w:vAlign w:val="center"/>
            <w:hideMark/>
          </w:tcPr>
          <w:p w14:paraId="4A4F8AE7"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120" w:type="dxa"/>
            <w:tcBorders>
              <w:top w:val="nil"/>
              <w:left w:val="nil"/>
              <w:bottom w:val="nil"/>
              <w:right w:val="nil"/>
            </w:tcBorders>
            <w:shd w:val="clear" w:color="auto" w:fill="auto"/>
            <w:noWrap/>
            <w:vAlign w:val="center"/>
            <w:hideMark/>
          </w:tcPr>
          <w:p w14:paraId="6890AFB5" w14:textId="77777777" w:rsidR="006624DD" w:rsidRPr="00C90C45" w:rsidRDefault="006624DD" w:rsidP="00C30FF5">
            <w:pPr>
              <w:jc w:val="center"/>
              <w:rPr>
                <w:sz w:val="22"/>
              </w:rPr>
            </w:pPr>
            <w:r w:rsidRPr="00C90C45">
              <w:rPr>
                <w:sz w:val="22"/>
              </w:rPr>
              <w:t>2.67E-05</w:t>
            </w:r>
          </w:p>
        </w:tc>
      </w:tr>
      <w:tr w:rsidR="006624DD" w:rsidRPr="00C90C45" w14:paraId="1AACE0DF" w14:textId="77777777" w:rsidTr="00C30FF5">
        <w:trPr>
          <w:trHeight w:val="330"/>
        </w:trPr>
        <w:tc>
          <w:tcPr>
            <w:tcW w:w="1200" w:type="dxa"/>
            <w:tcBorders>
              <w:top w:val="nil"/>
              <w:left w:val="nil"/>
              <w:bottom w:val="single" w:sz="4" w:space="0" w:color="auto"/>
              <w:right w:val="nil"/>
            </w:tcBorders>
            <w:shd w:val="clear" w:color="auto" w:fill="auto"/>
            <w:noWrap/>
            <w:vAlign w:val="center"/>
            <w:hideMark/>
          </w:tcPr>
          <w:p w14:paraId="6936B228"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0</w:t>
            </w:r>
          </w:p>
        </w:tc>
        <w:tc>
          <w:tcPr>
            <w:tcW w:w="1080" w:type="dxa"/>
            <w:tcBorders>
              <w:top w:val="nil"/>
              <w:left w:val="nil"/>
              <w:bottom w:val="single" w:sz="4" w:space="0" w:color="auto"/>
              <w:right w:val="nil"/>
            </w:tcBorders>
            <w:shd w:val="clear" w:color="auto" w:fill="auto"/>
            <w:noWrap/>
            <w:vAlign w:val="center"/>
            <w:hideMark/>
          </w:tcPr>
          <w:p w14:paraId="725D97C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14:paraId="0B95633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2</w:t>
            </w:r>
          </w:p>
        </w:tc>
        <w:tc>
          <w:tcPr>
            <w:tcW w:w="1080" w:type="dxa"/>
            <w:tcBorders>
              <w:top w:val="nil"/>
              <w:left w:val="nil"/>
              <w:bottom w:val="single" w:sz="4" w:space="0" w:color="auto"/>
              <w:right w:val="nil"/>
            </w:tcBorders>
            <w:shd w:val="clear" w:color="auto" w:fill="auto"/>
            <w:noWrap/>
            <w:vAlign w:val="center"/>
            <w:hideMark/>
          </w:tcPr>
          <w:p w14:paraId="7D0B593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580" w:type="dxa"/>
            <w:tcBorders>
              <w:top w:val="nil"/>
              <w:left w:val="nil"/>
              <w:bottom w:val="single" w:sz="4" w:space="0" w:color="auto"/>
              <w:right w:val="nil"/>
            </w:tcBorders>
            <w:shd w:val="clear" w:color="auto" w:fill="auto"/>
            <w:noWrap/>
            <w:vAlign w:val="center"/>
            <w:hideMark/>
          </w:tcPr>
          <w:p w14:paraId="37699973"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14:paraId="693092F0"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14:paraId="0781E9F1"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hint="eastAsia"/>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14:paraId="1DF8737B"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14:paraId="5F73009C"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080" w:type="dxa"/>
            <w:tcBorders>
              <w:top w:val="nil"/>
              <w:left w:val="nil"/>
              <w:bottom w:val="single" w:sz="4" w:space="0" w:color="auto"/>
              <w:right w:val="nil"/>
            </w:tcBorders>
            <w:shd w:val="clear" w:color="auto" w:fill="auto"/>
            <w:noWrap/>
            <w:vAlign w:val="center"/>
            <w:hideMark/>
          </w:tcPr>
          <w:p w14:paraId="59EB5316" w14:textId="77777777" w:rsidR="006624DD" w:rsidRPr="00C90C45" w:rsidRDefault="006624DD" w:rsidP="00C30FF5">
            <w:pPr>
              <w:widowControl/>
              <w:wordWrap/>
              <w:autoSpaceDE/>
              <w:autoSpaceDN/>
              <w:spacing w:after="0" w:line="240" w:lineRule="auto"/>
              <w:jc w:val="center"/>
              <w:rPr>
                <w:rFonts w:ascii="Times New Roman" w:eastAsia="Malgun Gothic" w:hAnsi="Times New Roman" w:cs="Times New Roman"/>
                <w:color w:val="000000"/>
                <w:kern w:val="0"/>
                <w:sz w:val="22"/>
              </w:rPr>
            </w:pPr>
            <w:r w:rsidRPr="00C90C45">
              <w:rPr>
                <w:rFonts w:ascii="Times New Roman" w:eastAsia="Malgun Gothic" w:hAnsi="Times New Roman" w:cs="Times New Roman"/>
                <w:color w:val="000000"/>
                <w:kern w:val="0"/>
                <w:sz w:val="22"/>
              </w:rPr>
              <w:t>1</w:t>
            </w:r>
          </w:p>
        </w:tc>
        <w:tc>
          <w:tcPr>
            <w:tcW w:w="1120" w:type="dxa"/>
            <w:tcBorders>
              <w:top w:val="nil"/>
              <w:left w:val="nil"/>
              <w:bottom w:val="single" w:sz="4" w:space="0" w:color="auto"/>
              <w:right w:val="nil"/>
            </w:tcBorders>
            <w:shd w:val="clear" w:color="auto" w:fill="auto"/>
            <w:noWrap/>
            <w:vAlign w:val="center"/>
            <w:hideMark/>
          </w:tcPr>
          <w:p w14:paraId="33DF5AD8" w14:textId="77777777" w:rsidR="006624DD" w:rsidRPr="00C90C45" w:rsidRDefault="006624DD" w:rsidP="00C30FF5">
            <w:pPr>
              <w:jc w:val="center"/>
              <w:rPr>
                <w:sz w:val="22"/>
              </w:rPr>
            </w:pPr>
            <w:r w:rsidRPr="00C90C45">
              <w:rPr>
                <w:sz w:val="22"/>
              </w:rPr>
              <w:t>2.67E-05</w:t>
            </w:r>
          </w:p>
        </w:tc>
      </w:tr>
    </w:tbl>
    <w:p w14:paraId="753B7AAA" w14:textId="77777777" w:rsidR="006624DD" w:rsidRPr="00C90C45" w:rsidRDefault="006624DD">
      <w:pPr>
        <w:widowControl/>
        <w:wordWrap/>
        <w:autoSpaceDE/>
        <w:autoSpaceDN/>
        <w:rPr>
          <w:rFonts w:ascii="Times New Roman" w:hAnsi="Times New Roman" w:cs="Times New Roman"/>
          <w:sz w:val="22"/>
        </w:rPr>
      </w:pPr>
    </w:p>
    <w:p w14:paraId="05DDB9AE" w14:textId="77777777" w:rsidR="006624DD" w:rsidRPr="00C90C45" w:rsidRDefault="006624DD">
      <w:pPr>
        <w:widowControl/>
        <w:wordWrap/>
        <w:autoSpaceDE/>
        <w:autoSpaceDN/>
        <w:rPr>
          <w:rFonts w:ascii="Times New Roman" w:hAnsi="Times New Roman" w:cs="Times New Roman"/>
          <w:sz w:val="22"/>
        </w:rPr>
      </w:pPr>
      <w:r w:rsidRPr="00C90C45">
        <w:rPr>
          <w:rFonts w:ascii="Times New Roman" w:hAnsi="Times New Roman" w:cs="Times New Roman"/>
          <w:sz w:val="22"/>
        </w:rPr>
        <w:br w:type="page"/>
      </w:r>
    </w:p>
    <w:p w14:paraId="26290DAC" w14:textId="77777777" w:rsidR="006624DD" w:rsidRPr="00C90C45" w:rsidRDefault="006624DD">
      <w:pPr>
        <w:widowControl/>
        <w:wordWrap/>
        <w:autoSpaceDE/>
        <w:autoSpaceDN/>
        <w:rPr>
          <w:rFonts w:ascii="Times New Roman" w:hAnsi="Times New Roman" w:cs="Times New Roman"/>
          <w:sz w:val="22"/>
        </w:rPr>
      </w:pPr>
    </w:p>
    <w:p w14:paraId="0FFE4193" w14:textId="77777777" w:rsidR="006624DD" w:rsidRPr="00C90C45" w:rsidRDefault="006624DD" w:rsidP="00C30FF5">
      <w:pPr>
        <w:widowControl/>
        <w:wordWrap/>
        <w:autoSpaceDE/>
        <w:autoSpaceDN/>
        <w:spacing w:line="480" w:lineRule="auto"/>
        <w:rPr>
          <w:rFonts w:ascii="Times New Roman" w:hAnsi="Times New Roman" w:cs="Times New Roman"/>
          <w:b/>
          <w:sz w:val="22"/>
        </w:rPr>
      </w:pPr>
      <w:r w:rsidRPr="00C90C45">
        <w:rPr>
          <w:rFonts w:ascii="Times New Roman" w:hAnsi="Times New Roman" w:cs="Times New Roman"/>
          <w:b/>
          <w:sz w:val="22"/>
        </w:rPr>
        <w:t>Figure legends</w:t>
      </w:r>
    </w:p>
    <w:p w14:paraId="28265FD2"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Figure 1. Causal Bayesian network of genes relevant to breast cancer metastasis</w:t>
      </w:r>
    </w:p>
    <w:p w14:paraId="6336D6B3" w14:textId="77777777"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r w:rsidRPr="006B59A9">
        <w:rPr>
          <w:rFonts w:ascii="Times New Roman" w:hAnsi="Times New Roman" w:cs="Times New Roman"/>
          <w:noProof/>
          <w:sz w:val="22"/>
        </w:rPr>
        <w:drawing>
          <wp:inline distT="0" distB="0" distL="0" distR="0" wp14:anchorId="54CC6C41" wp14:editId="4161EFC7">
            <wp:extent cx="7685405" cy="5731510"/>
            <wp:effectExtent l="0" t="0" r="0" b="2540"/>
            <wp:docPr id="4" name="그림 3" descr="C:\Users\BRMH\Desktop\연구\BMBC\Bone, brain and lung meta of BC\BCmeta24hrb.dot (1).png"/>
            <wp:cNvGraphicFramePr/>
            <a:graphic xmlns:a="http://schemas.openxmlformats.org/drawingml/2006/main">
              <a:graphicData uri="http://schemas.openxmlformats.org/drawingml/2006/picture">
                <pic:pic xmlns:pic="http://schemas.openxmlformats.org/drawingml/2006/picture">
                  <pic:nvPicPr>
                    <pic:cNvPr id="4" name="그림 3" descr="C:\Users\BRMH\Desktop\연구\BMBC\Bone, brain and lung meta of BC\BCmeta24hrb.dot (1).png"/>
                    <pic:cNvPicPr/>
                  </pic:nvPicPr>
                  <pic:blipFill rotWithShape="1">
                    <a:blip r:embed="rId14" cstate="print">
                      <a:extLst>
                        <a:ext uri="{28A0092B-C50C-407E-A947-70E740481C1C}">
                          <a14:useLocalDpi xmlns:a14="http://schemas.microsoft.com/office/drawing/2010/main" val="0"/>
                        </a:ext>
                      </a:extLst>
                    </a:blip>
                    <a:srcRect t="1" r="23877" b="-347"/>
                    <a:stretch/>
                  </pic:blipFill>
                  <pic:spPr bwMode="auto">
                    <a:xfrm>
                      <a:off x="0" y="0"/>
                      <a:ext cx="7685405" cy="5731510"/>
                    </a:xfrm>
                    <a:prstGeom prst="rect">
                      <a:avLst/>
                    </a:prstGeom>
                    <a:noFill/>
                    <a:ln>
                      <a:noFill/>
                    </a:ln>
                    <a:extLst>
                      <a:ext uri="{53640926-AAD7-44D8-BBD7-CCE9431645EC}">
                        <a14:shadowObscured xmlns:a14="http://schemas.microsoft.com/office/drawing/2010/main"/>
                      </a:ext>
                    </a:extLst>
                  </pic:spPr>
                </pic:pic>
              </a:graphicData>
            </a:graphic>
          </wp:inline>
        </w:drawing>
      </w:r>
    </w:p>
    <w:p w14:paraId="49D781F2" w14:textId="77777777" w:rsidR="006624DD" w:rsidRPr="00C90C45" w:rsidRDefault="006624DD" w:rsidP="00577140">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Three nodes filled with red color represent metastasis (bone, brain or lung metastases) nodes. The 6 nodes filled with green color indicate clinical and pathological information connected with metastases nodes. Nodes filled with yellow color denote signature genes.</w:t>
      </w:r>
    </w:p>
    <w:p w14:paraId="6BA0F07C" w14:textId="77777777"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p>
    <w:p w14:paraId="1836C181" w14:textId="77777777" w:rsidR="006624DD"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t xml:space="preserve">Figure 2. </w:t>
      </w:r>
      <w:r w:rsidRPr="00C90C45">
        <w:rPr>
          <w:rFonts w:ascii="Times New Roman" w:hAnsi="Times New Roman" w:cs="Times New Roman"/>
          <w:sz w:val="22"/>
        </w:rPr>
        <w:t xml:space="preserve">Causal Bayesian network via Banjo analysis (A) and Order algorithm and structural code (B) with genes relevant to bone metastasis of breast cancer. </w:t>
      </w:r>
    </w:p>
    <w:p w14:paraId="07AA4078" w14:textId="77777777" w:rsidR="006B59A9" w:rsidRDefault="006B59A9" w:rsidP="00C30FF5">
      <w:pPr>
        <w:widowControl/>
        <w:wordWrap/>
        <w:autoSpaceDE/>
        <w:autoSpaceDN/>
        <w:spacing w:line="480" w:lineRule="auto"/>
        <w:rPr>
          <w:rFonts w:ascii="Times New Roman" w:hAnsi="Times New Roman" w:cs="Times New Roman"/>
          <w:sz w:val="22"/>
        </w:rPr>
      </w:pPr>
      <w:r w:rsidRPr="006B59A9">
        <w:rPr>
          <w:rFonts w:ascii="Times New Roman" w:hAnsi="Times New Roman" w:cs="Times New Roman"/>
          <w:noProof/>
          <w:sz w:val="22"/>
        </w:rPr>
        <w:drawing>
          <wp:inline distT="0" distB="0" distL="0" distR="0" wp14:anchorId="653869ED" wp14:editId="4044919F">
            <wp:extent cx="6848475" cy="3190875"/>
            <wp:effectExtent l="0" t="0" r="9525" b="9525"/>
            <wp:docPr id="1" name="그림 3"/>
            <wp:cNvGraphicFramePr/>
            <a:graphic xmlns:a="http://schemas.openxmlformats.org/drawingml/2006/main">
              <a:graphicData uri="http://schemas.openxmlformats.org/drawingml/2006/picture">
                <pic:pic xmlns:pic="http://schemas.openxmlformats.org/drawingml/2006/picture">
                  <pic:nvPicPr>
                    <pic:cNvPr id="4" name="그림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848475" cy="3190875"/>
                    </a:xfrm>
                    <a:prstGeom prst="rect">
                      <a:avLst/>
                    </a:prstGeom>
                  </pic:spPr>
                </pic:pic>
              </a:graphicData>
            </a:graphic>
          </wp:inline>
        </w:drawing>
      </w:r>
    </w:p>
    <w:p w14:paraId="2977DD77" w14:textId="77777777" w:rsidR="006B59A9" w:rsidRPr="00C90C45" w:rsidRDefault="006B59A9" w:rsidP="00C30FF5">
      <w:pPr>
        <w:widowControl/>
        <w:wordWrap/>
        <w:autoSpaceDE/>
        <w:autoSpaceDN/>
        <w:spacing w:line="480" w:lineRule="auto"/>
        <w:rPr>
          <w:rFonts w:ascii="Times New Roman" w:hAnsi="Times New Roman" w:cs="Times New Roman"/>
          <w:sz w:val="22"/>
        </w:rPr>
      </w:pPr>
    </w:p>
    <w:p w14:paraId="7677D599"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The node filled with red color represent bone metastasis. The two nodes filled with green color indicate estrogen and progesterone receptors having related to metastasis. Nodes filled with yellow suggest the nodes of signature genes.</w:t>
      </w:r>
    </w:p>
    <w:p w14:paraId="6E4A57B3" w14:textId="77777777" w:rsidR="006624DD" w:rsidRDefault="006624DD" w:rsidP="00C30FF5">
      <w:pPr>
        <w:widowControl/>
        <w:wordWrap/>
        <w:autoSpaceDE/>
        <w:autoSpaceDN/>
        <w:spacing w:line="480" w:lineRule="auto"/>
        <w:rPr>
          <w:rFonts w:ascii="Times New Roman" w:hAnsi="Times New Roman" w:cs="Times New Roman"/>
          <w:noProof/>
          <w:sz w:val="22"/>
        </w:rPr>
      </w:pPr>
      <w:r w:rsidRPr="00C90C45">
        <w:rPr>
          <w:rFonts w:ascii="Times New Roman" w:hAnsi="Times New Roman" w:cs="Times New Roman" w:hint="eastAsia"/>
          <w:sz w:val="22"/>
        </w:rPr>
        <w:t>Figure 3.</w:t>
      </w:r>
      <w:r w:rsidRPr="00C90C45">
        <w:rPr>
          <w:rFonts w:ascii="Times New Roman" w:hAnsi="Times New Roman" w:cs="Times New Roman"/>
          <w:sz w:val="22"/>
        </w:rPr>
        <w:t xml:space="preserve"> Causal Bayesian network via Banjo analysis (A) and Order algorithm and structural code (B) with genes relevant to brain metastasis of breast cancer. </w:t>
      </w:r>
    </w:p>
    <w:p w14:paraId="35135774" w14:textId="77777777" w:rsidR="00A05321" w:rsidRPr="006B59A9" w:rsidRDefault="00A05321" w:rsidP="00C30FF5">
      <w:pPr>
        <w:widowControl/>
        <w:wordWrap/>
        <w:autoSpaceDE/>
        <w:autoSpaceDN/>
        <w:spacing w:line="480" w:lineRule="auto"/>
        <w:rPr>
          <w:rFonts w:ascii="Times New Roman" w:hAnsi="Times New Roman" w:cs="Times New Roman"/>
          <w:sz w:val="22"/>
        </w:rPr>
      </w:pPr>
      <w:r>
        <w:rPr>
          <w:rFonts w:ascii="Times New Roman" w:hAnsi="Times New Roman" w:cs="Times New Roman"/>
          <w:noProof/>
          <w:sz w:val="22"/>
        </w:rPr>
        <w:drawing>
          <wp:inline distT="0" distB="0" distL="0" distR="0" wp14:anchorId="21936983" wp14:editId="2F439DE2">
            <wp:extent cx="6914778" cy="4433010"/>
            <wp:effectExtent l="0" t="0" r="635" b="5715"/>
            <wp:docPr id="15"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26200" cy="4440333"/>
                    </a:xfrm>
                    <a:prstGeom prst="rect">
                      <a:avLst/>
                    </a:prstGeom>
                    <a:noFill/>
                  </pic:spPr>
                </pic:pic>
              </a:graphicData>
            </a:graphic>
          </wp:inline>
        </w:drawing>
      </w:r>
    </w:p>
    <w:p w14:paraId="420EC67F" w14:textId="77777777" w:rsidR="006624DD" w:rsidRPr="00C90C45" w:rsidRDefault="006624DD" w:rsidP="00577140">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t xml:space="preserve"> </w:t>
      </w:r>
      <w:r w:rsidRPr="00C90C45">
        <w:rPr>
          <w:rFonts w:ascii="Times New Roman" w:hAnsi="Times New Roman" w:cs="Times New Roman"/>
          <w:sz w:val="22"/>
        </w:rPr>
        <w:t>The node filled with red color represents brain metastasis node. The node filled with green color denotes HER2 receptor related to metastases . Nodes filled with yellow color represented the nodes of signature genes.</w:t>
      </w:r>
    </w:p>
    <w:p w14:paraId="4BE1C94F" w14:textId="77777777"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p>
    <w:p w14:paraId="2FF4A701" w14:textId="77777777" w:rsidR="006624DD" w:rsidRPr="00C90C45" w:rsidRDefault="006624DD" w:rsidP="00C30FF5">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hint="eastAsia"/>
          <w:sz w:val="22"/>
        </w:rPr>
        <w:t>Figure 4</w:t>
      </w:r>
    </w:p>
    <w:p w14:paraId="57B799E5"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Causal Bayesian network by Banjo analysis (A) and by Order algorithm and structural code (B) with genes associated with lung metastasis of breast cancer. </w:t>
      </w:r>
    </w:p>
    <w:p w14:paraId="3997B970" w14:textId="77777777" w:rsidR="006624DD" w:rsidRPr="00C90C45" w:rsidRDefault="006B59A9" w:rsidP="00C30FF5">
      <w:pPr>
        <w:widowControl/>
        <w:wordWrap/>
        <w:autoSpaceDE/>
        <w:autoSpaceDN/>
        <w:spacing w:line="480" w:lineRule="auto"/>
        <w:rPr>
          <w:rFonts w:ascii="Times New Roman" w:hAnsi="Times New Roman" w:cs="Times New Roman"/>
          <w:sz w:val="22"/>
        </w:rPr>
      </w:pPr>
      <w:r w:rsidRPr="006B59A9">
        <w:rPr>
          <w:rFonts w:ascii="Times New Roman" w:hAnsi="Times New Roman" w:cs="Times New Roman"/>
          <w:noProof/>
          <w:sz w:val="22"/>
        </w:rPr>
        <w:drawing>
          <wp:inline distT="0" distB="0" distL="0" distR="0" wp14:anchorId="500CB207" wp14:editId="1216A8F6">
            <wp:extent cx="7131050" cy="5731510"/>
            <wp:effectExtent l="0" t="0" r="0" b="2540"/>
            <wp:docPr id="6" name="그림 2"/>
            <wp:cNvGraphicFramePr/>
            <a:graphic xmlns:a="http://schemas.openxmlformats.org/drawingml/2006/main">
              <a:graphicData uri="http://schemas.openxmlformats.org/drawingml/2006/picture">
                <pic:pic xmlns:pic="http://schemas.openxmlformats.org/drawingml/2006/picture">
                  <pic:nvPicPr>
                    <pic:cNvPr id="3" name="그림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131050" cy="5731510"/>
                    </a:xfrm>
                    <a:prstGeom prst="rect">
                      <a:avLst/>
                    </a:prstGeom>
                  </pic:spPr>
                </pic:pic>
              </a:graphicData>
            </a:graphic>
          </wp:inline>
        </w:drawing>
      </w:r>
    </w:p>
    <w:p w14:paraId="0CB1CFF6"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The node filled with red color represents bone metastasis. The three nodes filled with green color denoteestrogen and progesterone receptors, and chemotherapy for metastasis. Nodes filled with yellow indicate the nodes of signature genes.</w:t>
      </w:r>
    </w:p>
    <w:p w14:paraId="1C83D4C7" w14:textId="77777777"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p>
    <w:p w14:paraId="0886A9EB" w14:textId="77777777" w:rsidR="006624DD" w:rsidRDefault="006624DD" w:rsidP="006B59A9">
      <w:pPr>
        <w:widowControl/>
        <w:wordWrap/>
        <w:autoSpaceDE/>
        <w:autoSpaceDN/>
        <w:spacing w:line="276" w:lineRule="auto"/>
        <w:rPr>
          <w:rFonts w:ascii="Times New Roman" w:hAnsi="Times New Roman" w:cs="Times New Roman"/>
          <w:sz w:val="22"/>
        </w:rPr>
      </w:pPr>
      <w:r w:rsidRPr="00C90C45">
        <w:rPr>
          <w:rFonts w:ascii="Times New Roman" w:hAnsi="Times New Roman" w:cs="Times New Roman" w:hint="eastAsia"/>
          <w:sz w:val="22"/>
        </w:rPr>
        <w:t xml:space="preserve">Figure </w:t>
      </w:r>
      <w:r w:rsidRPr="00C90C45">
        <w:rPr>
          <w:rFonts w:ascii="Times New Roman" w:hAnsi="Times New Roman" w:cs="Times New Roman"/>
          <w:sz w:val="22"/>
        </w:rPr>
        <w:t>5</w:t>
      </w:r>
      <w:r w:rsidR="006B59A9">
        <w:rPr>
          <w:rFonts w:ascii="Times New Roman" w:hAnsi="Times New Roman" w:cs="Times New Roman"/>
          <w:sz w:val="22"/>
        </w:rPr>
        <w:t xml:space="preserve"> </w:t>
      </w:r>
      <w:r w:rsidRPr="00C90C45">
        <w:rPr>
          <w:rFonts w:ascii="Times New Roman" w:hAnsi="Times New Roman" w:cs="Times New Roman"/>
          <w:sz w:val="22"/>
        </w:rPr>
        <w:t xml:space="preserve">Causal Bayesian network Structure Using GeNIe. </w:t>
      </w:r>
    </w:p>
    <w:p w14:paraId="313144C2" w14:textId="77777777" w:rsidR="006B59A9" w:rsidRDefault="006B59A9" w:rsidP="006B59A9">
      <w:pPr>
        <w:widowControl/>
        <w:wordWrap/>
        <w:autoSpaceDE/>
        <w:autoSpaceDN/>
        <w:spacing w:line="276" w:lineRule="auto"/>
        <w:rPr>
          <w:rFonts w:ascii="Times New Roman" w:hAnsi="Times New Roman" w:cs="Times New Roman"/>
          <w:sz w:val="22"/>
        </w:rPr>
      </w:pPr>
      <w:r w:rsidRPr="006B59A9">
        <w:rPr>
          <w:rFonts w:ascii="Times New Roman" w:hAnsi="Times New Roman" w:cs="Times New Roman"/>
          <w:noProof/>
          <w:sz w:val="22"/>
        </w:rPr>
        <w:drawing>
          <wp:inline distT="0" distB="0" distL="0" distR="0" wp14:anchorId="0A5CA6DC" wp14:editId="1F79EFF5">
            <wp:extent cx="8105775" cy="4914900"/>
            <wp:effectExtent l="0" t="0" r="9525" b="0"/>
            <wp:docPr id="7" name="그림 2"/>
            <wp:cNvGraphicFramePr/>
            <a:graphic xmlns:a="http://schemas.openxmlformats.org/drawingml/2006/main">
              <a:graphicData uri="http://schemas.openxmlformats.org/drawingml/2006/picture">
                <pic:pic xmlns:pic="http://schemas.openxmlformats.org/drawingml/2006/picture">
                  <pic:nvPicPr>
                    <pic:cNvPr id="3" name="그림 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05775" cy="4914900"/>
                    </a:xfrm>
                    <a:prstGeom prst="rect">
                      <a:avLst/>
                    </a:prstGeom>
                  </pic:spPr>
                </pic:pic>
              </a:graphicData>
            </a:graphic>
          </wp:inline>
        </w:drawing>
      </w:r>
    </w:p>
    <w:p w14:paraId="4A279CA5" w14:textId="77777777" w:rsidR="006B59A9" w:rsidRPr="00C90C45" w:rsidRDefault="006B59A9" w:rsidP="006B59A9">
      <w:pPr>
        <w:widowControl/>
        <w:wordWrap/>
        <w:autoSpaceDE/>
        <w:autoSpaceDN/>
        <w:spacing w:line="276" w:lineRule="auto"/>
        <w:rPr>
          <w:rFonts w:ascii="Times New Roman" w:hAnsi="Times New Roman" w:cs="Times New Roman"/>
          <w:sz w:val="22"/>
        </w:rPr>
      </w:pPr>
    </w:p>
    <w:p w14:paraId="6CB13B6F" w14:textId="77777777" w:rsidR="006624DD" w:rsidRPr="00C90C45" w:rsidRDefault="006624DD" w:rsidP="00577140">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Picture show the causal Bayesian structure learned with existing data set using GeNIe (A). The parent, group, child, and co-parent nodes are filled with yellow, red, blue, and bright blue, respectively. States 0 and 1 in group node represent probability of bone metastasis and estrogen receptor, respectively. States 0, 1, and 2 in other nodes represent </w:t>
      </w:r>
      <w:ins w:id="111" w:author="CW Yoo" w:date="2020-05-10T16:27:00Z">
        <w:r w:rsidR="004133BA">
          <w:rPr>
            <w:rFonts w:ascii="Times New Roman" w:hAnsi="Times New Roman" w:cs="Times New Roman"/>
            <w:sz w:val="22"/>
          </w:rPr>
          <w:t xml:space="preserve">gene expression level of </w:t>
        </w:r>
      </w:ins>
      <w:del w:id="112" w:author="CW Yoo" w:date="2020-05-10T16:27:00Z">
        <w:r w:rsidRPr="00C90C45" w:rsidDel="004133BA">
          <w:rPr>
            <w:rFonts w:ascii="Times New Roman" w:hAnsi="Times New Roman" w:cs="Times New Roman"/>
            <w:sz w:val="22"/>
          </w:rPr>
          <w:delText>discretized values 0</w:delText>
        </w:r>
      </w:del>
      <w:ins w:id="113" w:author="CW Yoo" w:date="2020-05-10T16:27:00Z">
        <w:r w:rsidR="004133BA">
          <w:rPr>
            <w:rFonts w:ascii="Times New Roman" w:hAnsi="Times New Roman" w:cs="Times New Roman"/>
            <w:sz w:val="22"/>
          </w:rPr>
          <w:t>low</w:t>
        </w:r>
      </w:ins>
      <w:r w:rsidRPr="00C90C45">
        <w:rPr>
          <w:rFonts w:ascii="Times New Roman" w:hAnsi="Times New Roman" w:cs="Times New Roman"/>
          <w:sz w:val="22"/>
        </w:rPr>
        <w:t xml:space="preserve">, </w:t>
      </w:r>
      <w:ins w:id="114" w:author="CW Yoo" w:date="2020-05-10T16:27:00Z">
        <w:r w:rsidR="004133BA">
          <w:rPr>
            <w:rFonts w:ascii="Times New Roman" w:hAnsi="Times New Roman" w:cs="Times New Roman"/>
            <w:sz w:val="22"/>
          </w:rPr>
          <w:t>no change</w:t>
        </w:r>
      </w:ins>
      <w:del w:id="115" w:author="CW Yoo" w:date="2020-05-10T16:27:00Z">
        <w:r w:rsidRPr="00C90C45" w:rsidDel="004133BA">
          <w:rPr>
            <w:rFonts w:ascii="Times New Roman" w:hAnsi="Times New Roman" w:cs="Times New Roman"/>
            <w:sz w:val="22"/>
          </w:rPr>
          <w:delText>1</w:delText>
        </w:r>
      </w:del>
      <w:r w:rsidRPr="00C90C45">
        <w:rPr>
          <w:rFonts w:ascii="Times New Roman" w:hAnsi="Times New Roman" w:cs="Times New Roman"/>
          <w:sz w:val="22"/>
        </w:rPr>
        <w:t xml:space="preserve">, and </w:t>
      </w:r>
      <w:del w:id="116" w:author="CW Yoo" w:date="2020-05-10T16:27:00Z">
        <w:r w:rsidRPr="00C90C45" w:rsidDel="004133BA">
          <w:rPr>
            <w:rFonts w:ascii="Times New Roman" w:hAnsi="Times New Roman" w:cs="Times New Roman"/>
            <w:sz w:val="22"/>
          </w:rPr>
          <w:delText>2</w:delText>
        </w:r>
      </w:del>
      <w:ins w:id="117" w:author="CW Yoo" w:date="2020-05-10T16:27:00Z">
        <w:r w:rsidR="004133BA">
          <w:rPr>
            <w:rFonts w:ascii="Times New Roman" w:hAnsi="Times New Roman" w:cs="Times New Roman"/>
            <w:sz w:val="22"/>
          </w:rPr>
          <w:t>high</w:t>
        </w:r>
      </w:ins>
      <w:r w:rsidRPr="00C90C45">
        <w:rPr>
          <w:rFonts w:ascii="Times New Roman" w:hAnsi="Times New Roman" w:cs="Times New Roman"/>
          <w:sz w:val="22"/>
        </w:rPr>
        <w:t xml:space="preserve">, respectively. Images B, C, D and E show nodal changes after artificial manipulation of evidence in parent and bone metastasis nodes </w:t>
      </w:r>
    </w:p>
    <w:p w14:paraId="6641F4D4" w14:textId="77777777" w:rsidR="006624DD" w:rsidRPr="00C90C45" w:rsidRDefault="006624DD" w:rsidP="00C30FF5">
      <w:pPr>
        <w:widowControl/>
        <w:wordWrap/>
        <w:autoSpaceDE/>
        <w:autoSpaceDN/>
        <w:spacing w:line="276" w:lineRule="auto"/>
        <w:rPr>
          <w:rFonts w:ascii="Times New Roman" w:hAnsi="Times New Roman" w:cs="Times New Roman"/>
          <w:sz w:val="22"/>
        </w:rPr>
      </w:pPr>
    </w:p>
    <w:p w14:paraId="0B5A4B40" w14:textId="77777777"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p>
    <w:p w14:paraId="22058EC0"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t xml:space="preserve">Figure 6. </w:t>
      </w:r>
      <w:r w:rsidRPr="00C90C45">
        <w:rPr>
          <w:rFonts w:ascii="Times New Roman" w:hAnsi="Times New Roman" w:cs="Times New Roman"/>
          <w:sz w:val="22"/>
        </w:rPr>
        <w:t xml:space="preserve">Causal Bayesian network Structure using GeNIe. </w:t>
      </w:r>
    </w:p>
    <w:p w14:paraId="4A420D94" w14:textId="77777777" w:rsidR="006624DD" w:rsidRPr="00C90C45" w:rsidRDefault="006B59A9" w:rsidP="00C30FF5">
      <w:pPr>
        <w:widowControl/>
        <w:wordWrap/>
        <w:autoSpaceDE/>
        <w:autoSpaceDN/>
        <w:spacing w:line="480" w:lineRule="auto"/>
        <w:rPr>
          <w:rFonts w:ascii="Times New Roman" w:hAnsi="Times New Roman" w:cs="Times New Roman"/>
          <w:sz w:val="22"/>
        </w:rPr>
      </w:pPr>
      <w:r w:rsidRPr="006B59A9">
        <w:rPr>
          <w:rFonts w:ascii="Times New Roman" w:hAnsi="Times New Roman" w:cs="Times New Roman"/>
          <w:noProof/>
          <w:sz w:val="22"/>
        </w:rPr>
        <w:drawing>
          <wp:inline distT="0" distB="0" distL="0" distR="0" wp14:anchorId="23F76006" wp14:editId="642B8DBC">
            <wp:extent cx="7753350" cy="4667250"/>
            <wp:effectExtent l="0" t="0" r="0" b="0"/>
            <wp:docPr id="10" name="그림 2"/>
            <wp:cNvGraphicFramePr/>
            <a:graphic xmlns:a="http://schemas.openxmlformats.org/drawingml/2006/main">
              <a:graphicData uri="http://schemas.openxmlformats.org/drawingml/2006/picture">
                <pic:pic xmlns:pic="http://schemas.openxmlformats.org/drawingml/2006/picture">
                  <pic:nvPicPr>
                    <pic:cNvPr id="3" name="그림 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753350" cy="4667250"/>
                    </a:xfrm>
                    <a:prstGeom prst="rect">
                      <a:avLst/>
                    </a:prstGeom>
                  </pic:spPr>
                </pic:pic>
              </a:graphicData>
            </a:graphic>
          </wp:inline>
        </w:drawing>
      </w:r>
    </w:p>
    <w:p w14:paraId="630FB896"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Causal Bayesian structure learned with existing data set using GeNIe (A). The parent, group, child, and co-parent nodes filled with yellow, red, turquoise blue, and bright blue, respectively. States 0 and 1 in the group node suggest the probability of brain metastasis, respectively. States 0, 1, and 2 in other nodes represent </w:t>
      </w:r>
      <w:ins w:id="118" w:author="CW Yoo" w:date="2020-05-10T16:28:00Z">
        <w:r w:rsidR="004133BA">
          <w:rPr>
            <w:rFonts w:ascii="Times New Roman" w:hAnsi="Times New Roman" w:cs="Times New Roman"/>
            <w:sz w:val="22"/>
          </w:rPr>
          <w:t>gene expression level of low</w:t>
        </w:r>
        <w:r w:rsidR="004133BA" w:rsidRPr="00C90C45">
          <w:rPr>
            <w:rFonts w:ascii="Times New Roman" w:hAnsi="Times New Roman" w:cs="Times New Roman"/>
            <w:sz w:val="22"/>
          </w:rPr>
          <w:t xml:space="preserve">, </w:t>
        </w:r>
        <w:r w:rsidR="004133BA">
          <w:rPr>
            <w:rFonts w:ascii="Times New Roman" w:hAnsi="Times New Roman" w:cs="Times New Roman"/>
            <w:sz w:val="22"/>
          </w:rPr>
          <w:t>no change</w:t>
        </w:r>
        <w:r w:rsidR="004133BA" w:rsidRPr="00C90C45">
          <w:rPr>
            <w:rFonts w:ascii="Times New Roman" w:hAnsi="Times New Roman" w:cs="Times New Roman"/>
            <w:sz w:val="22"/>
          </w:rPr>
          <w:t xml:space="preserve">, and </w:t>
        </w:r>
        <w:r w:rsidR="004133BA">
          <w:rPr>
            <w:rFonts w:ascii="Times New Roman" w:hAnsi="Times New Roman" w:cs="Times New Roman"/>
            <w:sz w:val="22"/>
          </w:rPr>
          <w:t>high</w:t>
        </w:r>
      </w:ins>
      <w:del w:id="119" w:author="CW Yoo" w:date="2020-05-10T16:28:00Z">
        <w:r w:rsidRPr="00C90C45" w:rsidDel="004133BA">
          <w:rPr>
            <w:rFonts w:ascii="Times New Roman" w:hAnsi="Times New Roman" w:cs="Times New Roman"/>
            <w:sz w:val="22"/>
          </w:rPr>
          <w:delText>discretized values 0, 1, and2</w:delText>
        </w:r>
      </w:del>
      <w:r w:rsidRPr="00C90C45">
        <w:rPr>
          <w:rFonts w:ascii="Times New Roman" w:hAnsi="Times New Roman" w:cs="Times New Roman"/>
          <w:sz w:val="22"/>
        </w:rPr>
        <w:t>, respectively. Images B, C, D, and E show nodal changes after artificial manipulation of evidences in parent and brain metastasis nodes.</w:t>
      </w:r>
    </w:p>
    <w:p w14:paraId="6D2939D1" w14:textId="77777777"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p>
    <w:p w14:paraId="619BF345"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hint="eastAsia"/>
          <w:sz w:val="22"/>
        </w:rPr>
        <w:t xml:space="preserve">Figure </w:t>
      </w:r>
      <w:r w:rsidRPr="00C90C45">
        <w:rPr>
          <w:rFonts w:ascii="Times New Roman" w:hAnsi="Times New Roman" w:cs="Times New Roman"/>
          <w:sz w:val="22"/>
        </w:rPr>
        <w:t>7</w:t>
      </w:r>
      <w:r w:rsidRPr="00C90C45">
        <w:rPr>
          <w:rFonts w:ascii="Times New Roman" w:hAnsi="Times New Roman" w:cs="Times New Roman" w:hint="eastAsia"/>
          <w:sz w:val="22"/>
        </w:rPr>
        <w:t xml:space="preserve">. </w:t>
      </w:r>
      <w:r w:rsidRPr="00C90C45">
        <w:rPr>
          <w:rFonts w:ascii="Times New Roman" w:hAnsi="Times New Roman" w:cs="Times New Roman"/>
          <w:sz w:val="22"/>
        </w:rPr>
        <w:t xml:space="preserve">Causal Bayesian network Structure Using GeNIe. </w:t>
      </w:r>
    </w:p>
    <w:p w14:paraId="36D09115" w14:textId="77777777" w:rsidR="006624DD" w:rsidRPr="00C90C45" w:rsidRDefault="006B59A9" w:rsidP="00C30FF5">
      <w:pPr>
        <w:widowControl/>
        <w:wordWrap/>
        <w:autoSpaceDE/>
        <w:autoSpaceDN/>
        <w:spacing w:line="480" w:lineRule="auto"/>
        <w:rPr>
          <w:rFonts w:ascii="Times New Roman" w:hAnsi="Times New Roman" w:cs="Times New Roman"/>
          <w:sz w:val="22"/>
        </w:rPr>
      </w:pPr>
      <w:r w:rsidRPr="006B59A9">
        <w:rPr>
          <w:rFonts w:ascii="Times New Roman" w:hAnsi="Times New Roman" w:cs="Times New Roman"/>
          <w:noProof/>
          <w:sz w:val="22"/>
        </w:rPr>
        <w:drawing>
          <wp:inline distT="0" distB="0" distL="0" distR="0" wp14:anchorId="75E9510A" wp14:editId="12D6F47B">
            <wp:extent cx="7829550" cy="4619625"/>
            <wp:effectExtent l="0" t="0" r="0" b="9525"/>
            <wp:docPr id="11" name="그림 2"/>
            <wp:cNvGraphicFramePr/>
            <a:graphic xmlns:a="http://schemas.openxmlformats.org/drawingml/2006/main">
              <a:graphicData uri="http://schemas.openxmlformats.org/drawingml/2006/picture">
                <pic:pic xmlns:pic="http://schemas.openxmlformats.org/drawingml/2006/picture">
                  <pic:nvPicPr>
                    <pic:cNvPr id="3" name="그림 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829550" cy="4619625"/>
                    </a:xfrm>
                    <a:prstGeom prst="rect">
                      <a:avLst/>
                    </a:prstGeom>
                  </pic:spPr>
                </pic:pic>
              </a:graphicData>
            </a:graphic>
          </wp:inline>
        </w:drawing>
      </w:r>
    </w:p>
    <w:p w14:paraId="7A5AA57F" w14:textId="77777777" w:rsidR="006624DD" w:rsidRPr="00C90C45" w:rsidRDefault="006624DD" w:rsidP="00C30FF5">
      <w:pPr>
        <w:widowControl/>
        <w:wordWrap/>
        <w:autoSpaceDE/>
        <w:autoSpaceDN/>
        <w:spacing w:line="480" w:lineRule="auto"/>
        <w:rPr>
          <w:rFonts w:ascii="Times New Roman" w:hAnsi="Times New Roman" w:cs="Times New Roman"/>
          <w:sz w:val="22"/>
        </w:rPr>
      </w:pPr>
      <w:r w:rsidRPr="00C90C45">
        <w:rPr>
          <w:rFonts w:ascii="Times New Roman" w:hAnsi="Times New Roman" w:cs="Times New Roman"/>
          <w:sz w:val="22"/>
        </w:rPr>
        <w:t xml:space="preserve">Picture show the causal Bayesian structure learned with existing data set using GeNIe (A). The parent, group, child, and co-parent nodes filled with yellow, red, turquoise blue, and bright blue, respectively. States 0 and 1 in group node represent probability of lung metastasis and estrogen and progesterone receptors, respectively. States 0, 1, and 2 in other nodes represent </w:t>
      </w:r>
      <w:ins w:id="120" w:author="CW Yoo" w:date="2020-05-10T16:28:00Z">
        <w:r w:rsidR="004133BA">
          <w:rPr>
            <w:rFonts w:ascii="Times New Roman" w:hAnsi="Times New Roman" w:cs="Times New Roman"/>
            <w:sz w:val="22"/>
          </w:rPr>
          <w:t>gene expression level of low</w:t>
        </w:r>
        <w:r w:rsidR="004133BA" w:rsidRPr="00C90C45">
          <w:rPr>
            <w:rFonts w:ascii="Times New Roman" w:hAnsi="Times New Roman" w:cs="Times New Roman"/>
            <w:sz w:val="22"/>
          </w:rPr>
          <w:t xml:space="preserve">, </w:t>
        </w:r>
        <w:r w:rsidR="004133BA">
          <w:rPr>
            <w:rFonts w:ascii="Times New Roman" w:hAnsi="Times New Roman" w:cs="Times New Roman"/>
            <w:sz w:val="22"/>
          </w:rPr>
          <w:t>no change</w:t>
        </w:r>
        <w:r w:rsidR="004133BA" w:rsidRPr="00C90C45">
          <w:rPr>
            <w:rFonts w:ascii="Times New Roman" w:hAnsi="Times New Roman" w:cs="Times New Roman"/>
            <w:sz w:val="22"/>
          </w:rPr>
          <w:t xml:space="preserve">, and </w:t>
        </w:r>
        <w:r w:rsidR="004133BA">
          <w:rPr>
            <w:rFonts w:ascii="Times New Roman" w:hAnsi="Times New Roman" w:cs="Times New Roman"/>
            <w:sz w:val="22"/>
          </w:rPr>
          <w:t>high</w:t>
        </w:r>
      </w:ins>
      <w:del w:id="121" w:author="CW Yoo" w:date="2020-05-10T16:28:00Z">
        <w:r w:rsidRPr="00C90C45" w:rsidDel="004133BA">
          <w:rPr>
            <w:rFonts w:ascii="Times New Roman" w:hAnsi="Times New Roman" w:cs="Times New Roman"/>
            <w:sz w:val="22"/>
          </w:rPr>
          <w:delText>discretized values 0, 1, and 2</w:delText>
        </w:r>
      </w:del>
      <w:r w:rsidRPr="00C90C45">
        <w:rPr>
          <w:rFonts w:ascii="Times New Roman" w:hAnsi="Times New Roman" w:cs="Times New Roman"/>
          <w:sz w:val="22"/>
        </w:rPr>
        <w:t>, respectively. Images B, C, D and E show nodal changes after artificial manipulation of evidences in parent and lung metastasis nodes.</w:t>
      </w:r>
    </w:p>
    <w:p w14:paraId="028BF54C" w14:textId="77777777" w:rsidR="006624DD" w:rsidRPr="00C90C45" w:rsidRDefault="006624DD" w:rsidP="00C30FF5">
      <w:pPr>
        <w:widowControl/>
        <w:wordWrap/>
        <w:autoSpaceDE/>
        <w:autoSpaceDN/>
        <w:spacing w:line="480" w:lineRule="auto"/>
        <w:rPr>
          <w:rFonts w:ascii="Times New Roman" w:hAnsi="Times New Roman" w:cs="Times New Roman"/>
          <w:sz w:val="22"/>
        </w:rPr>
      </w:pPr>
    </w:p>
    <w:p w14:paraId="4E4E1756" w14:textId="77777777" w:rsidR="006624DD" w:rsidRPr="00C90C45" w:rsidRDefault="006624DD" w:rsidP="00C30FF5">
      <w:pPr>
        <w:widowControl/>
        <w:wordWrap/>
        <w:autoSpaceDE/>
        <w:autoSpaceDN/>
        <w:spacing w:line="480" w:lineRule="auto"/>
        <w:rPr>
          <w:rFonts w:ascii="Times New Roman" w:hAnsi="Times New Roman" w:cs="Times New Roman"/>
          <w:sz w:val="22"/>
        </w:rPr>
      </w:pPr>
    </w:p>
    <w:p w14:paraId="24E216F6" w14:textId="77777777" w:rsidR="006B59A9" w:rsidRDefault="006B59A9">
      <w:pPr>
        <w:widowControl/>
        <w:wordWrap/>
        <w:autoSpaceDE/>
        <w:autoSpaceDN/>
        <w:rPr>
          <w:rFonts w:ascii="Times New Roman" w:hAnsi="Times New Roman" w:cs="Times New Roman"/>
          <w:sz w:val="22"/>
        </w:rPr>
      </w:pPr>
      <w:r>
        <w:rPr>
          <w:rFonts w:ascii="Times New Roman" w:hAnsi="Times New Roman" w:cs="Times New Roman"/>
          <w:sz w:val="22"/>
        </w:rPr>
        <w:br w:type="page"/>
      </w:r>
    </w:p>
    <w:p w14:paraId="1097A83F" w14:textId="77777777" w:rsidR="006624DD" w:rsidRPr="00C90C45" w:rsidRDefault="006B59A9" w:rsidP="00C30FF5">
      <w:pPr>
        <w:widowControl/>
        <w:wordWrap/>
        <w:autoSpaceDE/>
        <w:autoSpaceDN/>
        <w:spacing w:line="480" w:lineRule="auto"/>
        <w:rPr>
          <w:rFonts w:ascii="Times New Roman" w:hAnsi="Times New Roman" w:cs="Times New Roman"/>
          <w:sz w:val="22"/>
        </w:rPr>
      </w:pPr>
      <w:r w:rsidRPr="006B59A9">
        <w:rPr>
          <w:rFonts w:ascii="Times New Roman" w:hAnsi="Times New Roman" w:cs="Times New Roman"/>
          <w:noProof/>
          <w:sz w:val="22"/>
        </w:rPr>
        <mc:AlternateContent>
          <mc:Choice Requires="wpg">
            <w:drawing>
              <wp:anchor distT="0" distB="0" distL="114300" distR="114300" simplePos="0" relativeHeight="251659264" behindDoc="0" locked="0" layoutInCell="1" allowOverlap="1" wp14:anchorId="5B6DD24C" wp14:editId="1F298F9E">
                <wp:simplePos x="0" y="0"/>
                <wp:positionH relativeFrom="column">
                  <wp:posOffset>9525</wp:posOffset>
                </wp:positionH>
                <wp:positionV relativeFrom="paragraph">
                  <wp:posOffset>325120</wp:posOffset>
                </wp:positionV>
                <wp:extent cx="7861300" cy="4714875"/>
                <wp:effectExtent l="0" t="0" r="6350" b="9525"/>
                <wp:wrapTopAndBottom/>
                <wp:docPr id="12" name="그룹 1"/>
                <wp:cNvGraphicFramePr/>
                <a:graphic xmlns:a="http://schemas.openxmlformats.org/drawingml/2006/main">
                  <a:graphicData uri="http://schemas.microsoft.com/office/word/2010/wordprocessingGroup">
                    <wpg:wgp>
                      <wpg:cNvGrpSpPr/>
                      <wpg:grpSpPr>
                        <a:xfrm>
                          <a:off x="0" y="0"/>
                          <a:ext cx="7861300" cy="4714875"/>
                          <a:chOff x="0" y="0"/>
                          <a:chExt cx="8697595" cy="4922520"/>
                        </a:xfrm>
                      </wpg:grpSpPr>
                      <wpg:grpSp>
                        <wpg:cNvPr id="13" name="그룹 13"/>
                        <wpg:cNvGrpSpPr/>
                        <wpg:grpSpPr>
                          <a:xfrm>
                            <a:off x="0" y="0"/>
                            <a:ext cx="8697595" cy="4922520"/>
                            <a:chOff x="0" y="0"/>
                            <a:chExt cx="8697595" cy="4922520"/>
                          </a:xfrm>
                        </wpg:grpSpPr>
                        <pic:pic xmlns:pic="http://schemas.openxmlformats.org/drawingml/2006/picture">
                          <pic:nvPicPr>
                            <pic:cNvPr id="16" name="그림 1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697595" cy="4922520"/>
                            </a:xfrm>
                            <a:prstGeom prst="rect">
                              <a:avLst/>
                            </a:prstGeom>
                          </pic:spPr>
                        </pic:pic>
                        <wps:wsp>
                          <wps:cNvPr id="17" name="직사각형 17"/>
                          <wps:cNvSpPr/>
                          <wps:spPr>
                            <a:xfrm>
                              <a:off x="267336" y="99060"/>
                              <a:ext cx="2085975" cy="152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18" name="그림 18"/>
                          <pic:cNvPicPr/>
                        </pic:nvPicPr>
                        <pic:blipFill rotWithShape="1">
                          <a:blip r:embed="rId22" cstate="print">
                            <a:extLst>
                              <a:ext uri="{28A0092B-C50C-407E-A947-70E740481C1C}">
                                <a14:useLocalDpi xmlns:a14="http://schemas.microsoft.com/office/drawing/2010/main" val="0"/>
                              </a:ext>
                            </a:extLst>
                          </a:blip>
                          <a:srcRect l="33333" t="2187" r="40813" b="94375"/>
                          <a:stretch/>
                        </pic:blipFill>
                        <pic:spPr>
                          <a:xfrm>
                            <a:off x="300677" y="99060"/>
                            <a:ext cx="2152650" cy="1524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E4E2FD4" id="그룹 1" o:spid="_x0000_s1026" style="position:absolute;left:0;text-align:left;margin-left:.75pt;margin-top:25.6pt;width:619pt;height:371.25pt;z-index:251659264;mso-width-relative:margin;mso-height-relative:margin" coordsize="86975,49225"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">
                <v:group id="그룹 13" o:spid="_x0000_s1027" style="position:absolute;width:86975;height:49225" coordsize="86975,492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그림 16" o:spid="_x0000_s1028" type="#_x0000_t75" style="position:absolute;width:86975;height:492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mW5i/AAAA2wAAAA8AAABkcnMvZG93bnJldi54bWxET82KwjAQvi/4DmEEb2uqoLtUo4igeFDZ&#10;1T7AkIxtsZmUJtX69kYQvM3H9zvzZWcrcaPGl44VjIYJCGLtTMm5guy8+f4F4QOywcoxKXiQh+Wi&#10;9zXH1Lg7/9PtFHIRQ9inqKAIoU6l9Logi37oauLIXVxjMUTY5NI0eI/htpLjJJlKiyXHhgJrWhek&#10;r6fWKrhcf7Lqb6/14YiPybi1SbvaZkoN+t1qBiJQFz7it3tn4vwpvH6JB8jFE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lZluYvwAAANsAAAAPAAAAAAAAAAAAAAAAAJ8CAABk&#10;cnMvZG93bnJldi54bWxQSwUGAAAAAAQABAD3AAAAiwMAAAAA&#10;">
                    <v:imagedata r:id="rId23" o:title=""/>
                  </v:shape>
                  <v:rect id="직사각형 17" o:spid="_x0000_s1029" style="position:absolute;left:2673;top:990;width:20860;height:1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4Mv8IA&#10;AADbAAAADwAAAGRycy9kb3ducmV2LnhtbERPTWvCQBC9F/oflil40009qI1uQiktreChakGPQ3Y2&#10;CWZnQ3YT03/vCoXe5vE+Z5OPthEDdb52rOB5loAgLpyuuVTwc/yYrkD4gKyxcUwKfslDnj0+bDDV&#10;7sp7Gg6hFDGEfYoKqhDaVEpfVGTRz1xLHDnjOoshwq6UusNrDLeNnCfJQlqsOTZU2NJbRcXl0FsF&#10;Z4Ofx/et30kzH8xL/d2fzLJXavI0vq5BBBrDv/jP/aXj/CXcf4kHyO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gy/wgAAANsAAAAPAAAAAAAAAAAAAAAAAJgCAABkcnMvZG93&#10;bnJldi54bWxQSwUGAAAAAAQABAD1AAAAhwMAAAAA&#10;" fillcolor="white [3212]" strokecolor="white [3212]" strokeweight="1pt"/>
                </v:group>
                <v:shape id="그림 18" o:spid="_x0000_s1030" type="#_x0000_t75" style="position:absolute;left:3006;top:990;width:21527;height:1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nQ2rEAAAA2wAAAA8AAABkcnMvZG93bnJldi54bWxEj0FrwkAQhe8F/8MyBW91Y5HSpq6hSAUP&#10;Cq0p9Dpkx2xidjZkV43/3jkUepvhvXnvm2Ux+k5daIhNYAPzWQaKuAq24drAT7l5egUVE7LFLjAZ&#10;uFGEYjV5WGJuw5W/6XJItZIQjjkacCn1udaxcuQxzkJPLNoxDB6TrEOt7YBXCfedfs6yF+2xYWlw&#10;2NPaUXU6nL0Bv1jsqf1sWve7m3/ZDe67snwzZvo4fryDSjSmf/Pf9dYKvsDKLzKAXt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lnQ2rEAAAA2wAAAA8AAAAAAAAAAAAAAAAA&#10;nwIAAGRycy9kb3ducmV2LnhtbFBLBQYAAAAABAAEAPcAAACQAwAAAAA=&#10;">
                  <v:imagedata r:id="rId24" o:title="" croptop="1433f" cropbottom="61850f" cropleft="21845f" cropright="26747f"/>
                </v:shape>
                <w10:wrap type="topAndBottom"/>
              </v:group>
            </w:pict>
          </mc:Fallback>
        </mc:AlternateContent>
      </w:r>
      <w:r w:rsidR="006624DD" w:rsidRPr="00C90C45">
        <w:rPr>
          <w:rFonts w:ascii="Times New Roman" w:hAnsi="Times New Roman" w:cs="Times New Roman" w:hint="eastAsia"/>
          <w:sz w:val="22"/>
        </w:rPr>
        <w:t xml:space="preserve">Figure </w:t>
      </w:r>
      <w:r w:rsidR="006624DD" w:rsidRPr="00C90C45">
        <w:rPr>
          <w:rFonts w:ascii="Times New Roman" w:hAnsi="Times New Roman" w:cs="Times New Roman"/>
          <w:sz w:val="22"/>
        </w:rPr>
        <w:t>8</w:t>
      </w:r>
      <w:r w:rsidR="006624DD" w:rsidRPr="00C90C45">
        <w:rPr>
          <w:rFonts w:ascii="Times New Roman" w:hAnsi="Times New Roman" w:cs="Times New Roman" w:hint="eastAsia"/>
          <w:sz w:val="22"/>
        </w:rPr>
        <w:t xml:space="preserve">. </w:t>
      </w:r>
      <w:r w:rsidR="006624DD" w:rsidRPr="00C90C45">
        <w:rPr>
          <w:rFonts w:ascii="Times New Roman" w:hAnsi="Times New Roman" w:cs="Times New Roman"/>
          <w:sz w:val="22"/>
        </w:rPr>
        <w:t xml:space="preserve">Probability of conditional independence among nodes. </w:t>
      </w:r>
    </w:p>
    <w:p w14:paraId="251E3A4D" w14:textId="77777777" w:rsidR="006624DD" w:rsidRPr="006B59A9" w:rsidRDefault="006624DD" w:rsidP="00C30FF5">
      <w:pPr>
        <w:widowControl/>
        <w:wordWrap/>
        <w:autoSpaceDE/>
        <w:autoSpaceDN/>
        <w:spacing w:line="480" w:lineRule="auto"/>
        <w:rPr>
          <w:rFonts w:ascii="Times New Roman" w:hAnsi="Times New Roman" w:cs="Times New Roman"/>
          <w:sz w:val="22"/>
        </w:rPr>
      </w:pPr>
    </w:p>
    <w:p w14:paraId="13AF6568" w14:textId="75A2BDBB" w:rsidR="000979FA" w:rsidRPr="00C90C45" w:rsidRDefault="006624DD" w:rsidP="00577140">
      <w:pPr>
        <w:widowControl/>
        <w:wordWrap/>
        <w:autoSpaceDE/>
        <w:autoSpaceDN/>
        <w:spacing w:line="480" w:lineRule="auto"/>
        <w:rPr>
          <w:sz w:val="22"/>
        </w:rPr>
      </w:pPr>
      <w:r w:rsidRPr="00C90C45">
        <w:rPr>
          <w:rFonts w:ascii="Times New Roman" w:hAnsi="Times New Roman" w:cs="Times New Roman"/>
          <w:sz w:val="22"/>
        </w:rPr>
        <w:t xml:space="preserve">Picture A, B and C illustrate the probabilities of conditional independence under different conditions and corresponding </w:t>
      </w:r>
      <w:r w:rsidRPr="00C90C45">
        <w:rPr>
          <w:rFonts w:ascii="Times New Roman" w:hAnsi="Times New Roman"/>
          <w:i/>
          <w:sz w:val="22"/>
        </w:rPr>
        <w:t>CBNbone1MB</w:t>
      </w:r>
      <w:r w:rsidRPr="00C90C45">
        <w:rPr>
          <w:rFonts w:ascii="Times New Roman" w:hAnsi="Times New Roman"/>
          <w:sz w:val="22"/>
        </w:rPr>
        <w:t xml:space="preserve">, </w:t>
      </w:r>
      <w:r w:rsidRPr="00C90C45">
        <w:rPr>
          <w:rFonts w:ascii="Times New Roman" w:hAnsi="Times New Roman"/>
          <w:i/>
          <w:sz w:val="22"/>
        </w:rPr>
        <w:t>CBNbrain1MB</w:t>
      </w:r>
      <w:r w:rsidRPr="00C90C45">
        <w:rPr>
          <w:rFonts w:ascii="Times New Roman" w:hAnsi="Times New Roman"/>
          <w:sz w:val="22"/>
        </w:rPr>
        <w:t xml:space="preserve"> and </w:t>
      </w:r>
      <w:r w:rsidRPr="00C90C45">
        <w:rPr>
          <w:rFonts w:ascii="Times New Roman" w:hAnsi="Times New Roman"/>
          <w:i/>
          <w:sz w:val="22"/>
        </w:rPr>
        <w:t>CBNlung1MB</w:t>
      </w:r>
      <w:r w:rsidRPr="00C90C45">
        <w:rPr>
          <w:rFonts w:ascii="Times New Roman" w:hAnsi="Times New Roman"/>
          <w:sz w:val="22"/>
        </w:rPr>
        <w:t xml:space="preserve"> structures, respectively.</w:t>
      </w:r>
      <w:ins w:id="122" w:author="CW Yoo" w:date="2020-05-10T16:44:00Z">
        <w:r w:rsidR="00EA7C75">
          <w:rPr>
            <w:rFonts w:ascii="Times New Roman" w:hAnsi="Times New Roman"/>
            <w:sz w:val="22"/>
          </w:rPr>
          <w:t xml:space="preserve"> </w:t>
        </w:r>
      </w:ins>
      <w:ins w:id="123" w:author="CW Yoo" w:date="2020-05-10T16:48:00Z">
        <w:r w:rsidR="00EA7C75">
          <w:rPr>
            <w:rFonts w:ascii="Times New Roman" w:hAnsi="Times New Roman"/>
            <w:sz w:val="22"/>
          </w:rPr>
          <w:t>All</w:t>
        </w:r>
      </w:ins>
      <w:ins w:id="124" w:author="CW Yoo" w:date="2020-05-10T16:45:00Z">
        <w:r w:rsidR="00EA7C75">
          <w:rPr>
            <w:rFonts w:ascii="Times New Roman" w:hAnsi="Times New Roman"/>
            <w:sz w:val="22"/>
          </w:rPr>
          <w:t xml:space="preserve"> p-value </w:t>
        </w:r>
      </w:ins>
      <w:ins w:id="125" w:author="CW Yoo" w:date="2020-05-10T16:46:00Z">
        <w:r w:rsidR="00EA7C75">
          <w:rPr>
            <w:rFonts w:ascii="Times New Roman" w:hAnsi="Times New Roman"/>
            <w:sz w:val="22"/>
          </w:rPr>
          <w:t>is ca</w:t>
        </w:r>
      </w:ins>
      <w:ins w:id="126" w:author="CW Yoo" w:date="2020-05-10T16:47:00Z">
        <w:r w:rsidR="00EA7C75">
          <w:rPr>
            <w:rFonts w:ascii="Times New Roman" w:hAnsi="Times New Roman"/>
            <w:sz w:val="22"/>
          </w:rPr>
          <w:t xml:space="preserve">lculated under the null hypothesis </w:t>
        </w:r>
      </w:ins>
      <w:ins w:id="127" w:author="CW Yoo" w:date="2020-05-10T16:48:00Z">
        <w:r w:rsidR="00EA7C75">
          <w:rPr>
            <w:rFonts w:ascii="Times New Roman" w:hAnsi="Times New Roman"/>
            <w:sz w:val="22"/>
          </w:rPr>
          <w:t>that th</w:t>
        </w:r>
      </w:ins>
      <w:ins w:id="128" w:author="CW Yoo" w:date="2020-05-10T16:45:00Z">
        <w:r w:rsidR="00EA7C75">
          <w:rPr>
            <w:rFonts w:ascii="Times New Roman" w:hAnsi="Times New Roman"/>
            <w:sz w:val="22"/>
          </w:rPr>
          <w:t>e</w:t>
        </w:r>
      </w:ins>
      <w:ins w:id="129" w:author="CW Yoo" w:date="2020-05-10T16:46:00Z">
        <w:r w:rsidR="00EA7C75">
          <w:rPr>
            <w:rFonts w:ascii="Times New Roman" w:hAnsi="Times New Roman"/>
            <w:sz w:val="22"/>
          </w:rPr>
          <w:t xml:space="preserve"> </w:t>
        </w:r>
      </w:ins>
      <w:ins w:id="130" w:author="CW Yoo" w:date="2020-05-10T16:47:00Z">
        <w:r w:rsidR="00EA7C75">
          <w:rPr>
            <w:rFonts w:ascii="Times New Roman" w:hAnsi="Times New Roman"/>
            <w:sz w:val="22"/>
          </w:rPr>
          <w:t xml:space="preserve">given statement is </w:t>
        </w:r>
      </w:ins>
      <w:ins w:id="131" w:author="CW Yoo" w:date="2020-05-10T16:45:00Z">
        <w:r w:rsidR="00EA7C75">
          <w:rPr>
            <w:rFonts w:ascii="Times New Roman" w:hAnsi="Times New Roman"/>
            <w:sz w:val="22"/>
          </w:rPr>
          <w:t>conditional independen</w:t>
        </w:r>
      </w:ins>
      <w:ins w:id="132" w:author="CW Yoo" w:date="2020-05-10T16:48:00Z">
        <w:r w:rsidR="00EA7C75">
          <w:rPr>
            <w:rFonts w:ascii="Times New Roman" w:hAnsi="Times New Roman"/>
            <w:sz w:val="22"/>
          </w:rPr>
          <w:t>t.</w:t>
        </w:r>
      </w:ins>
      <w:ins w:id="133" w:author="CW Yoo" w:date="2020-05-10T16:49:00Z">
        <w:r w:rsidR="00EA7C75">
          <w:rPr>
            <w:rFonts w:ascii="Times New Roman" w:hAnsi="Times New Roman"/>
            <w:sz w:val="22"/>
          </w:rPr>
          <w:t xml:space="preserve"> For example, in Picture A</w:t>
        </w:r>
      </w:ins>
      <w:del w:id="134" w:author="CW Yoo" w:date="2020-05-10T16:47:00Z">
        <w:r w:rsidRPr="00C90C45" w:rsidDel="00EA7C75">
          <w:rPr>
            <w:rFonts w:ascii="Times New Roman" w:hAnsi="Times New Roman"/>
            <w:sz w:val="22"/>
          </w:rPr>
          <w:delText xml:space="preserve"> </w:delText>
        </w:r>
      </w:del>
      <w:ins w:id="135" w:author="CW Yoo" w:date="2020-05-10T16:49:00Z">
        <w:r w:rsidR="00EA7C75">
          <w:rPr>
            <w:rFonts w:ascii="Times New Roman" w:hAnsi="Times New Roman"/>
            <w:sz w:val="22"/>
          </w:rPr>
          <w:t>, index 0</w:t>
        </w:r>
      </w:ins>
      <w:ins w:id="136" w:author="CW Yoo" w:date="2020-05-10T16:50:00Z">
        <w:r w:rsidR="00EA7C75">
          <w:rPr>
            <w:rFonts w:ascii="Times New Roman" w:hAnsi="Times New Roman"/>
            <w:sz w:val="22"/>
          </w:rPr>
          <w:t xml:space="preserve"> through 5 represents variables </w:t>
        </w:r>
      </w:ins>
      <w:ins w:id="137" w:author="CW Yoo" w:date="2020-05-10T16:51:00Z">
        <w:r w:rsidR="00960FA1">
          <w:rPr>
            <w:rFonts w:ascii="Times New Roman" w:hAnsi="Times New Roman"/>
            <w:sz w:val="22"/>
          </w:rPr>
          <w:t>in the causal Bayesian network</w:t>
        </w:r>
      </w:ins>
      <w:ins w:id="138" w:author="CW Yoo" w:date="2020-05-10T16:52:00Z">
        <w:r w:rsidR="00960FA1">
          <w:rPr>
            <w:rFonts w:ascii="Times New Roman" w:hAnsi="Times New Roman"/>
            <w:sz w:val="22"/>
          </w:rPr>
          <w:t xml:space="preserve">, e.g., </w:t>
        </w:r>
      </w:ins>
      <w:ins w:id="139" w:author="CW Yoo" w:date="2020-05-10T16:51:00Z">
        <w:r w:rsidR="00960FA1">
          <w:rPr>
            <w:rFonts w:ascii="Times New Roman" w:hAnsi="Times New Roman"/>
            <w:sz w:val="22"/>
          </w:rPr>
          <w:t>0 as POL</w:t>
        </w:r>
      </w:ins>
      <w:ins w:id="140" w:author="CW Yoo" w:date="2020-05-10T16:52:00Z">
        <w:r w:rsidR="00960FA1">
          <w:rPr>
            <w:rFonts w:ascii="Times New Roman" w:hAnsi="Times New Roman"/>
            <w:sz w:val="22"/>
          </w:rPr>
          <w:t>RJ4 and 5 as EstrogenR.</w:t>
        </w:r>
      </w:ins>
      <w:ins w:id="141" w:author="CW Yoo" w:date="2020-05-10T16:53:00Z">
        <w:r w:rsidR="00960FA1">
          <w:rPr>
            <w:rFonts w:ascii="Times New Roman" w:hAnsi="Times New Roman"/>
            <w:sz w:val="22"/>
          </w:rPr>
          <w:t xml:space="preserve"> </w:t>
        </w:r>
      </w:ins>
      <w:ins w:id="142" w:author="CW Yoo" w:date="2020-05-10T17:00:00Z">
        <w:r w:rsidR="00960FA1">
          <w:rPr>
            <w:rFonts w:ascii="Times New Roman" w:hAnsi="Times New Roman"/>
            <w:sz w:val="22"/>
          </w:rPr>
          <w:t>Also,</w:t>
        </w:r>
      </w:ins>
      <w:ins w:id="143" w:author="CW Yoo" w:date="2020-05-10T16:53:00Z">
        <w:r w:rsidR="00960FA1">
          <w:rPr>
            <w:rFonts w:ascii="Times New Roman" w:hAnsi="Times New Roman"/>
            <w:sz w:val="22"/>
          </w:rPr>
          <w:t xml:space="preserve"> </w:t>
        </w:r>
      </w:ins>
      <w:ins w:id="144" w:author="CW Yoo" w:date="2020-05-10T16:59:00Z">
        <w:r w:rsidR="00960FA1">
          <w:rPr>
            <w:rFonts w:ascii="Times New Roman" w:hAnsi="Times New Roman"/>
            <w:sz w:val="22"/>
          </w:rPr>
          <w:t xml:space="preserve">a </w:t>
        </w:r>
      </w:ins>
      <w:ins w:id="145" w:author="CW Yoo" w:date="2020-05-10T16:53:00Z">
        <w:r w:rsidR="00960FA1">
          <w:rPr>
            <w:rFonts w:ascii="Times New Roman" w:hAnsi="Times New Roman"/>
            <w:sz w:val="22"/>
          </w:rPr>
          <w:t>statement like “</w:t>
        </w:r>
      </w:ins>
      <w:ins w:id="146" w:author="CW Yoo" w:date="2020-05-10T16:55:00Z">
        <w:r w:rsidR="00960FA1">
          <w:rPr>
            <w:rFonts w:ascii="Times New Roman" w:hAnsi="Times New Roman"/>
            <w:sz w:val="22"/>
          </w:rPr>
          <w:t xml:space="preserve">0 </w:t>
        </w:r>
      </w:ins>
      <w:ins w:id="147" w:author="CW Yoo" w:date="2020-05-10T16:53:00Z">
        <w:r w:rsidR="00960FA1">
          <w:rPr>
            <w:rFonts w:ascii="Times New Roman" w:hAnsi="Times New Roman"/>
            <w:sz w:val="22"/>
          </w:rPr>
          <w:t xml:space="preserve">3 | </w:t>
        </w:r>
      </w:ins>
      <w:ins w:id="148" w:author="CW Yoo" w:date="2020-05-10T16:56:00Z">
        <w:r w:rsidR="00960FA1">
          <w:rPr>
            <w:rFonts w:ascii="Times New Roman" w:hAnsi="Times New Roman"/>
            <w:sz w:val="22"/>
          </w:rPr>
          <w:t>1</w:t>
        </w:r>
      </w:ins>
      <w:ins w:id="149" w:author="CW Yoo" w:date="2020-05-10T16:53:00Z">
        <w:r w:rsidR="00960FA1">
          <w:rPr>
            <w:rFonts w:ascii="Times New Roman" w:hAnsi="Times New Roman"/>
            <w:sz w:val="22"/>
          </w:rPr>
          <w:t>” represents “</w:t>
        </w:r>
      </w:ins>
      <w:ins w:id="150" w:author="CW Yoo" w:date="2020-05-10T16:54:00Z">
        <w:r w:rsidR="00960FA1">
          <w:rPr>
            <w:rFonts w:ascii="Times New Roman" w:hAnsi="Times New Roman"/>
            <w:sz w:val="22"/>
          </w:rPr>
          <w:t xml:space="preserve">expression </w:t>
        </w:r>
      </w:ins>
      <w:ins w:id="151" w:author="CW Yoo" w:date="2020-05-10T16:57:00Z">
        <w:r w:rsidR="00960FA1">
          <w:rPr>
            <w:rFonts w:ascii="Times New Roman" w:hAnsi="Times New Roman"/>
            <w:sz w:val="22"/>
          </w:rPr>
          <w:t xml:space="preserve">level </w:t>
        </w:r>
      </w:ins>
      <w:ins w:id="152" w:author="CW Yoo" w:date="2020-05-10T16:54:00Z">
        <w:r w:rsidR="00960FA1">
          <w:rPr>
            <w:rFonts w:ascii="Times New Roman" w:hAnsi="Times New Roman"/>
            <w:sz w:val="22"/>
          </w:rPr>
          <w:t xml:space="preserve">of </w:t>
        </w:r>
      </w:ins>
      <w:ins w:id="153" w:author="CW Yoo" w:date="2020-05-10T16:57:00Z">
        <w:r w:rsidR="00960FA1">
          <w:rPr>
            <w:rFonts w:ascii="Times New Roman" w:hAnsi="Times New Roman"/>
            <w:sz w:val="22"/>
          </w:rPr>
          <w:t xml:space="preserve">POLRJ4 </w:t>
        </w:r>
      </w:ins>
      <w:ins w:id="154" w:author="CW Yoo" w:date="2020-05-10T16:54:00Z">
        <w:r w:rsidR="00960FA1">
          <w:rPr>
            <w:rFonts w:ascii="Times New Roman" w:hAnsi="Times New Roman"/>
            <w:sz w:val="22"/>
          </w:rPr>
          <w:t>and</w:t>
        </w:r>
      </w:ins>
      <w:ins w:id="155" w:author="CW Yoo" w:date="2020-05-10T16:57:00Z">
        <w:r w:rsidR="00960FA1">
          <w:rPr>
            <w:rFonts w:ascii="Times New Roman" w:hAnsi="Times New Roman"/>
            <w:sz w:val="22"/>
          </w:rPr>
          <w:t xml:space="preserve"> </w:t>
        </w:r>
        <w:r w:rsidR="00960FA1">
          <w:rPr>
            <w:rFonts w:ascii="Times New Roman" w:hAnsi="Times New Roman"/>
            <w:sz w:val="22"/>
          </w:rPr>
          <w:t xml:space="preserve">expression </w:t>
        </w:r>
        <w:r w:rsidR="00960FA1">
          <w:rPr>
            <w:rFonts w:ascii="Times New Roman" w:hAnsi="Times New Roman"/>
            <w:sz w:val="22"/>
          </w:rPr>
          <w:t xml:space="preserve">level </w:t>
        </w:r>
        <w:r w:rsidR="00960FA1">
          <w:rPr>
            <w:rFonts w:ascii="Times New Roman" w:hAnsi="Times New Roman"/>
            <w:sz w:val="22"/>
          </w:rPr>
          <w:t xml:space="preserve">of </w:t>
        </w:r>
        <w:r w:rsidR="00960FA1">
          <w:rPr>
            <w:rFonts w:ascii="Times New Roman" w:hAnsi="Times New Roman"/>
            <w:sz w:val="22"/>
          </w:rPr>
          <w:t>ILK</w:t>
        </w:r>
      </w:ins>
      <w:ins w:id="156" w:author="CW Yoo" w:date="2020-05-10T16:58:00Z">
        <w:r w:rsidR="00960FA1">
          <w:rPr>
            <w:rFonts w:ascii="Times New Roman" w:hAnsi="Times New Roman"/>
            <w:sz w:val="22"/>
          </w:rPr>
          <w:t xml:space="preserve"> </w:t>
        </w:r>
      </w:ins>
      <w:ins w:id="157" w:author="CW Yoo" w:date="2020-05-10T17:12:00Z">
        <w:r w:rsidR="00090691">
          <w:rPr>
            <w:rFonts w:ascii="Times New Roman" w:hAnsi="Times New Roman"/>
            <w:sz w:val="22"/>
          </w:rPr>
          <w:t>are</w:t>
        </w:r>
      </w:ins>
      <w:ins w:id="158" w:author="CW Yoo" w:date="2020-05-10T16:58:00Z">
        <w:r w:rsidR="00960FA1">
          <w:rPr>
            <w:rFonts w:ascii="Times New Roman" w:hAnsi="Times New Roman"/>
            <w:sz w:val="22"/>
          </w:rPr>
          <w:t xml:space="preserve"> conditionally independent of given whether a subject has Bone</w:t>
        </w:r>
      </w:ins>
      <w:ins w:id="159" w:author="CW Yoo" w:date="2020-05-10T16:59:00Z">
        <w:r w:rsidR="00960FA1">
          <w:rPr>
            <w:rFonts w:ascii="Times New Roman" w:hAnsi="Times New Roman"/>
            <w:sz w:val="22"/>
          </w:rPr>
          <w:t>Metastasis</w:t>
        </w:r>
      </w:ins>
      <w:ins w:id="160" w:author="CW Yoo" w:date="2020-05-10T16:58:00Z">
        <w:r w:rsidR="00960FA1">
          <w:rPr>
            <w:rFonts w:ascii="Times New Roman" w:hAnsi="Times New Roman"/>
            <w:sz w:val="22"/>
          </w:rPr>
          <w:t xml:space="preserve"> cancer</w:t>
        </w:r>
      </w:ins>
      <w:ins w:id="161" w:author="CW Yoo" w:date="2020-05-10T17:00:00Z">
        <w:r w:rsidR="00960FA1">
          <w:rPr>
            <w:rFonts w:ascii="Times New Roman" w:hAnsi="Times New Roman"/>
            <w:sz w:val="22"/>
          </w:rPr>
          <w:t>.</w:t>
        </w:r>
      </w:ins>
      <w:ins w:id="162" w:author="CW Yoo" w:date="2020-05-10T16:58:00Z">
        <w:r w:rsidR="00960FA1">
          <w:rPr>
            <w:rFonts w:ascii="Times New Roman" w:hAnsi="Times New Roman"/>
            <w:sz w:val="22"/>
          </w:rPr>
          <w:t>”</w:t>
        </w:r>
      </w:ins>
      <w:ins w:id="163" w:author="CW Yoo" w:date="2020-05-10T17:00:00Z">
        <w:r w:rsidR="00960FA1">
          <w:rPr>
            <w:rFonts w:ascii="Times New Roman" w:hAnsi="Times New Roman"/>
            <w:sz w:val="22"/>
          </w:rPr>
          <w:t xml:space="preserve"> A p-value of 0.9718 of a </w:t>
        </w:r>
        <w:r w:rsidR="00960FA1">
          <w:rPr>
            <w:rFonts w:ascii="Times New Roman" w:hAnsi="Times New Roman"/>
            <w:sz w:val="22"/>
          </w:rPr>
          <w:t>statement “0 3 | 1”</w:t>
        </w:r>
        <w:r w:rsidR="00960FA1">
          <w:rPr>
            <w:rFonts w:ascii="Times New Roman" w:hAnsi="Times New Roman"/>
            <w:sz w:val="22"/>
          </w:rPr>
          <w:t xml:space="preserve"> means that </w:t>
        </w:r>
      </w:ins>
      <w:ins w:id="164" w:author="CW Yoo" w:date="2020-05-10T17:01:00Z">
        <w:r w:rsidR="00F46932">
          <w:rPr>
            <w:rFonts w:ascii="Times New Roman" w:hAnsi="Times New Roman"/>
            <w:sz w:val="22"/>
          </w:rPr>
          <w:t>it is highly likely the statement is true given the data.</w:t>
        </w:r>
      </w:ins>
    </w:p>
    <w:sectPr w:rsidR="000979FA" w:rsidRPr="00C90C45" w:rsidSect="00C30FF5">
      <w:pgSz w:w="16838" w:h="11906" w:orient="landscape"/>
      <w:pgMar w:top="1440" w:right="1701" w:bottom="1440" w:left="1440" w:header="851" w:footer="992" w:gutter="0"/>
      <w:cols w:space="425"/>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00" w:author="CW Yoo" w:date="2020-05-10T16:13:00Z" w:initials="CY">
    <w:p w14:paraId="74FAD3B5" w14:textId="77777777" w:rsidR="004A6FCD" w:rsidRDefault="004A6FCD">
      <w:pPr>
        <w:pStyle w:val="CommentText"/>
      </w:pPr>
      <w:r>
        <w:rPr>
          <w:rStyle w:val="CommentReference"/>
        </w:rPr>
        <w:annotationRef/>
      </w:r>
      <w:r>
        <w:t>Suggest reporting 1 as Yes and 0 as No</w:t>
      </w:r>
    </w:p>
  </w:comment>
  <w:comment w:id="101" w:author="CW Yoo" w:date="2020-05-10T16:14:00Z" w:initials="CY">
    <w:p w14:paraId="5598CFA6" w14:textId="77777777" w:rsidR="004A6FCD" w:rsidRDefault="004A6FCD">
      <w:pPr>
        <w:pStyle w:val="CommentText"/>
      </w:pPr>
      <w:r>
        <w:rPr>
          <w:rStyle w:val="CommentReference"/>
        </w:rPr>
        <w:annotationRef/>
      </w:r>
      <w:r>
        <w:t xml:space="preserve">Suggest reporting </w:t>
      </w:r>
      <w:r>
        <w:t xml:space="preserve">2 as High </w:t>
      </w:r>
      <w:r>
        <w:t xml:space="preserve">1 as </w:t>
      </w:r>
      <w:r>
        <w:t>No Change</w:t>
      </w:r>
      <w:r>
        <w:t xml:space="preserve"> and 0 as </w:t>
      </w:r>
      <w:r>
        <w:t>Low</w:t>
      </w:r>
    </w:p>
  </w:comment>
  <w:comment w:id="102" w:author="CW Yoo" w:date="2020-05-10T16:15:00Z" w:initials="CY">
    <w:p w14:paraId="6262E7BF" w14:textId="77777777" w:rsidR="004A6FCD" w:rsidRDefault="004A6FCD">
      <w:pPr>
        <w:pStyle w:val="CommentText"/>
      </w:pPr>
      <w:r>
        <w:rPr>
          <w:rStyle w:val="CommentReference"/>
        </w:rPr>
        <w:annotationRef/>
      </w:r>
      <w:r>
        <w:t>Suggest reporting 1 as Yes and 0 as No</w:t>
      </w:r>
    </w:p>
  </w:comment>
  <w:comment w:id="103" w:author="CW Yoo" w:date="2020-05-10T16:19:00Z" w:initials="CY">
    <w:p w14:paraId="07617F6E" w14:textId="77777777" w:rsidR="004A6FCD" w:rsidRDefault="004A6FCD">
      <w:pPr>
        <w:pStyle w:val="CommentText"/>
      </w:pPr>
      <w:r>
        <w:rPr>
          <w:rStyle w:val="CommentReference"/>
        </w:rPr>
        <w:annotationRef/>
      </w:r>
      <w:r>
        <w:t xml:space="preserve">See my comments </w:t>
      </w:r>
      <w:r w:rsidR="004133BA">
        <w:t xml:space="preserve">on Table 4 </w:t>
      </w:r>
      <w:r>
        <w:t>how to represent 1,2,3 in the table</w:t>
      </w:r>
    </w:p>
  </w:comment>
  <w:comment w:id="108" w:author="CW Yoo" w:date="2020-05-10T16:22:00Z" w:initials="CY">
    <w:p w14:paraId="426247CC" w14:textId="77777777" w:rsidR="004133BA" w:rsidRDefault="004133BA">
      <w:pPr>
        <w:pStyle w:val="CommentText"/>
      </w:pPr>
      <w:r>
        <w:rPr>
          <w:rStyle w:val="CommentReference"/>
        </w:rPr>
        <w:annotationRef/>
      </w:r>
      <w:r>
        <w:t>See my comments on Table 4 how to represent 1,2,3 in the table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FAD3B5" w15:done="0"/>
  <w15:commentEx w15:paraId="5598CFA6" w15:done="0"/>
  <w15:commentEx w15:paraId="6262E7BF" w15:done="0"/>
  <w15:commentEx w15:paraId="07617F6E" w15:done="0"/>
  <w15:commentEx w15:paraId="426247C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FAD3B5" w16cid:durableId="2262A6B4"/>
  <w16cid:commentId w16cid:paraId="5598CFA6" w16cid:durableId="2262A6EC"/>
  <w16cid:commentId w16cid:paraId="6262E7BF" w16cid:durableId="2262A71C"/>
  <w16cid:commentId w16cid:paraId="07617F6E" w16cid:durableId="2262A7F8"/>
  <w16cid:commentId w16cid:paraId="426247CC" w16cid:durableId="2262A8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3157E2" w14:textId="77777777" w:rsidR="009A2A8D" w:rsidRDefault="009A2A8D">
      <w:pPr>
        <w:spacing w:after="0" w:line="240" w:lineRule="auto"/>
      </w:pPr>
      <w:r>
        <w:separator/>
      </w:r>
    </w:p>
  </w:endnote>
  <w:endnote w:type="continuationSeparator" w:id="0">
    <w:p w14:paraId="4D21A039" w14:textId="77777777" w:rsidR="009A2A8D" w:rsidRDefault="009A2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0803804"/>
      <w:docPartObj>
        <w:docPartGallery w:val="Page Numbers (Bottom of Page)"/>
        <w:docPartUnique/>
      </w:docPartObj>
    </w:sdtPr>
    <w:sdtContent>
      <w:p w14:paraId="2F3C0BE7" w14:textId="77777777" w:rsidR="001E4890" w:rsidRDefault="001E4890">
        <w:pPr>
          <w:pStyle w:val="Footer"/>
          <w:jc w:val="center"/>
        </w:pPr>
        <w:r>
          <w:fldChar w:fldCharType="begin"/>
        </w:r>
        <w:r>
          <w:instrText>PAGE   \* MERGEFORMAT</w:instrText>
        </w:r>
        <w:r>
          <w:fldChar w:fldCharType="separate"/>
        </w:r>
        <w:r w:rsidRPr="00DB1844">
          <w:rPr>
            <w:noProof/>
            <w:lang w:val="ko-KR"/>
          </w:rPr>
          <w:t>1</w:t>
        </w:r>
        <w:r>
          <w:fldChar w:fldCharType="end"/>
        </w:r>
      </w:p>
    </w:sdtContent>
  </w:sdt>
  <w:p w14:paraId="2DA1727D" w14:textId="77777777" w:rsidR="001E4890" w:rsidRDefault="001E4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B4547" w14:textId="77777777" w:rsidR="009A2A8D" w:rsidRDefault="009A2A8D">
      <w:pPr>
        <w:spacing w:after="0" w:line="240" w:lineRule="auto"/>
      </w:pPr>
      <w:r>
        <w:separator/>
      </w:r>
    </w:p>
  </w:footnote>
  <w:footnote w:type="continuationSeparator" w:id="0">
    <w:p w14:paraId="5FFE13F8" w14:textId="77777777" w:rsidR="009A2A8D" w:rsidRDefault="009A2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6B9B"/>
    <w:multiLevelType w:val="hybridMultilevel"/>
    <w:tmpl w:val="C2888D26"/>
    <w:lvl w:ilvl="0" w:tplc="FB28CB76">
      <w:start w:val="4"/>
      <w:numFmt w:val="bullet"/>
      <w:lvlText w:val="-"/>
      <w:lvlJc w:val="left"/>
      <w:pPr>
        <w:ind w:left="960" w:hanging="360"/>
      </w:pPr>
      <w:rPr>
        <w:rFonts w:ascii="Arial" w:eastAsiaTheme="minorEastAsia" w:hAnsi="Arial" w:cs="Arial" w:hint="default"/>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1" w15:restartNumberingAfterBreak="0">
    <w:nsid w:val="048C23C7"/>
    <w:multiLevelType w:val="hybridMultilevel"/>
    <w:tmpl w:val="E9AAE48A"/>
    <w:lvl w:ilvl="0" w:tplc="BE184336">
      <w:start w:val="2"/>
      <w:numFmt w:val="bullet"/>
      <w:lvlText w:val="•"/>
      <w:lvlJc w:val="left"/>
      <w:pPr>
        <w:ind w:left="760" w:hanging="360"/>
      </w:pPr>
      <w:rPr>
        <w:rFonts w:ascii="Malgun Gothic" w:eastAsia="Malgun Gothic" w:hAnsi="Malgun Gothic" w:cs="Arial" w:hint="eastAsia"/>
        <w:sz w:val="2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8F43ABE"/>
    <w:multiLevelType w:val="hybridMultilevel"/>
    <w:tmpl w:val="78168198"/>
    <w:lvl w:ilvl="0" w:tplc="04090001">
      <w:start w:val="1"/>
      <w:numFmt w:val="bullet"/>
      <w:lvlText w:val=""/>
      <w:lvlJc w:val="left"/>
      <w:pPr>
        <w:ind w:left="360" w:hanging="360"/>
      </w:pPr>
      <w:rPr>
        <w:rFonts w:ascii="Wingdings" w:hAnsi="Wingdings" w:hint="default"/>
      </w:rPr>
    </w:lvl>
    <w:lvl w:ilvl="1" w:tplc="04090003">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3" w15:restartNumberingAfterBreak="0">
    <w:nsid w:val="0F0E3912"/>
    <w:multiLevelType w:val="hybridMultilevel"/>
    <w:tmpl w:val="2C88B4BA"/>
    <w:lvl w:ilvl="0" w:tplc="E53A9F48">
      <w:start w:val="1"/>
      <w:numFmt w:val="decimal"/>
      <w:lvlText w:val="%1."/>
      <w:lvlJc w:val="left"/>
      <w:pPr>
        <w:tabs>
          <w:tab w:val="num" w:pos="720"/>
        </w:tabs>
        <w:ind w:left="720" w:hanging="360"/>
      </w:pPr>
    </w:lvl>
    <w:lvl w:ilvl="1" w:tplc="09E88542" w:tentative="1">
      <w:start w:val="1"/>
      <w:numFmt w:val="decimal"/>
      <w:lvlText w:val="%2."/>
      <w:lvlJc w:val="left"/>
      <w:pPr>
        <w:tabs>
          <w:tab w:val="num" w:pos="1440"/>
        </w:tabs>
        <w:ind w:left="1440" w:hanging="360"/>
      </w:pPr>
    </w:lvl>
    <w:lvl w:ilvl="2" w:tplc="9A48221E" w:tentative="1">
      <w:start w:val="1"/>
      <w:numFmt w:val="decimal"/>
      <w:lvlText w:val="%3."/>
      <w:lvlJc w:val="left"/>
      <w:pPr>
        <w:tabs>
          <w:tab w:val="num" w:pos="2160"/>
        </w:tabs>
        <w:ind w:left="2160" w:hanging="360"/>
      </w:pPr>
    </w:lvl>
    <w:lvl w:ilvl="3" w:tplc="3AECBD0A" w:tentative="1">
      <w:start w:val="1"/>
      <w:numFmt w:val="decimal"/>
      <w:lvlText w:val="%4."/>
      <w:lvlJc w:val="left"/>
      <w:pPr>
        <w:tabs>
          <w:tab w:val="num" w:pos="2880"/>
        </w:tabs>
        <w:ind w:left="2880" w:hanging="360"/>
      </w:pPr>
    </w:lvl>
    <w:lvl w:ilvl="4" w:tplc="9BBCF72A" w:tentative="1">
      <w:start w:val="1"/>
      <w:numFmt w:val="decimal"/>
      <w:lvlText w:val="%5."/>
      <w:lvlJc w:val="left"/>
      <w:pPr>
        <w:tabs>
          <w:tab w:val="num" w:pos="3600"/>
        </w:tabs>
        <w:ind w:left="3600" w:hanging="360"/>
      </w:pPr>
    </w:lvl>
    <w:lvl w:ilvl="5" w:tplc="AD46042C" w:tentative="1">
      <w:start w:val="1"/>
      <w:numFmt w:val="decimal"/>
      <w:lvlText w:val="%6."/>
      <w:lvlJc w:val="left"/>
      <w:pPr>
        <w:tabs>
          <w:tab w:val="num" w:pos="4320"/>
        </w:tabs>
        <w:ind w:left="4320" w:hanging="360"/>
      </w:pPr>
    </w:lvl>
    <w:lvl w:ilvl="6" w:tplc="842AE734" w:tentative="1">
      <w:start w:val="1"/>
      <w:numFmt w:val="decimal"/>
      <w:lvlText w:val="%7."/>
      <w:lvlJc w:val="left"/>
      <w:pPr>
        <w:tabs>
          <w:tab w:val="num" w:pos="5040"/>
        </w:tabs>
        <w:ind w:left="5040" w:hanging="360"/>
      </w:pPr>
    </w:lvl>
    <w:lvl w:ilvl="7" w:tplc="5BE021D2" w:tentative="1">
      <w:start w:val="1"/>
      <w:numFmt w:val="decimal"/>
      <w:lvlText w:val="%8."/>
      <w:lvlJc w:val="left"/>
      <w:pPr>
        <w:tabs>
          <w:tab w:val="num" w:pos="5760"/>
        </w:tabs>
        <w:ind w:left="5760" w:hanging="360"/>
      </w:pPr>
    </w:lvl>
    <w:lvl w:ilvl="8" w:tplc="B9E8A552" w:tentative="1">
      <w:start w:val="1"/>
      <w:numFmt w:val="decimal"/>
      <w:lvlText w:val="%9."/>
      <w:lvlJc w:val="left"/>
      <w:pPr>
        <w:tabs>
          <w:tab w:val="num" w:pos="6480"/>
        </w:tabs>
        <w:ind w:left="6480" w:hanging="360"/>
      </w:pPr>
    </w:lvl>
  </w:abstractNum>
  <w:abstractNum w:abstractNumId="4" w15:restartNumberingAfterBreak="0">
    <w:nsid w:val="16C53A67"/>
    <w:multiLevelType w:val="hybridMultilevel"/>
    <w:tmpl w:val="635C4572"/>
    <w:lvl w:ilvl="0" w:tplc="B740CA26">
      <w:start w:val="1"/>
      <w:numFmt w:val="bullet"/>
      <w:lvlText w:val="•"/>
      <w:lvlJc w:val="left"/>
      <w:pPr>
        <w:tabs>
          <w:tab w:val="num" w:pos="720"/>
        </w:tabs>
        <w:ind w:left="720" w:hanging="360"/>
      </w:pPr>
      <w:rPr>
        <w:rFonts w:ascii="Arial" w:hAnsi="Arial" w:hint="default"/>
      </w:rPr>
    </w:lvl>
    <w:lvl w:ilvl="1" w:tplc="A886866C">
      <w:start w:val="19"/>
      <w:numFmt w:val="bullet"/>
      <w:lvlText w:val="•"/>
      <w:lvlJc w:val="left"/>
      <w:pPr>
        <w:tabs>
          <w:tab w:val="num" w:pos="1440"/>
        </w:tabs>
        <w:ind w:left="1440" w:hanging="360"/>
      </w:pPr>
      <w:rPr>
        <w:rFonts w:ascii="Arial" w:hAnsi="Arial" w:hint="default"/>
      </w:rPr>
    </w:lvl>
    <w:lvl w:ilvl="2" w:tplc="5A0E3FEE" w:tentative="1">
      <w:start w:val="1"/>
      <w:numFmt w:val="bullet"/>
      <w:lvlText w:val="•"/>
      <w:lvlJc w:val="left"/>
      <w:pPr>
        <w:tabs>
          <w:tab w:val="num" w:pos="2160"/>
        </w:tabs>
        <w:ind w:left="2160" w:hanging="360"/>
      </w:pPr>
      <w:rPr>
        <w:rFonts w:ascii="Arial" w:hAnsi="Arial" w:hint="default"/>
      </w:rPr>
    </w:lvl>
    <w:lvl w:ilvl="3" w:tplc="22D471FE" w:tentative="1">
      <w:start w:val="1"/>
      <w:numFmt w:val="bullet"/>
      <w:lvlText w:val="•"/>
      <w:lvlJc w:val="left"/>
      <w:pPr>
        <w:tabs>
          <w:tab w:val="num" w:pos="2880"/>
        </w:tabs>
        <w:ind w:left="2880" w:hanging="360"/>
      </w:pPr>
      <w:rPr>
        <w:rFonts w:ascii="Arial" w:hAnsi="Arial" w:hint="default"/>
      </w:rPr>
    </w:lvl>
    <w:lvl w:ilvl="4" w:tplc="87428830" w:tentative="1">
      <w:start w:val="1"/>
      <w:numFmt w:val="bullet"/>
      <w:lvlText w:val="•"/>
      <w:lvlJc w:val="left"/>
      <w:pPr>
        <w:tabs>
          <w:tab w:val="num" w:pos="3600"/>
        </w:tabs>
        <w:ind w:left="3600" w:hanging="360"/>
      </w:pPr>
      <w:rPr>
        <w:rFonts w:ascii="Arial" w:hAnsi="Arial" w:hint="default"/>
      </w:rPr>
    </w:lvl>
    <w:lvl w:ilvl="5" w:tplc="332683A8" w:tentative="1">
      <w:start w:val="1"/>
      <w:numFmt w:val="bullet"/>
      <w:lvlText w:val="•"/>
      <w:lvlJc w:val="left"/>
      <w:pPr>
        <w:tabs>
          <w:tab w:val="num" w:pos="4320"/>
        </w:tabs>
        <w:ind w:left="4320" w:hanging="360"/>
      </w:pPr>
      <w:rPr>
        <w:rFonts w:ascii="Arial" w:hAnsi="Arial" w:hint="default"/>
      </w:rPr>
    </w:lvl>
    <w:lvl w:ilvl="6" w:tplc="30465F16" w:tentative="1">
      <w:start w:val="1"/>
      <w:numFmt w:val="bullet"/>
      <w:lvlText w:val="•"/>
      <w:lvlJc w:val="left"/>
      <w:pPr>
        <w:tabs>
          <w:tab w:val="num" w:pos="5040"/>
        </w:tabs>
        <w:ind w:left="5040" w:hanging="360"/>
      </w:pPr>
      <w:rPr>
        <w:rFonts w:ascii="Arial" w:hAnsi="Arial" w:hint="default"/>
      </w:rPr>
    </w:lvl>
    <w:lvl w:ilvl="7" w:tplc="48429F42" w:tentative="1">
      <w:start w:val="1"/>
      <w:numFmt w:val="bullet"/>
      <w:lvlText w:val="•"/>
      <w:lvlJc w:val="left"/>
      <w:pPr>
        <w:tabs>
          <w:tab w:val="num" w:pos="5760"/>
        </w:tabs>
        <w:ind w:left="5760" w:hanging="360"/>
      </w:pPr>
      <w:rPr>
        <w:rFonts w:ascii="Arial" w:hAnsi="Arial" w:hint="default"/>
      </w:rPr>
    </w:lvl>
    <w:lvl w:ilvl="8" w:tplc="0DCA69D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D62AA5"/>
    <w:multiLevelType w:val="hybridMultilevel"/>
    <w:tmpl w:val="84264CA0"/>
    <w:lvl w:ilvl="0" w:tplc="E5242D60">
      <w:start w:val="1"/>
      <w:numFmt w:val="bullet"/>
      <w:lvlText w:val="•"/>
      <w:lvlJc w:val="left"/>
      <w:pPr>
        <w:tabs>
          <w:tab w:val="num" w:pos="720"/>
        </w:tabs>
        <w:ind w:left="720" w:hanging="360"/>
      </w:pPr>
      <w:rPr>
        <w:rFonts w:ascii="Arial" w:hAnsi="Arial" w:hint="default"/>
      </w:rPr>
    </w:lvl>
    <w:lvl w:ilvl="1" w:tplc="036A6842" w:tentative="1">
      <w:start w:val="1"/>
      <w:numFmt w:val="bullet"/>
      <w:lvlText w:val="•"/>
      <w:lvlJc w:val="left"/>
      <w:pPr>
        <w:tabs>
          <w:tab w:val="num" w:pos="1440"/>
        </w:tabs>
        <w:ind w:left="1440" w:hanging="360"/>
      </w:pPr>
      <w:rPr>
        <w:rFonts w:ascii="Arial" w:hAnsi="Arial" w:hint="default"/>
      </w:rPr>
    </w:lvl>
    <w:lvl w:ilvl="2" w:tplc="0210954C" w:tentative="1">
      <w:start w:val="1"/>
      <w:numFmt w:val="bullet"/>
      <w:lvlText w:val="•"/>
      <w:lvlJc w:val="left"/>
      <w:pPr>
        <w:tabs>
          <w:tab w:val="num" w:pos="2160"/>
        </w:tabs>
        <w:ind w:left="2160" w:hanging="360"/>
      </w:pPr>
      <w:rPr>
        <w:rFonts w:ascii="Arial" w:hAnsi="Arial" w:hint="default"/>
      </w:rPr>
    </w:lvl>
    <w:lvl w:ilvl="3" w:tplc="1E9825C0" w:tentative="1">
      <w:start w:val="1"/>
      <w:numFmt w:val="bullet"/>
      <w:lvlText w:val="•"/>
      <w:lvlJc w:val="left"/>
      <w:pPr>
        <w:tabs>
          <w:tab w:val="num" w:pos="2880"/>
        </w:tabs>
        <w:ind w:left="2880" w:hanging="360"/>
      </w:pPr>
      <w:rPr>
        <w:rFonts w:ascii="Arial" w:hAnsi="Arial" w:hint="default"/>
      </w:rPr>
    </w:lvl>
    <w:lvl w:ilvl="4" w:tplc="8E76BBAE" w:tentative="1">
      <w:start w:val="1"/>
      <w:numFmt w:val="bullet"/>
      <w:lvlText w:val="•"/>
      <w:lvlJc w:val="left"/>
      <w:pPr>
        <w:tabs>
          <w:tab w:val="num" w:pos="3600"/>
        </w:tabs>
        <w:ind w:left="3600" w:hanging="360"/>
      </w:pPr>
      <w:rPr>
        <w:rFonts w:ascii="Arial" w:hAnsi="Arial" w:hint="default"/>
      </w:rPr>
    </w:lvl>
    <w:lvl w:ilvl="5" w:tplc="92788B84" w:tentative="1">
      <w:start w:val="1"/>
      <w:numFmt w:val="bullet"/>
      <w:lvlText w:val="•"/>
      <w:lvlJc w:val="left"/>
      <w:pPr>
        <w:tabs>
          <w:tab w:val="num" w:pos="4320"/>
        </w:tabs>
        <w:ind w:left="4320" w:hanging="360"/>
      </w:pPr>
      <w:rPr>
        <w:rFonts w:ascii="Arial" w:hAnsi="Arial" w:hint="default"/>
      </w:rPr>
    </w:lvl>
    <w:lvl w:ilvl="6" w:tplc="BCD25ED4" w:tentative="1">
      <w:start w:val="1"/>
      <w:numFmt w:val="bullet"/>
      <w:lvlText w:val="•"/>
      <w:lvlJc w:val="left"/>
      <w:pPr>
        <w:tabs>
          <w:tab w:val="num" w:pos="5040"/>
        </w:tabs>
        <w:ind w:left="5040" w:hanging="360"/>
      </w:pPr>
      <w:rPr>
        <w:rFonts w:ascii="Arial" w:hAnsi="Arial" w:hint="default"/>
      </w:rPr>
    </w:lvl>
    <w:lvl w:ilvl="7" w:tplc="49C0B4DC" w:tentative="1">
      <w:start w:val="1"/>
      <w:numFmt w:val="bullet"/>
      <w:lvlText w:val="•"/>
      <w:lvlJc w:val="left"/>
      <w:pPr>
        <w:tabs>
          <w:tab w:val="num" w:pos="5760"/>
        </w:tabs>
        <w:ind w:left="5760" w:hanging="360"/>
      </w:pPr>
      <w:rPr>
        <w:rFonts w:ascii="Arial" w:hAnsi="Arial" w:hint="default"/>
      </w:rPr>
    </w:lvl>
    <w:lvl w:ilvl="8" w:tplc="E1E6B69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0E71C6"/>
    <w:multiLevelType w:val="hybridMultilevel"/>
    <w:tmpl w:val="358800B2"/>
    <w:lvl w:ilvl="0" w:tplc="FB28CB76">
      <w:start w:val="4"/>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7" w15:restartNumberingAfterBreak="0">
    <w:nsid w:val="1DC40F08"/>
    <w:multiLevelType w:val="hybridMultilevel"/>
    <w:tmpl w:val="A85E9722"/>
    <w:lvl w:ilvl="0" w:tplc="FB28CB76">
      <w:start w:val="4"/>
      <w:numFmt w:val="bullet"/>
      <w:lvlText w:val="-"/>
      <w:lvlJc w:val="left"/>
      <w:pPr>
        <w:ind w:left="960" w:hanging="360"/>
      </w:pPr>
      <w:rPr>
        <w:rFonts w:ascii="Arial" w:eastAsiaTheme="minorEastAsia" w:hAnsi="Arial" w:cs="Arial" w:hint="default"/>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8" w15:restartNumberingAfterBreak="0">
    <w:nsid w:val="219B7DDD"/>
    <w:multiLevelType w:val="hybridMultilevel"/>
    <w:tmpl w:val="2C0E773A"/>
    <w:lvl w:ilvl="0" w:tplc="FB28CB76">
      <w:start w:val="4"/>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25764BD6"/>
    <w:multiLevelType w:val="hybridMultilevel"/>
    <w:tmpl w:val="C6261DC2"/>
    <w:lvl w:ilvl="0" w:tplc="39E45D96">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34EC117E"/>
    <w:multiLevelType w:val="hybridMultilevel"/>
    <w:tmpl w:val="26283A10"/>
    <w:lvl w:ilvl="0" w:tplc="ACD01D2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4E0B32DA"/>
    <w:multiLevelType w:val="hybridMultilevel"/>
    <w:tmpl w:val="E47E6FD4"/>
    <w:lvl w:ilvl="0" w:tplc="C39E416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58B43E75"/>
    <w:multiLevelType w:val="hybridMultilevel"/>
    <w:tmpl w:val="A9A0DA14"/>
    <w:lvl w:ilvl="0" w:tplc="D2221636">
      <w:start w:val="1"/>
      <w:numFmt w:val="bullet"/>
      <w:lvlText w:val="•"/>
      <w:lvlJc w:val="left"/>
      <w:pPr>
        <w:tabs>
          <w:tab w:val="num" w:pos="720"/>
        </w:tabs>
        <w:ind w:left="720" w:hanging="360"/>
      </w:pPr>
      <w:rPr>
        <w:rFonts w:ascii="Arial" w:hAnsi="Arial" w:hint="default"/>
      </w:rPr>
    </w:lvl>
    <w:lvl w:ilvl="1" w:tplc="9EBCFA28">
      <w:start w:val="1"/>
      <w:numFmt w:val="bullet"/>
      <w:lvlText w:val="•"/>
      <w:lvlJc w:val="left"/>
      <w:pPr>
        <w:tabs>
          <w:tab w:val="num" w:pos="1440"/>
        </w:tabs>
        <w:ind w:left="1440" w:hanging="360"/>
      </w:pPr>
      <w:rPr>
        <w:rFonts w:ascii="Arial" w:hAnsi="Arial" w:hint="default"/>
      </w:rPr>
    </w:lvl>
    <w:lvl w:ilvl="2" w:tplc="9BA0EA64" w:tentative="1">
      <w:start w:val="1"/>
      <w:numFmt w:val="bullet"/>
      <w:lvlText w:val="•"/>
      <w:lvlJc w:val="left"/>
      <w:pPr>
        <w:tabs>
          <w:tab w:val="num" w:pos="2160"/>
        </w:tabs>
        <w:ind w:left="2160" w:hanging="360"/>
      </w:pPr>
      <w:rPr>
        <w:rFonts w:ascii="Arial" w:hAnsi="Arial" w:hint="default"/>
      </w:rPr>
    </w:lvl>
    <w:lvl w:ilvl="3" w:tplc="9D9AB468" w:tentative="1">
      <w:start w:val="1"/>
      <w:numFmt w:val="bullet"/>
      <w:lvlText w:val="•"/>
      <w:lvlJc w:val="left"/>
      <w:pPr>
        <w:tabs>
          <w:tab w:val="num" w:pos="2880"/>
        </w:tabs>
        <w:ind w:left="2880" w:hanging="360"/>
      </w:pPr>
      <w:rPr>
        <w:rFonts w:ascii="Arial" w:hAnsi="Arial" w:hint="default"/>
      </w:rPr>
    </w:lvl>
    <w:lvl w:ilvl="4" w:tplc="8BE2EE74" w:tentative="1">
      <w:start w:val="1"/>
      <w:numFmt w:val="bullet"/>
      <w:lvlText w:val="•"/>
      <w:lvlJc w:val="left"/>
      <w:pPr>
        <w:tabs>
          <w:tab w:val="num" w:pos="3600"/>
        </w:tabs>
        <w:ind w:left="3600" w:hanging="360"/>
      </w:pPr>
      <w:rPr>
        <w:rFonts w:ascii="Arial" w:hAnsi="Arial" w:hint="default"/>
      </w:rPr>
    </w:lvl>
    <w:lvl w:ilvl="5" w:tplc="9D404AFE" w:tentative="1">
      <w:start w:val="1"/>
      <w:numFmt w:val="bullet"/>
      <w:lvlText w:val="•"/>
      <w:lvlJc w:val="left"/>
      <w:pPr>
        <w:tabs>
          <w:tab w:val="num" w:pos="4320"/>
        </w:tabs>
        <w:ind w:left="4320" w:hanging="360"/>
      </w:pPr>
      <w:rPr>
        <w:rFonts w:ascii="Arial" w:hAnsi="Arial" w:hint="default"/>
      </w:rPr>
    </w:lvl>
    <w:lvl w:ilvl="6" w:tplc="76983AB0" w:tentative="1">
      <w:start w:val="1"/>
      <w:numFmt w:val="bullet"/>
      <w:lvlText w:val="•"/>
      <w:lvlJc w:val="left"/>
      <w:pPr>
        <w:tabs>
          <w:tab w:val="num" w:pos="5040"/>
        </w:tabs>
        <w:ind w:left="5040" w:hanging="360"/>
      </w:pPr>
      <w:rPr>
        <w:rFonts w:ascii="Arial" w:hAnsi="Arial" w:hint="default"/>
      </w:rPr>
    </w:lvl>
    <w:lvl w:ilvl="7" w:tplc="EF2E3D6A" w:tentative="1">
      <w:start w:val="1"/>
      <w:numFmt w:val="bullet"/>
      <w:lvlText w:val="•"/>
      <w:lvlJc w:val="left"/>
      <w:pPr>
        <w:tabs>
          <w:tab w:val="num" w:pos="5760"/>
        </w:tabs>
        <w:ind w:left="5760" w:hanging="360"/>
      </w:pPr>
      <w:rPr>
        <w:rFonts w:ascii="Arial" w:hAnsi="Arial" w:hint="default"/>
      </w:rPr>
    </w:lvl>
    <w:lvl w:ilvl="8" w:tplc="7DBC1F5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F7D16DB"/>
    <w:multiLevelType w:val="hybridMultilevel"/>
    <w:tmpl w:val="DE46AE9C"/>
    <w:lvl w:ilvl="0" w:tplc="A9022A72">
      <w:start w:val="2"/>
      <w:numFmt w:val="bullet"/>
      <w:lvlText w:val="•"/>
      <w:lvlJc w:val="left"/>
      <w:pPr>
        <w:ind w:left="760" w:hanging="360"/>
      </w:pPr>
      <w:rPr>
        <w:rFonts w:ascii="Malgun Gothic" w:eastAsia="Malgun Gothic" w:hAnsi="Malgun Gothic" w:cs="Arial" w:hint="eastAsia"/>
        <w:sz w:val="2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6AEB7A30"/>
    <w:multiLevelType w:val="hybridMultilevel"/>
    <w:tmpl w:val="302EBDC8"/>
    <w:lvl w:ilvl="0" w:tplc="FB28CB76">
      <w:start w:val="2"/>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num w:numId="1">
    <w:abstractNumId w:val="8"/>
  </w:num>
  <w:num w:numId="2">
    <w:abstractNumId w:val="6"/>
  </w:num>
  <w:num w:numId="3">
    <w:abstractNumId w:val="2"/>
  </w:num>
  <w:num w:numId="4">
    <w:abstractNumId w:val="14"/>
  </w:num>
  <w:num w:numId="5">
    <w:abstractNumId w:val="10"/>
  </w:num>
  <w:num w:numId="6">
    <w:abstractNumId w:val="7"/>
  </w:num>
  <w:num w:numId="7">
    <w:abstractNumId w:val="0"/>
  </w:num>
  <w:num w:numId="8">
    <w:abstractNumId w:val="13"/>
  </w:num>
  <w:num w:numId="9">
    <w:abstractNumId w:val="1"/>
  </w:num>
  <w:num w:numId="10">
    <w:abstractNumId w:val="4"/>
  </w:num>
  <w:num w:numId="11">
    <w:abstractNumId w:val="9"/>
  </w:num>
  <w:num w:numId="12">
    <w:abstractNumId w:val="5"/>
  </w:num>
  <w:num w:numId="13">
    <w:abstractNumId w:val="3"/>
  </w:num>
  <w:num w:numId="14">
    <w:abstractNumId w:val="11"/>
  </w:num>
  <w:num w:numId="15">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W Yoo">
    <w15:presenceInfo w15:providerId="Windows Live" w15:userId="0c509d005a70ee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trackRevisions/>
  <w:defaultTabStop w:val="800"/>
  <w:displayHorizontalDrawingGridEvery w:val="0"/>
  <w:displayVerticalDrawingGridEvery w:val="2"/>
  <w:noPunctuationKerning/>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6624DD"/>
    <w:rsid w:val="00070C16"/>
    <w:rsid w:val="00090691"/>
    <w:rsid w:val="000979FA"/>
    <w:rsid w:val="000B22EE"/>
    <w:rsid w:val="000F209C"/>
    <w:rsid w:val="00187D58"/>
    <w:rsid w:val="001E4890"/>
    <w:rsid w:val="0036194E"/>
    <w:rsid w:val="004133BA"/>
    <w:rsid w:val="004A6FCD"/>
    <w:rsid w:val="004F568F"/>
    <w:rsid w:val="00554201"/>
    <w:rsid w:val="00577140"/>
    <w:rsid w:val="006624DD"/>
    <w:rsid w:val="006B59A9"/>
    <w:rsid w:val="006D10A4"/>
    <w:rsid w:val="007C50CF"/>
    <w:rsid w:val="00802FDE"/>
    <w:rsid w:val="00960FA1"/>
    <w:rsid w:val="009A2A8D"/>
    <w:rsid w:val="00A05321"/>
    <w:rsid w:val="00A910F9"/>
    <w:rsid w:val="00C30FF5"/>
    <w:rsid w:val="00C31378"/>
    <w:rsid w:val="00C90C45"/>
    <w:rsid w:val="00DB1844"/>
    <w:rsid w:val="00DB379A"/>
    <w:rsid w:val="00DB599B"/>
    <w:rsid w:val="00E27B2A"/>
    <w:rsid w:val="00EA7C75"/>
    <w:rsid w:val="00F20E46"/>
    <w:rsid w:val="00F46932"/>
    <w:rsid w:val="00FF07A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2478F1"/>
  <w15:chartTrackingRefBased/>
  <w15:docId w15:val="{8998871D-F53B-4CC0-B126-55ABEF34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624DD"/>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4DD"/>
    <w:pPr>
      <w:ind w:leftChars="400" w:left="800"/>
    </w:pPr>
  </w:style>
  <w:style w:type="character" w:styleId="Hyperlink">
    <w:name w:val="Hyperlink"/>
    <w:basedOn w:val="DefaultParagraphFont"/>
    <w:uiPriority w:val="99"/>
    <w:unhideWhenUsed/>
    <w:rsid w:val="006624DD"/>
    <w:rPr>
      <w:color w:val="0000FF"/>
      <w:u w:val="single"/>
    </w:rPr>
  </w:style>
  <w:style w:type="paragraph" w:styleId="Header">
    <w:name w:val="header"/>
    <w:basedOn w:val="Normal"/>
    <w:link w:val="HeaderChar"/>
    <w:uiPriority w:val="99"/>
    <w:unhideWhenUsed/>
    <w:rsid w:val="006624DD"/>
    <w:pPr>
      <w:tabs>
        <w:tab w:val="center" w:pos="4513"/>
        <w:tab w:val="right" w:pos="9026"/>
      </w:tabs>
      <w:snapToGrid w:val="0"/>
    </w:pPr>
  </w:style>
  <w:style w:type="character" w:customStyle="1" w:styleId="HeaderChar">
    <w:name w:val="Header Char"/>
    <w:basedOn w:val="DefaultParagraphFont"/>
    <w:link w:val="Header"/>
    <w:uiPriority w:val="99"/>
    <w:rsid w:val="006624DD"/>
  </w:style>
  <w:style w:type="paragraph" w:styleId="Footer">
    <w:name w:val="footer"/>
    <w:basedOn w:val="Normal"/>
    <w:link w:val="FooterChar"/>
    <w:uiPriority w:val="99"/>
    <w:unhideWhenUsed/>
    <w:rsid w:val="006624DD"/>
    <w:pPr>
      <w:tabs>
        <w:tab w:val="center" w:pos="4513"/>
        <w:tab w:val="right" w:pos="9026"/>
      </w:tabs>
      <w:snapToGrid w:val="0"/>
    </w:pPr>
  </w:style>
  <w:style w:type="character" w:customStyle="1" w:styleId="FooterChar">
    <w:name w:val="Footer Char"/>
    <w:basedOn w:val="DefaultParagraphFont"/>
    <w:link w:val="Footer"/>
    <w:uiPriority w:val="99"/>
    <w:rsid w:val="006624DD"/>
  </w:style>
  <w:style w:type="table" w:styleId="TableGrid">
    <w:name w:val="Table Grid"/>
    <w:basedOn w:val="TableNormal"/>
    <w:uiPriority w:val="39"/>
    <w:rsid w:val="00662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6624DD"/>
    <w:pPr>
      <w:spacing w:after="0"/>
      <w:jc w:val="center"/>
    </w:pPr>
    <w:rPr>
      <w:rFonts w:ascii="Malgun Gothic" w:eastAsia="Malgun Gothic" w:hAnsi="Malgun Gothic"/>
      <w:noProof/>
    </w:rPr>
  </w:style>
  <w:style w:type="character" w:customStyle="1" w:styleId="EndNoteBibliographyTitleChar">
    <w:name w:val="EndNote Bibliography Title Char"/>
    <w:basedOn w:val="DefaultParagraphFont"/>
    <w:link w:val="EndNoteBibliographyTitle"/>
    <w:rsid w:val="006624DD"/>
    <w:rPr>
      <w:rFonts w:ascii="Malgun Gothic" w:eastAsia="Malgun Gothic" w:hAnsi="Malgun Gothic"/>
      <w:noProof/>
    </w:rPr>
  </w:style>
  <w:style w:type="paragraph" w:customStyle="1" w:styleId="EndNoteBibliography">
    <w:name w:val="EndNote Bibliography"/>
    <w:basedOn w:val="Normal"/>
    <w:link w:val="EndNoteBibliographyChar"/>
    <w:rsid w:val="006624DD"/>
    <w:pPr>
      <w:spacing w:line="240" w:lineRule="auto"/>
    </w:pPr>
    <w:rPr>
      <w:rFonts w:ascii="Malgun Gothic" w:eastAsia="Malgun Gothic" w:hAnsi="Malgun Gothic"/>
      <w:noProof/>
    </w:rPr>
  </w:style>
  <w:style w:type="character" w:customStyle="1" w:styleId="EndNoteBibliographyChar">
    <w:name w:val="EndNote Bibliography Char"/>
    <w:basedOn w:val="DefaultParagraphFont"/>
    <w:link w:val="EndNoteBibliography"/>
    <w:rsid w:val="006624DD"/>
    <w:rPr>
      <w:rFonts w:ascii="Malgun Gothic" w:eastAsia="Malgun Gothic" w:hAnsi="Malgun Gothic"/>
      <w:noProof/>
    </w:rPr>
  </w:style>
  <w:style w:type="paragraph" w:styleId="NormalWeb">
    <w:name w:val="Normal (Web)"/>
    <w:basedOn w:val="Normal"/>
    <w:uiPriority w:val="99"/>
    <w:semiHidden/>
    <w:unhideWhenUsed/>
    <w:rsid w:val="006624DD"/>
    <w:pPr>
      <w:widowControl/>
      <w:wordWrap/>
      <w:autoSpaceDE/>
      <w:autoSpaceDN/>
      <w:spacing w:before="100" w:beforeAutospacing="1" w:after="100" w:afterAutospacing="1" w:line="240" w:lineRule="auto"/>
      <w:jc w:val="left"/>
    </w:pPr>
    <w:rPr>
      <w:rFonts w:ascii="Gulim" w:eastAsia="Gulim" w:hAnsi="Gulim" w:cs="Gulim"/>
      <w:kern w:val="0"/>
      <w:sz w:val="24"/>
      <w:szCs w:val="24"/>
    </w:rPr>
  </w:style>
  <w:style w:type="paragraph" w:styleId="BalloonText">
    <w:name w:val="Balloon Text"/>
    <w:basedOn w:val="Normal"/>
    <w:link w:val="BalloonTextChar"/>
    <w:uiPriority w:val="99"/>
    <w:semiHidden/>
    <w:unhideWhenUsed/>
    <w:rsid w:val="006624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4DD"/>
    <w:rPr>
      <w:rFonts w:ascii="Segoe UI" w:hAnsi="Segoe UI" w:cs="Segoe UI"/>
      <w:sz w:val="18"/>
      <w:szCs w:val="18"/>
    </w:rPr>
  </w:style>
  <w:style w:type="character" w:styleId="CommentReference">
    <w:name w:val="annotation reference"/>
    <w:basedOn w:val="DefaultParagraphFont"/>
    <w:uiPriority w:val="99"/>
    <w:semiHidden/>
    <w:unhideWhenUsed/>
    <w:rsid w:val="006624DD"/>
    <w:rPr>
      <w:sz w:val="16"/>
      <w:szCs w:val="16"/>
    </w:rPr>
  </w:style>
  <w:style w:type="paragraph" w:styleId="CommentText">
    <w:name w:val="annotation text"/>
    <w:basedOn w:val="Normal"/>
    <w:link w:val="CommentTextChar"/>
    <w:uiPriority w:val="99"/>
    <w:semiHidden/>
    <w:unhideWhenUsed/>
    <w:rsid w:val="006624DD"/>
    <w:pPr>
      <w:spacing w:line="240" w:lineRule="auto"/>
    </w:pPr>
    <w:rPr>
      <w:szCs w:val="20"/>
    </w:rPr>
  </w:style>
  <w:style w:type="character" w:customStyle="1" w:styleId="CommentTextChar">
    <w:name w:val="Comment Text Char"/>
    <w:basedOn w:val="DefaultParagraphFont"/>
    <w:link w:val="CommentText"/>
    <w:uiPriority w:val="99"/>
    <w:semiHidden/>
    <w:rsid w:val="006624DD"/>
    <w:rPr>
      <w:szCs w:val="20"/>
    </w:rPr>
  </w:style>
  <w:style w:type="paragraph" w:styleId="CommentSubject">
    <w:name w:val="annotation subject"/>
    <w:basedOn w:val="CommentText"/>
    <w:next w:val="CommentText"/>
    <w:link w:val="CommentSubjectChar"/>
    <w:uiPriority w:val="99"/>
    <w:semiHidden/>
    <w:unhideWhenUsed/>
    <w:rsid w:val="006624DD"/>
    <w:rPr>
      <w:b/>
      <w:bCs/>
    </w:rPr>
  </w:style>
  <w:style w:type="character" w:customStyle="1" w:styleId="CommentSubjectChar">
    <w:name w:val="Comment Subject Char"/>
    <w:basedOn w:val="CommentTextChar"/>
    <w:link w:val="CommentSubject"/>
    <w:uiPriority w:val="99"/>
    <w:semiHidden/>
    <w:rsid w:val="006624DD"/>
    <w:rPr>
      <w:b/>
      <w:bCs/>
      <w:szCs w:val="20"/>
    </w:rPr>
  </w:style>
  <w:style w:type="paragraph" w:styleId="Revision">
    <w:name w:val="Revision"/>
    <w:hidden/>
    <w:uiPriority w:val="99"/>
    <w:semiHidden/>
    <w:rsid w:val="006624DD"/>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oy@fiu.edu" TargetMode="External"/><Relationship Id="rId13" Type="http://schemas.microsoft.com/office/2016/09/relationships/commentsIds" Target="commentsIds.xml"/><Relationship Id="rId18" Type="http://schemas.openxmlformats.org/officeDocument/2006/relationships/image" Target="media/image6.tiff"/><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image" Target="media/image9.tiff"/><Relationship Id="rId7" Type="http://schemas.openxmlformats.org/officeDocument/2006/relationships/hyperlink" Target="mailto:cyoo@fiu.edu" TargetMode="External"/><Relationship Id="rId12" Type="http://schemas.microsoft.com/office/2011/relationships/commentsExtended" Target="commentsExtended.xml"/><Relationship Id="rId17" Type="http://schemas.openxmlformats.org/officeDocument/2006/relationships/image" Target="media/image5.tif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tif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3.tif"/><Relationship Id="rId23" Type="http://schemas.openxmlformats.org/officeDocument/2006/relationships/image" Target="media/image11.png"/><Relationship Id="rId10" Type="http://schemas.openxmlformats.org/officeDocument/2006/relationships/image" Target="media/image1.emf"/><Relationship Id="rId19" Type="http://schemas.openxmlformats.org/officeDocument/2006/relationships/image" Target="media/image7.tif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10.tiff"/><Relationship Id="rId27"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51</Pages>
  <Words>9112</Words>
  <Characters>51945</Characters>
  <Application>Microsoft Office Word</Application>
  <DocSecurity>0</DocSecurity>
  <Lines>432</Lines>
  <Paragraphs>121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60936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Sungbae Park</dc:creator>
  <cp:keywords/>
  <dc:description/>
  <cp:lastModifiedBy>CW Yoo</cp:lastModifiedBy>
  <cp:revision>5</cp:revision>
  <dcterms:created xsi:type="dcterms:W3CDTF">2020-05-10T19:58:00Z</dcterms:created>
  <dcterms:modified xsi:type="dcterms:W3CDTF">2020-05-10T21:18:00Z</dcterms:modified>
</cp:coreProperties>
</file>