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CC859E" w14:textId="782071AF" w:rsidR="00C12BCF" w:rsidRPr="009907A2" w:rsidRDefault="00C12BCF" w:rsidP="009907A2">
      <w:pPr>
        <w:spacing w:after="0" w:line="276" w:lineRule="auto"/>
        <w:rPr>
          <w:rFonts w:ascii="Arial" w:hAnsi="Arial" w:cs="Arial"/>
        </w:rPr>
      </w:pPr>
    </w:p>
    <w:p w14:paraId="0FB63BC4" w14:textId="5425A2E2" w:rsidR="00C439CB" w:rsidRDefault="00C439CB" w:rsidP="009907A2">
      <w:pPr>
        <w:spacing w:after="0" w:line="276" w:lineRule="auto"/>
        <w:rPr>
          <w:rFonts w:ascii="Arial" w:hAnsi="Arial" w:cs="Arial"/>
          <w:b/>
          <w:bCs/>
        </w:rPr>
      </w:pPr>
      <w:r w:rsidRPr="009907A2">
        <w:rPr>
          <w:rFonts w:ascii="Arial" w:hAnsi="Arial" w:cs="Arial"/>
          <w:b/>
          <w:bCs/>
        </w:rPr>
        <w:t>Background</w:t>
      </w:r>
    </w:p>
    <w:p w14:paraId="2D65AE36" w14:textId="77777777" w:rsidR="009907A2" w:rsidRPr="009907A2" w:rsidRDefault="009907A2" w:rsidP="009907A2">
      <w:pPr>
        <w:spacing w:after="0" w:line="276" w:lineRule="auto"/>
        <w:rPr>
          <w:rFonts w:ascii="Arial" w:hAnsi="Arial" w:cs="Arial"/>
          <w:b/>
          <w:bCs/>
        </w:rPr>
      </w:pPr>
    </w:p>
    <w:p w14:paraId="3F409A30" w14:textId="30D90810" w:rsidR="00181DD6" w:rsidRDefault="00C439CB" w:rsidP="009907A2">
      <w:pPr>
        <w:spacing w:after="0" w:line="276" w:lineRule="auto"/>
        <w:rPr>
          <w:rFonts w:ascii="Arial" w:hAnsi="Arial" w:cs="Arial"/>
        </w:rPr>
      </w:pPr>
      <w:r w:rsidRPr="009907A2">
        <w:rPr>
          <w:rFonts w:ascii="Arial" w:hAnsi="Arial" w:cs="Arial"/>
        </w:rPr>
        <w:t xml:space="preserve">Inflammatory bowel disease (IBD) is a chronic inflammatory disease </w:t>
      </w:r>
      <w:r w:rsidR="008D40B9" w:rsidRPr="009907A2">
        <w:rPr>
          <w:rFonts w:ascii="Arial" w:hAnsi="Arial" w:cs="Arial"/>
        </w:rPr>
        <w:t xml:space="preserve">that primarily affects </w:t>
      </w:r>
      <w:r w:rsidRPr="009907A2">
        <w:rPr>
          <w:rFonts w:ascii="Arial" w:hAnsi="Arial" w:cs="Arial"/>
        </w:rPr>
        <w:t xml:space="preserve">the gastrointestinal </w:t>
      </w:r>
      <w:proofErr w:type="gramStart"/>
      <w:r w:rsidRPr="009907A2">
        <w:rPr>
          <w:rFonts w:ascii="Arial" w:hAnsi="Arial" w:cs="Arial"/>
        </w:rPr>
        <w:t>system</w:t>
      </w:r>
      <w:r w:rsidR="008D40B9" w:rsidRPr="009907A2">
        <w:rPr>
          <w:rFonts w:ascii="Arial" w:hAnsi="Arial" w:cs="Arial"/>
        </w:rPr>
        <w:t>.</w:t>
      </w:r>
      <w:r w:rsidR="00EF6FC7" w:rsidRPr="009907A2">
        <w:rPr>
          <w:rFonts w:ascii="Arial" w:hAnsi="Arial" w:cs="Arial"/>
        </w:rPr>
        <w:t>(</w:t>
      </w:r>
      <w:proofErr w:type="gramEnd"/>
      <w:r w:rsidR="00EF6FC7" w:rsidRPr="009907A2">
        <w:rPr>
          <w:rFonts w:ascii="Arial" w:hAnsi="Arial" w:cs="Arial"/>
        </w:rPr>
        <w:t>Guan 2019)</w:t>
      </w:r>
      <w:r w:rsidRPr="009907A2">
        <w:rPr>
          <w:rFonts w:ascii="Arial" w:hAnsi="Arial" w:cs="Arial"/>
        </w:rPr>
        <w:t xml:space="preserve"> </w:t>
      </w:r>
      <w:r w:rsidR="008D40B9" w:rsidRPr="009907A2">
        <w:rPr>
          <w:rFonts w:ascii="Arial" w:hAnsi="Arial" w:cs="Arial"/>
        </w:rPr>
        <w:t>Its pathogenesis it not fully understood, but is thought to include interactions between genetic, immunologic, and environmental factors.</w:t>
      </w:r>
      <w:r w:rsidR="00EF6FC7" w:rsidRPr="009907A2">
        <w:rPr>
          <w:rFonts w:ascii="Arial" w:hAnsi="Arial" w:cs="Arial"/>
        </w:rPr>
        <w:t>(</w:t>
      </w:r>
      <w:proofErr w:type="spellStart"/>
      <w:r w:rsidR="00EF6FC7" w:rsidRPr="009907A2">
        <w:rPr>
          <w:rFonts w:ascii="Arial" w:hAnsi="Arial" w:cs="Arial"/>
        </w:rPr>
        <w:t>Glassner</w:t>
      </w:r>
      <w:proofErr w:type="spellEnd"/>
      <w:r w:rsidR="00EF6FC7" w:rsidRPr="009907A2">
        <w:rPr>
          <w:rFonts w:ascii="Arial" w:hAnsi="Arial" w:cs="Arial"/>
        </w:rPr>
        <w:t xml:space="preserve"> 2020)</w:t>
      </w:r>
      <w:r w:rsidR="008D40B9" w:rsidRPr="009907A2">
        <w:rPr>
          <w:rFonts w:ascii="Arial" w:hAnsi="Arial" w:cs="Arial"/>
        </w:rPr>
        <w:t xml:space="preserve"> </w:t>
      </w:r>
      <w:r w:rsidR="00181DD6" w:rsidRPr="009907A2">
        <w:rPr>
          <w:rFonts w:ascii="Arial" w:hAnsi="Arial" w:cs="Arial"/>
        </w:rPr>
        <w:t>A reduction in microbial diversity and loss of beneficial bacteria</w:t>
      </w:r>
      <w:r w:rsidRPr="009907A2">
        <w:rPr>
          <w:rFonts w:ascii="Arial" w:hAnsi="Arial" w:cs="Arial"/>
        </w:rPr>
        <w:t xml:space="preserve"> the gut and intestinal microbiome</w:t>
      </w:r>
      <w:r w:rsidR="00181DD6" w:rsidRPr="009907A2">
        <w:rPr>
          <w:rFonts w:ascii="Arial" w:hAnsi="Arial" w:cs="Arial"/>
        </w:rPr>
        <w:t xml:space="preserve"> have been observed in IBD, although the </w:t>
      </w:r>
      <w:r w:rsidRPr="009907A2">
        <w:rPr>
          <w:rFonts w:ascii="Arial" w:hAnsi="Arial" w:cs="Arial"/>
        </w:rPr>
        <w:t xml:space="preserve">causal link is unclear. </w:t>
      </w:r>
      <w:r w:rsidR="00181DD6" w:rsidRPr="009907A2">
        <w:rPr>
          <w:rFonts w:ascii="Arial" w:hAnsi="Arial" w:cs="Arial"/>
        </w:rPr>
        <w:t>Animal studies have suggested that risk for IBD is linked to changes in the abundance of bacterial, fungal, and viral species in the microbiome.</w:t>
      </w:r>
      <w:r w:rsidR="003968F1" w:rsidRPr="009907A2">
        <w:rPr>
          <w:rFonts w:ascii="Arial" w:hAnsi="Arial" w:cs="Arial"/>
        </w:rPr>
        <w:t>(</w:t>
      </w:r>
      <w:proofErr w:type="spellStart"/>
      <w:r w:rsidR="003968F1" w:rsidRPr="009907A2">
        <w:rPr>
          <w:rFonts w:ascii="Arial" w:hAnsi="Arial" w:cs="Arial"/>
        </w:rPr>
        <w:t>Glassner</w:t>
      </w:r>
      <w:proofErr w:type="spellEnd"/>
      <w:r w:rsidR="003968F1" w:rsidRPr="009907A2">
        <w:rPr>
          <w:rFonts w:ascii="Arial" w:hAnsi="Arial" w:cs="Arial"/>
        </w:rPr>
        <w:t xml:space="preserve"> 2020)</w:t>
      </w:r>
      <w:r w:rsidR="00181DD6" w:rsidRPr="009907A2">
        <w:rPr>
          <w:rFonts w:ascii="Arial" w:hAnsi="Arial" w:cs="Arial"/>
        </w:rPr>
        <w:t xml:space="preserve"> </w:t>
      </w:r>
      <w:r w:rsidR="000A0984" w:rsidRPr="009907A2">
        <w:rPr>
          <w:rFonts w:ascii="Arial" w:hAnsi="Arial" w:cs="Arial"/>
        </w:rPr>
        <w:t>Coupled with</w:t>
      </w:r>
      <w:r w:rsidR="00181DD6" w:rsidRPr="009907A2">
        <w:rPr>
          <w:rFonts w:ascii="Arial" w:hAnsi="Arial" w:cs="Arial"/>
        </w:rPr>
        <w:t xml:space="preserve"> </w:t>
      </w:r>
      <w:r w:rsidRPr="009907A2">
        <w:rPr>
          <w:rFonts w:ascii="Arial" w:hAnsi="Arial" w:cs="Arial"/>
        </w:rPr>
        <w:t xml:space="preserve">the effectiveness of </w:t>
      </w:r>
      <w:r w:rsidR="008D40B9" w:rsidRPr="009907A2">
        <w:rPr>
          <w:rFonts w:ascii="Arial" w:hAnsi="Arial" w:cs="Arial"/>
        </w:rPr>
        <w:t xml:space="preserve">probiotic and </w:t>
      </w:r>
      <w:r w:rsidRPr="009907A2">
        <w:rPr>
          <w:rFonts w:ascii="Arial" w:hAnsi="Arial" w:cs="Arial"/>
        </w:rPr>
        <w:t xml:space="preserve">antibiotic therapy and </w:t>
      </w:r>
      <w:r w:rsidR="008D40B9" w:rsidRPr="009907A2">
        <w:rPr>
          <w:rFonts w:ascii="Arial" w:hAnsi="Arial" w:cs="Arial"/>
        </w:rPr>
        <w:t xml:space="preserve">the </w:t>
      </w:r>
      <w:r w:rsidRPr="009907A2">
        <w:rPr>
          <w:rFonts w:ascii="Arial" w:hAnsi="Arial" w:cs="Arial"/>
        </w:rPr>
        <w:t>promising results of fecal microbiota transplantation</w:t>
      </w:r>
      <w:r w:rsidR="008D40B9" w:rsidRPr="009907A2">
        <w:rPr>
          <w:rFonts w:ascii="Arial" w:hAnsi="Arial" w:cs="Arial"/>
        </w:rPr>
        <w:t xml:space="preserve"> in inducing and maintaining disease remission</w:t>
      </w:r>
      <w:r w:rsidRPr="009907A2">
        <w:rPr>
          <w:rFonts w:ascii="Arial" w:hAnsi="Arial" w:cs="Arial"/>
        </w:rPr>
        <w:t xml:space="preserve"> </w:t>
      </w:r>
      <w:r w:rsidR="00181DD6" w:rsidRPr="009907A2">
        <w:rPr>
          <w:rFonts w:ascii="Arial" w:hAnsi="Arial" w:cs="Arial"/>
        </w:rPr>
        <w:t>in humans</w:t>
      </w:r>
      <w:r w:rsidR="000A0984" w:rsidRPr="009907A2">
        <w:rPr>
          <w:rFonts w:ascii="Arial" w:hAnsi="Arial" w:cs="Arial"/>
        </w:rPr>
        <w:t>, these findings</w:t>
      </w:r>
      <w:r w:rsidR="00181DD6" w:rsidRPr="009907A2">
        <w:rPr>
          <w:rFonts w:ascii="Arial" w:hAnsi="Arial" w:cs="Arial"/>
        </w:rPr>
        <w:t xml:space="preserve"> </w:t>
      </w:r>
      <w:r w:rsidRPr="009907A2">
        <w:rPr>
          <w:rFonts w:ascii="Arial" w:hAnsi="Arial" w:cs="Arial"/>
        </w:rPr>
        <w:t>suggest that microbial alterations m</w:t>
      </w:r>
      <w:r w:rsidR="000A0984" w:rsidRPr="009907A2">
        <w:rPr>
          <w:rFonts w:ascii="Arial" w:hAnsi="Arial" w:cs="Arial"/>
        </w:rPr>
        <w:t>ay</w:t>
      </w:r>
      <w:r w:rsidRPr="009907A2">
        <w:rPr>
          <w:rFonts w:ascii="Arial" w:hAnsi="Arial" w:cs="Arial"/>
        </w:rPr>
        <w:t xml:space="preserve"> be a factor in the development of IBD.</w:t>
      </w:r>
      <w:r w:rsidR="00EF6FC7" w:rsidRPr="009907A2">
        <w:rPr>
          <w:rFonts w:ascii="Arial" w:hAnsi="Arial" w:cs="Arial"/>
        </w:rPr>
        <w:t>(</w:t>
      </w:r>
      <w:proofErr w:type="spellStart"/>
      <w:r w:rsidR="00EF6FC7" w:rsidRPr="009907A2">
        <w:rPr>
          <w:rFonts w:ascii="Arial" w:hAnsi="Arial" w:cs="Arial"/>
        </w:rPr>
        <w:t>Glassner</w:t>
      </w:r>
      <w:proofErr w:type="spellEnd"/>
      <w:r w:rsidR="00EF6FC7" w:rsidRPr="009907A2">
        <w:rPr>
          <w:rFonts w:ascii="Arial" w:hAnsi="Arial" w:cs="Arial"/>
        </w:rPr>
        <w:t xml:space="preserve"> 2020; Tan 2020)</w:t>
      </w:r>
      <w:r w:rsidR="000A0984" w:rsidRPr="009907A2">
        <w:rPr>
          <w:rFonts w:ascii="Arial" w:hAnsi="Arial" w:cs="Arial"/>
        </w:rPr>
        <w:t xml:space="preserve"> </w:t>
      </w:r>
      <w:r w:rsidR="008D40B9" w:rsidRPr="009907A2">
        <w:rPr>
          <w:rFonts w:ascii="Arial" w:hAnsi="Arial" w:cs="Arial"/>
        </w:rPr>
        <w:t xml:space="preserve">Microbial alternations have also </w:t>
      </w:r>
      <w:r w:rsidR="00181DD6" w:rsidRPr="009907A2">
        <w:rPr>
          <w:rFonts w:ascii="Arial" w:hAnsi="Arial" w:cs="Arial"/>
        </w:rPr>
        <w:t>been linked to IBD subtype and other disease characteristics, including disease activity and severity of symptoms.</w:t>
      </w:r>
      <w:r w:rsidR="003968F1" w:rsidRPr="009907A2">
        <w:rPr>
          <w:rFonts w:ascii="Arial" w:hAnsi="Arial" w:cs="Arial"/>
        </w:rPr>
        <w:t xml:space="preserve">(Chen 2020; </w:t>
      </w:r>
      <w:proofErr w:type="spellStart"/>
      <w:r w:rsidR="003968F1" w:rsidRPr="009907A2">
        <w:rPr>
          <w:rFonts w:ascii="Arial" w:hAnsi="Arial" w:cs="Arial"/>
        </w:rPr>
        <w:t>Furey</w:t>
      </w:r>
      <w:proofErr w:type="spellEnd"/>
      <w:r w:rsidR="003968F1" w:rsidRPr="009907A2">
        <w:rPr>
          <w:rFonts w:ascii="Arial" w:hAnsi="Arial" w:cs="Arial"/>
        </w:rPr>
        <w:t xml:space="preserve"> 2019) </w:t>
      </w:r>
    </w:p>
    <w:p w14:paraId="11171B5E" w14:textId="77777777" w:rsidR="009907A2" w:rsidRPr="009907A2" w:rsidRDefault="009907A2" w:rsidP="009907A2">
      <w:pPr>
        <w:spacing w:after="0" w:line="276" w:lineRule="auto"/>
        <w:rPr>
          <w:rFonts w:ascii="Arial" w:hAnsi="Arial" w:cs="Arial"/>
        </w:rPr>
      </w:pPr>
    </w:p>
    <w:p w14:paraId="3F53E671" w14:textId="3E81988D" w:rsidR="003968F1" w:rsidRDefault="00EE36E5" w:rsidP="009907A2">
      <w:pPr>
        <w:spacing w:after="0" w:line="276" w:lineRule="auto"/>
        <w:rPr>
          <w:rFonts w:ascii="Arial" w:hAnsi="Arial" w:cs="Arial"/>
        </w:rPr>
      </w:pPr>
      <w:r w:rsidRPr="009907A2">
        <w:rPr>
          <w:rFonts w:ascii="Arial" w:hAnsi="Arial" w:cs="Arial"/>
        </w:rPr>
        <w:t xml:space="preserve">Sleep physiology has </w:t>
      </w:r>
      <w:r w:rsidR="00C13090" w:rsidRPr="009907A2">
        <w:rPr>
          <w:rFonts w:ascii="Arial" w:hAnsi="Arial" w:cs="Arial"/>
        </w:rPr>
        <w:t xml:space="preserve">also </w:t>
      </w:r>
      <w:r w:rsidRPr="009907A2">
        <w:rPr>
          <w:rFonts w:ascii="Arial" w:hAnsi="Arial" w:cs="Arial"/>
        </w:rPr>
        <w:t xml:space="preserve">been found to be correlated with the gut microbiome </w:t>
      </w:r>
      <w:r w:rsidR="00C13090" w:rsidRPr="009907A2">
        <w:rPr>
          <w:rFonts w:ascii="Arial" w:hAnsi="Arial" w:cs="Arial"/>
        </w:rPr>
        <w:t>and likewise,</w:t>
      </w:r>
      <w:r w:rsidRPr="009907A2">
        <w:rPr>
          <w:rFonts w:ascii="Arial" w:hAnsi="Arial" w:cs="Arial"/>
        </w:rPr>
        <w:t xml:space="preserve"> the </w:t>
      </w:r>
      <w:r w:rsidR="00C13090" w:rsidRPr="009907A2">
        <w:rPr>
          <w:rFonts w:ascii="Arial" w:hAnsi="Arial" w:cs="Arial"/>
        </w:rPr>
        <w:t xml:space="preserve">causal </w:t>
      </w:r>
      <w:r w:rsidRPr="009907A2">
        <w:rPr>
          <w:rFonts w:ascii="Arial" w:hAnsi="Arial" w:cs="Arial"/>
        </w:rPr>
        <w:t>mechanisms of the relationship are unclear. For example, pro-inflammatory cytokines IL-1</w:t>
      </w:r>
      <w:r w:rsidRPr="009907A2">
        <w:rPr>
          <w:rFonts w:ascii="Arial" w:hAnsi="Arial" w:cs="Arial"/>
        </w:rPr>
        <w:sym w:font="Symbol" w:char="F062"/>
      </w:r>
      <w:r w:rsidRPr="009907A2">
        <w:rPr>
          <w:rFonts w:ascii="Arial" w:hAnsi="Arial" w:cs="Arial"/>
        </w:rPr>
        <w:t xml:space="preserve"> has been found to increase spontaneous sleep and fatigue, yet ongoing sleep loss increases IL-1</w:t>
      </w:r>
      <w:r w:rsidRPr="009907A2">
        <w:rPr>
          <w:rFonts w:ascii="Arial" w:hAnsi="Arial" w:cs="Arial"/>
        </w:rPr>
        <w:sym w:font="Symbol" w:char="F062"/>
      </w:r>
      <w:r w:rsidRPr="009907A2">
        <w:rPr>
          <w:rFonts w:ascii="Arial" w:hAnsi="Arial" w:cs="Arial"/>
        </w:rPr>
        <w:t xml:space="preserve">. Likewise, IL-6 increases with sleep </w:t>
      </w:r>
      <w:proofErr w:type="gramStart"/>
      <w:r w:rsidRPr="009907A2">
        <w:rPr>
          <w:rFonts w:ascii="Arial" w:hAnsi="Arial" w:cs="Arial"/>
        </w:rPr>
        <w:t>loss.(</w:t>
      </w:r>
      <w:proofErr w:type="gramEnd"/>
      <w:del w:id="0" w:author="Meredith Wilcox" w:date="2021-11-16T13:49:00Z">
        <w:r w:rsidRPr="009907A2" w:rsidDel="00E93AB1">
          <w:rPr>
            <w:rFonts w:ascii="Arial" w:hAnsi="Arial" w:cs="Arial"/>
          </w:rPr>
          <w:delText xml:space="preserve"> </w:delText>
        </w:r>
      </w:del>
      <w:r w:rsidRPr="009907A2">
        <w:rPr>
          <w:rFonts w:ascii="Arial" w:hAnsi="Arial" w:cs="Arial"/>
        </w:rPr>
        <w:t xml:space="preserve">Frey 2007; Krueger 2001; </w:t>
      </w:r>
      <w:proofErr w:type="spellStart"/>
      <w:r w:rsidRPr="009907A2">
        <w:rPr>
          <w:rFonts w:ascii="Arial" w:hAnsi="Arial" w:cs="Arial"/>
        </w:rPr>
        <w:t>Obal</w:t>
      </w:r>
      <w:proofErr w:type="spellEnd"/>
      <w:r w:rsidRPr="009907A2">
        <w:rPr>
          <w:rFonts w:ascii="Arial" w:hAnsi="Arial" w:cs="Arial"/>
        </w:rPr>
        <w:t xml:space="preserve"> 2003). </w:t>
      </w:r>
      <w:r w:rsidR="000913ED" w:rsidRPr="009907A2">
        <w:rPr>
          <w:rFonts w:ascii="Arial" w:hAnsi="Arial" w:cs="Arial"/>
        </w:rPr>
        <w:t xml:space="preserve">Total microbiome diversity has been found to be positively correlated with sleep efficacy, total sleep time, and IL-6; and negatively correlated with wake after sleep </w:t>
      </w:r>
      <w:proofErr w:type="gramStart"/>
      <w:r w:rsidR="000913ED" w:rsidRPr="009907A2">
        <w:rPr>
          <w:rFonts w:ascii="Arial" w:hAnsi="Arial" w:cs="Arial"/>
        </w:rPr>
        <w:t>onset.</w:t>
      </w:r>
      <w:r w:rsidR="006D5770" w:rsidRPr="009907A2">
        <w:rPr>
          <w:rFonts w:ascii="Arial" w:hAnsi="Arial" w:cs="Arial"/>
        </w:rPr>
        <w:t>(</w:t>
      </w:r>
      <w:proofErr w:type="gramEnd"/>
      <w:r w:rsidR="006D5770" w:rsidRPr="009907A2">
        <w:rPr>
          <w:rFonts w:ascii="Arial" w:hAnsi="Arial" w:cs="Arial"/>
        </w:rPr>
        <w:t>Smith 2019)</w:t>
      </w:r>
      <w:r w:rsidR="000913ED" w:rsidRPr="009907A2">
        <w:rPr>
          <w:rFonts w:ascii="Arial" w:hAnsi="Arial" w:cs="Arial"/>
        </w:rPr>
        <w:t xml:space="preserve"> Alteration</w:t>
      </w:r>
      <w:r w:rsidRPr="009907A2">
        <w:rPr>
          <w:rFonts w:ascii="Arial" w:hAnsi="Arial" w:cs="Arial"/>
        </w:rPr>
        <w:t xml:space="preserve"> in the gut microbiome have been observed</w:t>
      </w:r>
      <w:r w:rsidR="000913ED" w:rsidRPr="009907A2">
        <w:rPr>
          <w:rFonts w:ascii="Arial" w:hAnsi="Arial" w:cs="Arial"/>
        </w:rPr>
        <w:t xml:space="preserve"> in</w:t>
      </w:r>
      <w:r w:rsidRPr="009907A2">
        <w:rPr>
          <w:rFonts w:ascii="Arial" w:hAnsi="Arial" w:cs="Arial"/>
        </w:rPr>
        <w:t xml:space="preserve"> as little as </w:t>
      </w:r>
      <w:r w:rsidR="007D4E32" w:rsidRPr="009907A2">
        <w:rPr>
          <w:rFonts w:ascii="Arial" w:hAnsi="Arial" w:cs="Arial"/>
        </w:rPr>
        <w:t>48 hours following partial sleep deprivation.(Benedict 2016)</w:t>
      </w:r>
      <w:r w:rsidR="000913ED" w:rsidRPr="009907A2">
        <w:rPr>
          <w:rFonts w:ascii="Arial" w:hAnsi="Arial" w:cs="Arial"/>
        </w:rPr>
        <w:t xml:space="preserve"> </w:t>
      </w:r>
    </w:p>
    <w:p w14:paraId="0CC623EE" w14:textId="77777777" w:rsidR="009907A2" w:rsidRPr="009907A2" w:rsidRDefault="009907A2" w:rsidP="009907A2">
      <w:pPr>
        <w:spacing w:after="0" w:line="276" w:lineRule="auto"/>
        <w:rPr>
          <w:rFonts w:ascii="Arial" w:hAnsi="Arial" w:cs="Arial"/>
        </w:rPr>
      </w:pPr>
    </w:p>
    <w:p w14:paraId="5004714B" w14:textId="01D20837" w:rsidR="00C13090" w:rsidRPr="009907A2" w:rsidRDefault="000411B7" w:rsidP="009907A2">
      <w:pPr>
        <w:spacing w:after="0" w:line="276" w:lineRule="auto"/>
        <w:rPr>
          <w:rFonts w:ascii="Arial" w:hAnsi="Arial" w:cs="Arial"/>
        </w:rPr>
      </w:pPr>
      <w:r w:rsidRPr="009907A2">
        <w:rPr>
          <w:rFonts w:ascii="Arial" w:hAnsi="Arial" w:cs="Arial"/>
        </w:rPr>
        <w:t xml:space="preserve">Several studies have observed an association between poor sleep quality and poorer clinical outcomes </w:t>
      </w:r>
      <w:r w:rsidR="00915823" w:rsidRPr="009907A2">
        <w:rPr>
          <w:rFonts w:ascii="Arial" w:hAnsi="Arial" w:cs="Arial"/>
        </w:rPr>
        <w:t xml:space="preserve">and health-related quality of life </w:t>
      </w:r>
      <w:r w:rsidR="00B9712D" w:rsidRPr="009907A2">
        <w:rPr>
          <w:rFonts w:ascii="Arial" w:hAnsi="Arial" w:cs="Arial"/>
        </w:rPr>
        <w:t xml:space="preserve">(QoL) </w:t>
      </w:r>
      <w:r w:rsidRPr="009907A2">
        <w:rPr>
          <w:rFonts w:ascii="Arial" w:hAnsi="Arial" w:cs="Arial"/>
        </w:rPr>
        <w:t xml:space="preserve">in </w:t>
      </w:r>
      <w:proofErr w:type="gramStart"/>
      <w:r w:rsidRPr="009907A2">
        <w:rPr>
          <w:rFonts w:ascii="Arial" w:hAnsi="Arial" w:cs="Arial"/>
        </w:rPr>
        <w:t>IBD</w:t>
      </w:r>
      <w:r w:rsidR="00A14739">
        <w:rPr>
          <w:rFonts w:ascii="Arial" w:hAnsi="Arial" w:cs="Arial"/>
        </w:rPr>
        <w:t>.</w:t>
      </w:r>
      <w:r w:rsidRPr="009907A2">
        <w:rPr>
          <w:rFonts w:ascii="Arial" w:hAnsi="Arial" w:cs="Arial"/>
        </w:rPr>
        <w:t>(</w:t>
      </w:r>
      <w:proofErr w:type="gramEnd"/>
      <w:r w:rsidR="00B9712D" w:rsidRPr="009907A2">
        <w:rPr>
          <w:rFonts w:ascii="Arial" w:hAnsi="Arial" w:cs="Arial"/>
        </w:rPr>
        <w:t xml:space="preserve"> </w:t>
      </w:r>
      <w:proofErr w:type="spellStart"/>
      <w:r w:rsidR="00B9712D" w:rsidRPr="009907A2">
        <w:rPr>
          <w:rFonts w:ascii="Arial" w:hAnsi="Arial" w:cs="Arial"/>
        </w:rPr>
        <w:t>Ananthakrishnan</w:t>
      </w:r>
      <w:proofErr w:type="spellEnd"/>
      <w:r w:rsidR="00B9712D" w:rsidRPr="009907A2">
        <w:rPr>
          <w:rFonts w:ascii="Arial" w:hAnsi="Arial" w:cs="Arial"/>
        </w:rPr>
        <w:t xml:space="preserve"> 2013; Graff 2013; </w:t>
      </w:r>
      <w:r w:rsidRPr="009907A2">
        <w:rPr>
          <w:rFonts w:ascii="Arial" w:hAnsi="Arial" w:cs="Arial"/>
        </w:rPr>
        <w:t xml:space="preserve">Habibi 2017; Scott 2021; </w:t>
      </w:r>
      <w:proofErr w:type="spellStart"/>
      <w:r w:rsidRPr="009907A2">
        <w:rPr>
          <w:rFonts w:ascii="Arial" w:hAnsi="Arial" w:cs="Arial"/>
        </w:rPr>
        <w:t>Uemura</w:t>
      </w:r>
      <w:proofErr w:type="spellEnd"/>
      <w:r w:rsidRPr="009907A2">
        <w:rPr>
          <w:rFonts w:ascii="Arial" w:hAnsi="Arial" w:cs="Arial"/>
        </w:rPr>
        <w:t xml:space="preserve"> 2016</w:t>
      </w:r>
      <w:r w:rsidR="00B9712D" w:rsidRPr="009907A2">
        <w:rPr>
          <w:rFonts w:ascii="Arial" w:hAnsi="Arial" w:cs="Arial"/>
        </w:rPr>
        <w:t xml:space="preserve">) Given </w:t>
      </w:r>
      <w:r w:rsidR="0011118A" w:rsidRPr="009907A2">
        <w:rPr>
          <w:rFonts w:ascii="Arial" w:hAnsi="Arial" w:cs="Arial"/>
        </w:rPr>
        <w:t>these findings</w:t>
      </w:r>
      <w:r w:rsidR="00B9712D" w:rsidRPr="009907A2">
        <w:rPr>
          <w:rFonts w:ascii="Arial" w:hAnsi="Arial" w:cs="Arial"/>
        </w:rPr>
        <w:t xml:space="preserve">, it plausible that regulation of the gut microbiome may improve </w:t>
      </w:r>
      <w:r w:rsidR="00167394" w:rsidRPr="009907A2">
        <w:rPr>
          <w:rFonts w:ascii="Arial" w:hAnsi="Arial" w:cs="Arial"/>
        </w:rPr>
        <w:t xml:space="preserve">IRB-related </w:t>
      </w:r>
      <w:r w:rsidR="0011118A" w:rsidRPr="009907A2">
        <w:rPr>
          <w:rFonts w:ascii="Arial" w:hAnsi="Arial" w:cs="Arial"/>
        </w:rPr>
        <w:t>symptoms either alone or in conjunction with improvements in sleep quality. The proposed analysis aims to establish</w:t>
      </w:r>
      <w:r w:rsidR="00EC40EC">
        <w:rPr>
          <w:rFonts w:ascii="Arial" w:hAnsi="Arial" w:cs="Arial"/>
        </w:rPr>
        <w:t xml:space="preserve"> </w:t>
      </w:r>
      <w:r w:rsidR="0011118A" w:rsidRPr="009907A2">
        <w:rPr>
          <w:rFonts w:ascii="Arial" w:hAnsi="Arial" w:cs="Arial"/>
        </w:rPr>
        <w:t xml:space="preserve">whether </w:t>
      </w:r>
      <w:r w:rsidR="00167394" w:rsidRPr="009907A2">
        <w:rPr>
          <w:rFonts w:ascii="Arial" w:hAnsi="Arial" w:cs="Arial"/>
        </w:rPr>
        <w:t xml:space="preserve">sleep measures and </w:t>
      </w:r>
      <w:del w:id="1" w:author="Meredith Wilcox" w:date="2021-11-16T13:23:00Z">
        <w:r w:rsidR="00167394" w:rsidRPr="009907A2" w:rsidDel="0069235B">
          <w:rPr>
            <w:rFonts w:ascii="Arial" w:hAnsi="Arial" w:cs="Arial"/>
          </w:rPr>
          <w:delText xml:space="preserve">alterations </w:delText>
        </w:r>
      </w:del>
      <w:ins w:id="2" w:author="Meredith Wilcox" w:date="2021-11-16T13:23:00Z">
        <w:r w:rsidR="0069235B">
          <w:rPr>
            <w:rFonts w:ascii="Arial" w:hAnsi="Arial" w:cs="Arial"/>
          </w:rPr>
          <w:t>diversity</w:t>
        </w:r>
        <w:r w:rsidR="0069235B" w:rsidRPr="009907A2">
          <w:rPr>
            <w:rFonts w:ascii="Arial" w:hAnsi="Arial" w:cs="Arial"/>
          </w:rPr>
          <w:t xml:space="preserve"> </w:t>
        </w:r>
      </w:ins>
      <w:r w:rsidR="00167394" w:rsidRPr="009907A2">
        <w:rPr>
          <w:rFonts w:ascii="Arial" w:hAnsi="Arial" w:cs="Arial"/>
        </w:rPr>
        <w:t xml:space="preserve">in the gut microbiome </w:t>
      </w:r>
      <w:del w:id="3" w:author="Meredith Wilcox" w:date="2021-11-16T13:23:00Z">
        <w:r w:rsidR="0011118A" w:rsidRPr="009907A2" w:rsidDel="0069235B">
          <w:rPr>
            <w:rFonts w:ascii="Arial" w:hAnsi="Arial" w:cs="Arial"/>
          </w:rPr>
          <w:delText>can predict measures of</w:delText>
        </w:r>
      </w:del>
      <w:ins w:id="4" w:author="Meredith Wilcox" w:date="2021-11-16T13:23:00Z">
        <w:r w:rsidR="0069235B">
          <w:rPr>
            <w:rFonts w:ascii="Arial" w:hAnsi="Arial" w:cs="Arial"/>
          </w:rPr>
          <w:t>are associated with</w:t>
        </w:r>
      </w:ins>
      <w:r w:rsidR="0011118A" w:rsidRPr="009907A2">
        <w:rPr>
          <w:rFonts w:ascii="Arial" w:hAnsi="Arial" w:cs="Arial"/>
        </w:rPr>
        <w:t xml:space="preserve"> clinical symptoms in IBD. </w:t>
      </w:r>
      <w:r w:rsidR="00B24663">
        <w:rPr>
          <w:rFonts w:ascii="Arial" w:hAnsi="Arial" w:cs="Arial"/>
        </w:rPr>
        <w:t xml:space="preserve">It is hypothesized that increased </w:t>
      </w:r>
      <w:ins w:id="5" w:author="Meredith Wilcox" w:date="2021-11-16T13:24:00Z">
        <w:r w:rsidR="0069235B">
          <w:rPr>
            <w:rFonts w:ascii="Arial" w:hAnsi="Arial" w:cs="Arial"/>
          </w:rPr>
          <w:t xml:space="preserve">within-sample </w:t>
        </w:r>
      </w:ins>
      <w:r w:rsidR="00B24663">
        <w:rPr>
          <w:rFonts w:ascii="Arial" w:hAnsi="Arial" w:cs="Arial"/>
        </w:rPr>
        <w:t xml:space="preserve">microbial diversity and improvements in sleep measures </w:t>
      </w:r>
      <w:del w:id="6" w:author="Meredith Wilcox" w:date="2021-11-16T13:24:00Z">
        <w:r w:rsidR="00B24663" w:rsidDel="0069235B">
          <w:rPr>
            <w:rFonts w:ascii="Arial" w:hAnsi="Arial" w:cs="Arial"/>
          </w:rPr>
          <w:delText>will predict reductions in IBD-related symptoms</w:delText>
        </w:r>
      </w:del>
      <w:ins w:id="7" w:author="Meredith Wilcox" w:date="2021-11-16T13:24:00Z">
        <w:r w:rsidR="0069235B">
          <w:rPr>
            <w:rFonts w:ascii="Arial" w:hAnsi="Arial" w:cs="Arial"/>
          </w:rPr>
          <w:t>are associated with decreased clinical symptoms in IBD</w:t>
        </w:r>
      </w:ins>
      <w:r w:rsidR="00B24663">
        <w:rPr>
          <w:rFonts w:ascii="Arial" w:hAnsi="Arial" w:cs="Arial"/>
        </w:rPr>
        <w:t>.</w:t>
      </w:r>
    </w:p>
    <w:p w14:paraId="4BD5BE66" w14:textId="77777777" w:rsidR="00167394" w:rsidRPr="009907A2" w:rsidRDefault="00167394" w:rsidP="009907A2">
      <w:pPr>
        <w:spacing w:after="0" w:line="276" w:lineRule="auto"/>
        <w:rPr>
          <w:rFonts w:ascii="Arial" w:hAnsi="Arial" w:cs="Arial"/>
          <w:b/>
          <w:bCs/>
        </w:rPr>
      </w:pPr>
    </w:p>
    <w:p w14:paraId="1F116142" w14:textId="285D189C" w:rsidR="00250D71" w:rsidRDefault="00250D71" w:rsidP="009907A2">
      <w:pPr>
        <w:spacing w:after="0" w:line="276" w:lineRule="auto"/>
        <w:rPr>
          <w:rFonts w:ascii="Arial" w:hAnsi="Arial" w:cs="Arial"/>
          <w:b/>
          <w:bCs/>
        </w:rPr>
      </w:pPr>
      <w:r w:rsidRPr="009907A2">
        <w:rPr>
          <w:rFonts w:ascii="Arial" w:hAnsi="Arial" w:cs="Arial"/>
          <w:b/>
          <w:bCs/>
        </w:rPr>
        <w:t>Methods</w:t>
      </w:r>
    </w:p>
    <w:p w14:paraId="1685E686" w14:textId="77777777" w:rsidR="009907A2" w:rsidRPr="009907A2" w:rsidRDefault="009907A2" w:rsidP="009907A2">
      <w:pPr>
        <w:spacing w:after="0" w:line="276" w:lineRule="auto"/>
        <w:rPr>
          <w:rFonts w:ascii="Arial" w:hAnsi="Arial" w:cs="Arial"/>
          <w:b/>
          <w:bCs/>
        </w:rPr>
      </w:pPr>
    </w:p>
    <w:p w14:paraId="25FD10D2" w14:textId="77777777" w:rsidR="00664070" w:rsidRPr="009907A2" w:rsidRDefault="00250D71" w:rsidP="009907A2">
      <w:pPr>
        <w:spacing w:after="0" w:line="276" w:lineRule="auto"/>
        <w:rPr>
          <w:rFonts w:ascii="Arial" w:hAnsi="Arial" w:cs="Arial"/>
          <w:i/>
          <w:iCs/>
        </w:rPr>
      </w:pPr>
      <w:r w:rsidRPr="009907A2">
        <w:rPr>
          <w:rFonts w:ascii="Arial" w:hAnsi="Arial" w:cs="Arial"/>
          <w:i/>
          <w:iCs/>
        </w:rPr>
        <w:t>Data</w:t>
      </w:r>
    </w:p>
    <w:p w14:paraId="684D88D3" w14:textId="29090E54" w:rsidR="00250D71" w:rsidRDefault="00250D71" w:rsidP="009907A2">
      <w:pPr>
        <w:spacing w:after="0" w:line="276" w:lineRule="auto"/>
        <w:rPr>
          <w:rFonts w:ascii="Arial" w:hAnsi="Arial" w:cs="Arial"/>
        </w:rPr>
      </w:pPr>
      <w:r w:rsidRPr="009907A2">
        <w:rPr>
          <w:rFonts w:ascii="Arial" w:hAnsi="Arial" w:cs="Arial"/>
        </w:rPr>
        <w:t xml:space="preserve">This analysis will utilize data </w:t>
      </w:r>
      <w:r w:rsidR="007F290A" w:rsidRPr="009907A2">
        <w:rPr>
          <w:rFonts w:ascii="Arial" w:hAnsi="Arial" w:cs="Arial"/>
        </w:rPr>
        <w:t xml:space="preserve">compiled by the Integrative Human Microbiome Project (HMP2) and made available through the Inflammatory Bowel Disease </w:t>
      </w:r>
      <w:proofErr w:type="spellStart"/>
      <w:r w:rsidR="007F290A" w:rsidRPr="009907A2">
        <w:rPr>
          <w:rFonts w:ascii="Arial" w:hAnsi="Arial" w:cs="Arial"/>
        </w:rPr>
        <w:t>Multi’omics</w:t>
      </w:r>
      <w:proofErr w:type="spellEnd"/>
      <w:r w:rsidR="007F290A" w:rsidRPr="009907A2">
        <w:rPr>
          <w:rFonts w:ascii="Arial" w:hAnsi="Arial" w:cs="Arial"/>
        </w:rPr>
        <w:t xml:space="preserve"> Database (IBDMDB)</w:t>
      </w:r>
      <w:r w:rsidR="00694F24" w:rsidRPr="009907A2">
        <w:rPr>
          <w:rFonts w:ascii="Arial" w:hAnsi="Arial" w:cs="Arial"/>
        </w:rPr>
        <w:t>(https://ibdmdb.org)</w:t>
      </w:r>
      <w:r w:rsidR="007F290A" w:rsidRPr="009907A2">
        <w:rPr>
          <w:rFonts w:ascii="Arial" w:hAnsi="Arial" w:cs="Arial"/>
        </w:rPr>
        <w:t xml:space="preserve">. </w:t>
      </w:r>
      <w:r w:rsidR="00694F24" w:rsidRPr="009907A2">
        <w:rPr>
          <w:rFonts w:ascii="Arial" w:hAnsi="Arial" w:cs="Arial"/>
        </w:rPr>
        <w:t xml:space="preserve">The </w:t>
      </w:r>
      <w:r w:rsidR="00E91B03" w:rsidRPr="009907A2">
        <w:rPr>
          <w:rFonts w:ascii="Arial" w:hAnsi="Arial" w:cs="Arial"/>
        </w:rPr>
        <w:t>database</w:t>
      </w:r>
      <w:r w:rsidR="00694F24" w:rsidRPr="009907A2">
        <w:rPr>
          <w:rFonts w:ascii="Arial" w:hAnsi="Arial" w:cs="Arial"/>
        </w:rPr>
        <w:t xml:space="preserve"> </w:t>
      </w:r>
      <w:r w:rsidR="007F290A" w:rsidRPr="009907A2">
        <w:rPr>
          <w:rFonts w:ascii="Arial" w:hAnsi="Arial" w:cs="Arial"/>
        </w:rPr>
        <w:t>comprises</w:t>
      </w:r>
      <w:r w:rsidR="00694F24" w:rsidRPr="009907A2">
        <w:rPr>
          <w:rFonts w:ascii="Arial" w:hAnsi="Arial" w:cs="Arial"/>
        </w:rPr>
        <w:t xml:space="preserve"> taxonomic, metagenomic, </w:t>
      </w:r>
      <w:proofErr w:type="spellStart"/>
      <w:r w:rsidR="00694F24" w:rsidRPr="009907A2">
        <w:rPr>
          <w:rFonts w:ascii="Arial" w:hAnsi="Arial" w:cs="Arial"/>
        </w:rPr>
        <w:t>metatranscriptomic</w:t>
      </w:r>
      <w:proofErr w:type="spellEnd"/>
      <w:r w:rsidR="00694F24" w:rsidRPr="009907A2">
        <w:rPr>
          <w:rFonts w:ascii="Arial" w:hAnsi="Arial" w:cs="Arial"/>
        </w:rPr>
        <w:t xml:space="preserve">, metaproteomic, and metabolic data on the microbiome for 90 IBD patients followed over the course of one year. </w:t>
      </w:r>
    </w:p>
    <w:p w14:paraId="5B776B87" w14:textId="77777777" w:rsidR="009907A2" w:rsidRPr="009907A2" w:rsidRDefault="009907A2" w:rsidP="009907A2">
      <w:pPr>
        <w:spacing w:after="0" w:line="276" w:lineRule="auto"/>
        <w:rPr>
          <w:rFonts w:ascii="Arial" w:hAnsi="Arial" w:cs="Arial"/>
        </w:rPr>
      </w:pPr>
    </w:p>
    <w:p w14:paraId="01553ADA" w14:textId="77777777" w:rsidR="00E93AB1" w:rsidRDefault="00E93AB1" w:rsidP="009907A2">
      <w:pPr>
        <w:spacing w:after="0" w:line="276" w:lineRule="auto"/>
        <w:rPr>
          <w:ins w:id="8" w:author="Meredith Wilcox" w:date="2021-11-16T13:48:00Z"/>
          <w:rFonts w:ascii="Arial" w:hAnsi="Arial" w:cs="Arial"/>
          <w:i/>
          <w:iCs/>
        </w:rPr>
      </w:pPr>
    </w:p>
    <w:p w14:paraId="751EC324" w14:textId="1ECF2BB8" w:rsidR="00664070" w:rsidRDefault="00E91B03" w:rsidP="009907A2">
      <w:pPr>
        <w:spacing w:after="0" w:line="276" w:lineRule="auto"/>
        <w:rPr>
          <w:ins w:id="9" w:author="Meredith Wilcox" w:date="2021-11-16T13:48:00Z"/>
          <w:rFonts w:ascii="Arial" w:hAnsi="Arial" w:cs="Arial"/>
        </w:rPr>
      </w:pPr>
      <w:r w:rsidRPr="009907A2">
        <w:rPr>
          <w:rFonts w:ascii="Arial" w:hAnsi="Arial" w:cs="Arial"/>
          <w:i/>
          <w:iCs/>
        </w:rPr>
        <w:t>Outcome</w:t>
      </w:r>
      <w:r w:rsidR="00664070" w:rsidRPr="009907A2">
        <w:rPr>
          <w:rFonts w:ascii="Arial" w:hAnsi="Arial" w:cs="Arial"/>
          <w:i/>
          <w:iCs/>
        </w:rPr>
        <w:t xml:space="preserve"> variable</w:t>
      </w:r>
      <w:r w:rsidRPr="009907A2">
        <w:rPr>
          <w:rFonts w:ascii="Arial" w:hAnsi="Arial" w:cs="Arial"/>
        </w:rPr>
        <w:t xml:space="preserve"> </w:t>
      </w:r>
    </w:p>
    <w:p w14:paraId="0CCCE70C" w14:textId="77777777" w:rsidR="00E93AB1" w:rsidRPr="009907A2" w:rsidRDefault="00E93AB1" w:rsidP="009907A2">
      <w:pPr>
        <w:spacing w:after="0" w:line="276" w:lineRule="auto"/>
        <w:rPr>
          <w:rFonts w:ascii="Arial" w:hAnsi="Arial" w:cs="Arial"/>
        </w:rPr>
      </w:pPr>
    </w:p>
    <w:p w14:paraId="451A8EAA" w14:textId="4A38C7FF" w:rsidR="00E91B03" w:rsidRDefault="00E91B03" w:rsidP="009907A2">
      <w:pPr>
        <w:spacing w:after="0" w:line="276" w:lineRule="auto"/>
        <w:rPr>
          <w:rFonts w:ascii="Arial" w:hAnsi="Arial" w:cs="Arial"/>
        </w:rPr>
      </w:pPr>
      <w:r w:rsidRPr="009907A2">
        <w:rPr>
          <w:rFonts w:ascii="Arial" w:hAnsi="Arial" w:cs="Arial"/>
        </w:rPr>
        <w:t xml:space="preserve">The </w:t>
      </w:r>
      <w:r w:rsidR="000E1138" w:rsidRPr="009907A2">
        <w:rPr>
          <w:rFonts w:ascii="Arial" w:hAnsi="Arial" w:cs="Arial"/>
        </w:rPr>
        <w:t xml:space="preserve">outcome of the </w:t>
      </w:r>
      <w:r w:rsidRPr="009907A2">
        <w:rPr>
          <w:rFonts w:ascii="Arial" w:hAnsi="Arial" w:cs="Arial"/>
        </w:rPr>
        <w:t xml:space="preserve">proposed analysis </w:t>
      </w:r>
      <w:r w:rsidR="000E1138" w:rsidRPr="009907A2">
        <w:rPr>
          <w:rFonts w:ascii="Arial" w:hAnsi="Arial" w:cs="Arial"/>
        </w:rPr>
        <w:t>is</w:t>
      </w:r>
      <w:r w:rsidRPr="009907A2">
        <w:rPr>
          <w:rFonts w:ascii="Arial" w:hAnsi="Arial" w:cs="Arial"/>
        </w:rPr>
        <w:t xml:space="preserve"> clinical symptoms of IBD. The </w:t>
      </w:r>
      <w:r w:rsidR="00664070" w:rsidRPr="009907A2">
        <w:rPr>
          <w:rFonts w:ascii="Arial" w:hAnsi="Arial" w:cs="Arial"/>
        </w:rPr>
        <w:t>I</w:t>
      </w:r>
      <w:r w:rsidRPr="009907A2">
        <w:rPr>
          <w:rFonts w:ascii="Arial" w:hAnsi="Arial" w:cs="Arial"/>
        </w:rPr>
        <w:t xml:space="preserve">BDMDB </w:t>
      </w:r>
      <w:r w:rsidR="00664070" w:rsidRPr="009907A2">
        <w:rPr>
          <w:rFonts w:ascii="Arial" w:hAnsi="Arial" w:cs="Arial"/>
        </w:rPr>
        <w:t xml:space="preserve">includes baseline measures of clinical symptoms assessed </w:t>
      </w:r>
      <w:r w:rsidRPr="009907A2">
        <w:rPr>
          <w:rFonts w:ascii="Arial" w:hAnsi="Arial" w:cs="Arial"/>
        </w:rPr>
        <w:t xml:space="preserve">via the Short Inflammatory Bowel Disease Questionnaire (SIBDQ), the Simple Clinical Colitis Activity Index (SCCAI) for </w:t>
      </w:r>
      <w:r w:rsidR="00A14739">
        <w:rPr>
          <w:rFonts w:ascii="Arial" w:hAnsi="Arial" w:cs="Arial"/>
        </w:rPr>
        <w:t>ulcerative colitis (</w:t>
      </w:r>
      <w:r w:rsidRPr="009907A2">
        <w:rPr>
          <w:rFonts w:ascii="Arial" w:hAnsi="Arial" w:cs="Arial"/>
        </w:rPr>
        <w:t>UC</w:t>
      </w:r>
      <w:r w:rsidR="00A14739">
        <w:rPr>
          <w:rFonts w:ascii="Arial" w:hAnsi="Arial" w:cs="Arial"/>
        </w:rPr>
        <w:t>)</w:t>
      </w:r>
      <w:r w:rsidRPr="009907A2">
        <w:rPr>
          <w:rFonts w:ascii="Arial" w:hAnsi="Arial" w:cs="Arial"/>
        </w:rPr>
        <w:t>, and the Harvey-Bradshaw Index (HBI) for</w:t>
      </w:r>
      <w:r w:rsidR="00A14739">
        <w:rPr>
          <w:rFonts w:ascii="Arial" w:hAnsi="Arial" w:cs="Arial"/>
        </w:rPr>
        <w:t xml:space="preserve"> Crohn’s disease</w:t>
      </w:r>
      <w:r w:rsidRPr="009907A2">
        <w:rPr>
          <w:rFonts w:ascii="Arial" w:hAnsi="Arial" w:cs="Arial"/>
        </w:rPr>
        <w:t xml:space="preserve"> </w:t>
      </w:r>
      <w:r w:rsidR="00A14739">
        <w:rPr>
          <w:rFonts w:ascii="Arial" w:hAnsi="Arial" w:cs="Arial"/>
        </w:rPr>
        <w:t>(</w:t>
      </w:r>
      <w:r w:rsidRPr="009907A2">
        <w:rPr>
          <w:rFonts w:ascii="Arial" w:hAnsi="Arial" w:cs="Arial"/>
        </w:rPr>
        <w:t>CD</w:t>
      </w:r>
      <w:r w:rsidR="00A14739">
        <w:rPr>
          <w:rFonts w:ascii="Arial" w:hAnsi="Arial" w:cs="Arial"/>
        </w:rPr>
        <w:t>)</w:t>
      </w:r>
      <w:r w:rsidRPr="009907A2">
        <w:rPr>
          <w:rFonts w:ascii="Arial" w:hAnsi="Arial" w:cs="Arial"/>
        </w:rPr>
        <w:t xml:space="preserve">. </w:t>
      </w:r>
      <w:ins w:id="10" w:author="Meredith Wilcox" w:date="2021-11-16T13:25:00Z">
        <w:r w:rsidR="0069235B">
          <w:rPr>
            <w:rFonts w:ascii="Arial" w:hAnsi="Arial" w:cs="Arial"/>
          </w:rPr>
          <w:t>The proposed analysis will model clinical symptoms for both main I</w:t>
        </w:r>
      </w:ins>
      <w:ins w:id="11" w:author="Meredith Wilcox" w:date="2021-11-16T13:26:00Z">
        <w:r w:rsidR="0069235B">
          <w:rPr>
            <w:rFonts w:ascii="Arial" w:hAnsi="Arial" w:cs="Arial"/>
          </w:rPr>
          <w:t xml:space="preserve">BD </w:t>
        </w:r>
      </w:ins>
      <w:ins w:id="12" w:author="Meredith Wilcox" w:date="2021-11-16T13:25:00Z">
        <w:r w:rsidR="0069235B">
          <w:rPr>
            <w:rFonts w:ascii="Arial" w:hAnsi="Arial" w:cs="Arial"/>
          </w:rPr>
          <w:t>phenotypes</w:t>
        </w:r>
      </w:ins>
      <w:ins w:id="13" w:author="Meredith Wilcox" w:date="2021-11-16T13:26:00Z">
        <w:r w:rsidR="0069235B">
          <w:rPr>
            <w:rFonts w:ascii="Arial" w:hAnsi="Arial" w:cs="Arial"/>
          </w:rPr>
          <w:t xml:space="preserve"> (CD and UC) in the same model. Thus, the SIBDQ</w:t>
        </w:r>
      </w:ins>
      <w:ins w:id="14" w:author="Meredith Wilcox" w:date="2021-11-16T13:27:00Z">
        <w:r w:rsidR="0069235B">
          <w:rPr>
            <w:rFonts w:ascii="Arial" w:hAnsi="Arial" w:cs="Arial"/>
          </w:rPr>
          <w:t xml:space="preserve"> will be used to assess </w:t>
        </w:r>
      </w:ins>
      <w:ins w:id="15" w:author="Meredith Wilcox" w:date="2021-11-16T13:26:00Z">
        <w:r w:rsidR="0069235B">
          <w:rPr>
            <w:rFonts w:ascii="Arial" w:hAnsi="Arial" w:cs="Arial"/>
          </w:rPr>
          <w:t xml:space="preserve">clinical symptoms </w:t>
        </w:r>
      </w:ins>
      <w:ins w:id="16" w:author="Meredith Wilcox" w:date="2021-11-16T13:27:00Z">
        <w:r w:rsidR="0069235B">
          <w:rPr>
            <w:rFonts w:ascii="Arial" w:hAnsi="Arial" w:cs="Arial"/>
          </w:rPr>
          <w:t xml:space="preserve">in this analysis. </w:t>
        </w:r>
      </w:ins>
      <w:r w:rsidRPr="009907A2">
        <w:rPr>
          <w:rFonts w:ascii="Arial" w:hAnsi="Arial" w:cs="Arial"/>
        </w:rPr>
        <w:t>The SIBDQ assess</w:t>
      </w:r>
      <w:r w:rsidR="00664070" w:rsidRPr="009907A2">
        <w:rPr>
          <w:rFonts w:ascii="Arial" w:hAnsi="Arial" w:cs="Arial"/>
        </w:rPr>
        <w:t>es</w:t>
      </w:r>
      <w:r w:rsidRPr="009907A2">
        <w:rPr>
          <w:rFonts w:ascii="Arial" w:hAnsi="Arial" w:cs="Arial"/>
        </w:rPr>
        <w:t xml:space="preserve"> </w:t>
      </w:r>
      <w:r w:rsidR="00DD75D4" w:rsidRPr="009907A2">
        <w:rPr>
          <w:rFonts w:ascii="Arial" w:hAnsi="Arial" w:cs="Arial"/>
        </w:rPr>
        <w:t xml:space="preserve">recent </w:t>
      </w:r>
      <w:r w:rsidRPr="009907A2">
        <w:rPr>
          <w:rFonts w:ascii="Arial" w:hAnsi="Arial" w:cs="Arial"/>
        </w:rPr>
        <w:t xml:space="preserve">physical, emotional, and social </w:t>
      </w:r>
      <w:r w:rsidR="00664070" w:rsidRPr="009907A2">
        <w:rPr>
          <w:rFonts w:ascii="Arial" w:hAnsi="Arial" w:cs="Arial"/>
        </w:rPr>
        <w:t xml:space="preserve">symptoms or </w:t>
      </w:r>
      <w:r w:rsidRPr="009907A2">
        <w:rPr>
          <w:rFonts w:ascii="Arial" w:hAnsi="Arial" w:cs="Arial"/>
        </w:rPr>
        <w:t xml:space="preserve">difficulties of IBD. The </w:t>
      </w:r>
      <w:r w:rsidR="00664070" w:rsidRPr="009907A2">
        <w:rPr>
          <w:rFonts w:ascii="Arial" w:hAnsi="Arial" w:cs="Arial"/>
        </w:rPr>
        <w:t xml:space="preserve">10-item </w:t>
      </w:r>
      <w:r w:rsidRPr="009907A2">
        <w:rPr>
          <w:rFonts w:ascii="Arial" w:hAnsi="Arial" w:cs="Arial"/>
        </w:rPr>
        <w:t xml:space="preserve">questionnaire </w:t>
      </w:r>
      <w:r w:rsidR="00DD75D4" w:rsidRPr="009907A2">
        <w:rPr>
          <w:rFonts w:ascii="Arial" w:hAnsi="Arial" w:cs="Arial"/>
        </w:rPr>
        <w:t>is scored from 7 to 70, with lower scores indicating greater severity of IBD-related symptoms.</w:t>
      </w:r>
      <w:r w:rsidR="007B2334" w:rsidRPr="009907A2">
        <w:rPr>
          <w:rFonts w:ascii="Arial" w:hAnsi="Arial" w:cs="Arial"/>
        </w:rPr>
        <w:t>(Irvine 1996)</w:t>
      </w:r>
      <w:r w:rsidR="00DD75D4" w:rsidRPr="009907A2">
        <w:rPr>
          <w:rFonts w:ascii="Arial" w:hAnsi="Arial" w:cs="Arial"/>
        </w:rPr>
        <w:t xml:space="preserve"> </w:t>
      </w:r>
      <w:ins w:id="17" w:author="Meredith Wilcox" w:date="2021-11-16T13:28:00Z">
        <w:r w:rsidR="0069235B">
          <w:rPr>
            <w:rFonts w:ascii="Arial" w:hAnsi="Arial" w:cs="Arial"/>
          </w:rPr>
          <w:t xml:space="preserve">Since there are no known meaning cutoffs for the SIBDQ, the outcome will be discretized based on the mean </w:t>
        </w:r>
      </w:ins>
      <w:ins w:id="18" w:author="Meredith Wilcox" w:date="2021-11-16T13:29:00Z">
        <w:r w:rsidR="0069235B">
          <w:rPr>
            <w:rFonts w:ascii="Arial" w:hAnsi="Arial" w:cs="Arial"/>
          </w:rPr>
          <w:t>score of the IBD patients (i.e., ≤ mean vs. &gt;mean).</w:t>
        </w:r>
      </w:ins>
      <w:r w:rsidRPr="009907A2">
        <w:rPr>
          <w:rFonts w:ascii="Arial" w:hAnsi="Arial" w:cs="Arial"/>
        </w:rPr>
        <w:t xml:space="preserve"> </w:t>
      </w:r>
      <w:del w:id="19" w:author="Meredith Wilcox" w:date="2021-11-16T13:27:00Z">
        <w:r w:rsidR="00DD75D4" w:rsidRPr="009907A2" w:rsidDel="0069235B">
          <w:rPr>
            <w:rFonts w:ascii="Arial" w:hAnsi="Arial" w:cs="Arial"/>
          </w:rPr>
          <w:delText>The SCCAI assesses physical symptoms of UC, including bowel frequency, urgency of defecation, blood in stool, general wellbeing, and extracolonic features. Higher scores on the SCCAI indicates greater severity of UC symptoms.</w:delText>
        </w:r>
        <w:r w:rsidR="00B119C4" w:rsidRPr="009907A2" w:rsidDel="0069235B">
          <w:rPr>
            <w:rFonts w:ascii="Arial" w:hAnsi="Arial" w:cs="Arial"/>
          </w:rPr>
          <w:delText>(Walmsley 1998)</w:delText>
        </w:r>
        <w:r w:rsidR="002077AD" w:rsidRPr="009907A2" w:rsidDel="0069235B">
          <w:rPr>
            <w:rFonts w:ascii="Arial" w:hAnsi="Arial" w:cs="Arial"/>
          </w:rPr>
          <w:delText xml:space="preserve">  The HBI assesses the severity of clinical symptoms, including  abdominal pain, frequency of liquid stools per day, abdominal mass, general wellbeing, and extracolonic features. Higher scores on the SCCAI indicates greater severity of CD symptoms.(</w:delText>
        </w:r>
        <w:r w:rsidR="00664070" w:rsidRPr="009907A2" w:rsidDel="0069235B">
          <w:rPr>
            <w:rFonts w:ascii="Arial" w:hAnsi="Arial" w:cs="Arial"/>
          </w:rPr>
          <w:delText xml:space="preserve">Harvey 1980) </w:delText>
        </w:r>
      </w:del>
    </w:p>
    <w:p w14:paraId="62882FB7" w14:textId="77777777" w:rsidR="009907A2" w:rsidRPr="009907A2" w:rsidRDefault="009907A2" w:rsidP="009907A2">
      <w:pPr>
        <w:spacing w:after="0" w:line="276" w:lineRule="auto"/>
        <w:rPr>
          <w:rFonts w:ascii="Arial" w:hAnsi="Arial" w:cs="Arial"/>
        </w:rPr>
      </w:pPr>
    </w:p>
    <w:p w14:paraId="312DB31D" w14:textId="0C732632" w:rsidR="00250D71" w:rsidDel="0069235B" w:rsidRDefault="00664070" w:rsidP="009907A2">
      <w:pPr>
        <w:spacing w:after="0" w:line="276" w:lineRule="auto"/>
        <w:rPr>
          <w:del w:id="20" w:author="Meredith Wilcox" w:date="2021-11-16T13:27:00Z"/>
          <w:rFonts w:ascii="Arial" w:hAnsi="Arial" w:cs="Arial"/>
        </w:rPr>
      </w:pPr>
      <w:del w:id="21" w:author="Meredith Wilcox" w:date="2021-11-16T13:27:00Z">
        <w:r w:rsidRPr="009907A2" w:rsidDel="0069235B">
          <w:rPr>
            <w:rFonts w:ascii="Arial" w:hAnsi="Arial" w:cs="Arial"/>
          </w:rPr>
          <w:delText xml:space="preserve">The SIBDQ, SCCAI, and HBI questionaries were completed at baseline only. Of the 43 CD patients and 23 UC patients that completed baseline assessments, 81% and 91% provided data on clinical symptoms via the HBI and SCCAI, respectively (Figure 1). Fewer subjects completed the SIBDQ at baseline (78% CD and 70% UC patients). </w:delText>
        </w:r>
        <w:r w:rsidR="00650AAB" w:rsidRPr="009907A2" w:rsidDel="0069235B">
          <w:rPr>
            <w:rFonts w:ascii="Arial" w:hAnsi="Arial" w:cs="Arial"/>
          </w:rPr>
          <w:delText xml:space="preserve">For this reason, this analysis will measure clinical symptoms of IBD using the HBI and SCCAI. The HBI may be considered as a secondary measure of clinical symptoms. </w:delText>
        </w:r>
      </w:del>
    </w:p>
    <w:p w14:paraId="6D95DB40" w14:textId="77777777" w:rsidR="009907A2" w:rsidRPr="009907A2" w:rsidRDefault="009907A2" w:rsidP="009907A2">
      <w:pPr>
        <w:spacing w:after="0" w:line="276" w:lineRule="auto"/>
        <w:rPr>
          <w:rFonts w:ascii="Arial" w:hAnsi="Arial" w:cs="Arial"/>
        </w:rPr>
      </w:pPr>
    </w:p>
    <w:p w14:paraId="403C5DD8" w14:textId="2122522F" w:rsidR="00250D71" w:rsidRDefault="000E1138" w:rsidP="009907A2">
      <w:pPr>
        <w:spacing w:after="0" w:line="276" w:lineRule="auto"/>
        <w:rPr>
          <w:rFonts w:ascii="Arial" w:hAnsi="Arial" w:cs="Arial"/>
          <w:i/>
          <w:iCs/>
        </w:rPr>
      </w:pPr>
      <w:r w:rsidRPr="009907A2">
        <w:rPr>
          <w:rFonts w:ascii="Arial" w:hAnsi="Arial" w:cs="Arial"/>
          <w:i/>
          <w:iCs/>
        </w:rPr>
        <w:t>Input Variables</w:t>
      </w:r>
      <w:r w:rsidR="00250D71" w:rsidRPr="009907A2">
        <w:rPr>
          <w:rFonts w:ascii="Arial" w:hAnsi="Arial" w:cs="Arial"/>
          <w:i/>
          <w:iCs/>
        </w:rPr>
        <w:t xml:space="preserve"> </w:t>
      </w:r>
    </w:p>
    <w:p w14:paraId="3CB7A6AC" w14:textId="77777777" w:rsidR="00EA05C8" w:rsidRPr="009907A2" w:rsidRDefault="00EA05C8" w:rsidP="009907A2">
      <w:pPr>
        <w:spacing w:after="0" w:line="276" w:lineRule="auto"/>
        <w:rPr>
          <w:rFonts w:ascii="Arial" w:hAnsi="Arial" w:cs="Arial"/>
          <w:i/>
          <w:iCs/>
        </w:rPr>
      </w:pPr>
    </w:p>
    <w:p w14:paraId="7CFAC428" w14:textId="716416D3" w:rsidR="000E1138" w:rsidRDefault="000E1138" w:rsidP="009907A2">
      <w:pPr>
        <w:spacing w:after="0" w:line="276" w:lineRule="auto"/>
        <w:rPr>
          <w:ins w:id="22" w:author="Meredith Wilcox" w:date="2021-11-16T13:52:00Z"/>
          <w:rFonts w:ascii="Arial" w:hAnsi="Arial" w:cs="Arial"/>
        </w:rPr>
      </w:pPr>
      <w:r w:rsidRPr="009907A2">
        <w:rPr>
          <w:rFonts w:ascii="Arial" w:hAnsi="Arial" w:cs="Arial"/>
        </w:rPr>
        <w:t xml:space="preserve">Inputs variables will include </w:t>
      </w:r>
      <w:ins w:id="23" w:author="Meredith Wilcox" w:date="2021-11-16T13:30:00Z">
        <w:r w:rsidR="0069235B">
          <w:rPr>
            <w:rFonts w:ascii="Arial" w:hAnsi="Arial" w:cs="Arial"/>
          </w:rPr>
          <w:t xml:space="preserve">IBD phenotype (CD vs. UC), </w:t>
        </w:r>
      </w:ins>
      <w:r w:rsidRPr="009907A2">
        <w:rPr>
          <w:rFonts w:ascii="Arial" w:hAnsi="Arial" w:cs="Arial"/>
        </w:rPr>
        <w:t>various measures of sleep quality</w:t>
      </w:r>
      <w:ins w:id="24" w:author="Meredith Wilcox" w:date="2021-11-16T13:30:00Z">
        <w:r w:rsidR="0069235B">
          <w:rPr>
            <w:rFonts w:ascii="Arial" w:hAnsi="Arial" w:cs="Arial"/>
          </w:rPr>
          <w:t>,</w:t>
        </w:r>
      </w:ins>
      <w:r w:rsidRPr="009907A2">
        <w:rPr>
          <w:rFonts w:ascii="Arial" w:hAnsi="Arial" w:cs="Arial"/>
        </w:rPr>
        <w:t xml:space="preserve"> and</w:t>
      </w:r>
      <w:ins w:id="25" w:author="Meredith Wilcox" w:date="2021-11-16T13:30:00Z">
        <w:r w:rsidR="0069235B">
          <w:rPr>
            <w:rFonts w:ascii="Arial" w:hAnsi="Arial" w:cs="Arial"/>
          </w:rPr>
          <w:t xml:space="preserve"> within-sample micr</w:t>
        </w:r>
      </w:ins>
      <w:ins w:id="26" w:author="Meredith Wilcox" w:date="2021-11-16T13:31:00Z">
        <w:r w:rsidR="0069235B">
          <w:rPr>
            <w:rFonts w:ascii="Arial" w:hAnsi="Arial" w:cs="Arial"/>
          </w:rPr>
          <w:t>obial diversity.</w:t>
        </w:r>
        <w:r w:rsidR="0069235B" w:rsidRPr="009907A2" w:rsidDel="0069235B">
          <w:rPr>
            <w:rFonts w:ascii="Arial" w:hAnsi="Arial" w:cs="Arial"/>
          </w:rPr>
          <w:t xml:space="preserve"> </w:t>
        </w:r>
      </w:ins>
      <w:del w:id="27" w:author="Meredith Wilcox" w:date="2021-11-16T13:31:00Z">
        <w:r w:rsidRPr="009907A2" w:rsidDel="0069235B">
          <w:rPr>
            <w:rFonts w:ascii="Arial" w:hAnsi="Arial" w:cs="Arial"/>
          </w:rPr>
          <w:delText xml:space="preserve"> available taxonomic</w:delText>
        </w:r>
      </w:del>
      <w:del w:id="28" w:author="Meredith Wilcox" w:date="2021-11-16T13:29:00Z">
        <w:r w:rsidRPr="009907A2" w:rsidDel="0069235B">
          <w:rPr>
            <w:rFonts w:ascii="Arial" w:hAnsi="Arial" w:cs="Arial"/>
          </w:rPr>
          <w:delText>, metagenomic, metatranscriptomic, metaproteomic, and metabolic</w:delText>
        </w:r>
      </w:del>
      <w:r w:rsidRPr="009907A2">
        <w:rPr>
          <w:rFonts w:ascii="Arial" w:hAnsi="Arial" w:cs="Arial"/>
        </w:rPr>
        <w:t xml:space="preserve"> </w:t>
      </w:r>
      <w:del w:id="29" w:author="Meredith Wilcox" w:date="2021-11-16T13:31:00Z">
        <w:r w:rsidRPr="009907A2" w:rsidDel="0069235B">
          <w:rPr>
            <w:rFonts w:ascii="Arial" w:hAnsi="Arial" w:cs="Arial"/>
          </w:rPr>
          <w:delText>data on the microbiome.</w:delText>
        </w:r>
        <w:r w:rsidR="00167394" w:rsidRPr="009907A2" w:rsidDel="0069235B">
          <w:rPr>
            <w:rFonts w:ascii="Arial" w:hAnsi="Arial" w:cs="Arial"/>
          </w:rPr>
          <w:delText xml:space="preserve"> </w:delText>
        </w:r>
      </w:del>
      <w:r w:rsidR="00EA05C8">
        <w:rPr>
          <w:rFonts w:ascii="Arial" w:hAnsi="Arial" w:cs="Arial"/>
        </w:rPr>
        <w:t>The IBDMDB includes 8 measures of sleep, each assessed using a 5-point Likert scale</w:t>
      </w:r>
      <w:ins w:id="30" w:author="Meredith Wilcox" w:date="2021-11-16T13:48:00Z">
        <w:r w:rsidR="00E93AB1">
          <w:rPr>
            <w:rFonts w:ascii="Arial" w:hAnsi="Arial" w:cs="Arial"/>
          </w:rPr>
          <w:t xml:space="preserve">. </w:t>
        </w:r>
      </w:ins>
      <w:del w:id="31" w:author="Meredith Wilcox" w:date="2021-11-16T13:48:00Z">
        <w:r w:rsidR="00EA05C8" w:rsidDel="00E93AB1">
          <w:rPr>
            <w:rFonts w:ascii="Arial" w:hAnsi="Arial" w:cs="Arial"/>
          </w:rPr>
          <w:delText xml:space="preserve"> (Figure 2).</w:delText>
        </w:r>
      </w:del>
      <w:ins w:id="32" w:author="Meredith Wilcox" w:date="2021-11-16T13:31:00Z">
        <w:r w:rsidR="0069235B">
          <w:rPr>
            <w:rFonts w:ascii="Arial" w:hAnsi="Arial" w:cs="Arial"/>
          </w:rPr>
          <w:t>Sleep measures will be included in the model as nominal variables</w:t>
        </w:r>
      </w:ins>
      <w:ins w:id="33" w:author="Meredith Wilcox" w:date="2021-11-16T13:49:00Z">
        <w:r w:rsidR="00E93AB1">
          <w:rPr>
            <w:rFonts w:ascii="Arial" w:hAnsi="Arial" w:cs="Arial"/>
          </w:rPr>
          <w:t xml:space="preserve"> with values ranging from 1 to 5</w:t>
        </w:r>
      </w:ins>
      <w:ins w:id="34" w:author="Meredith Wilcox" w:date="2021-11-16T13:31:00Z">
        <w:r w:rsidR="0069235B">
          <w:rPr>
            <w:rFonts w:ascii="Arial" w:hAnsi="Arial" w:cs="Arial"/>
          </w:rPr>
          <w:t xml:space="preserve">. Alpha (within-sample) diversity will be evaluated using </w:t>
        </w:r>
      </w:ins>
      <w:ins w:id="35" w:author="Meredith Wilcox" w:date="2021-11-16T13:32:00Z">
        <w:r w:rsidR="0069235B">
          <w:rPr>
            <w:rFonts w:ascii="Arial" w:hAnsi="Arial" w:cs="Arial"/>
          </w:rPr>
          <w:t xml:space="preserve">the Shannon Diversity Index using a natural log base. </w:t>
        </w:r>
      </w:ins>
      <w:ins w:id="36" w:author="Meredith Wilcox" w:date="2021-11-16T13:35:00Z">
        <w:r w:rsidR="00A50B40">
          <w:rPr>
            <w:rFonts w:ascii="Arial" w:hAnsi="Arial" w:cs="Arial"/>
          </w:rPr>
          <w:t>Alpha diversity will be calculated using the microbiome of the baseline fecal sample</w:t>
        </w:r>
      </w:ins>
      <w:ins w:id="37" w:author="Meredith Wilcox" w:date="2021-11-16T13:50:00Z">
        <w:r w:rsidR="00E93AB1">
          <w:rPr>
            <w:rFonts w:ascii="Arial" w:hAnsi="Arial" w:cs="Arial"/>
          </w:rPr>
          <w:t xml:space="preserve"> and using the operational taxonomy units (O</w:t>
        </w:r>
      </w:ins>
      <w:ins w:id="38" w:author="Meredith Wilcox" w:date="2021-11-16T13:51:00Z">
        <w:r w:rsidR="00E93AB1">
          <w:rPr>
            <w:rFonts w:ascii="Arial" w:hAnsi="Arial" w:cs="Arial"/>
          </w:rPr>
          <w:t>TU) table generated and published by the HMP2</w:t>
        </w:r>
      </w:ins>
      <w:ins w:id="39" w:author="Meredith Wilcox" w:date="2021-11-16T13:35:00Z">
        <w:r w:rsidR="00A50B40">
          <w:rPr>
            <w:rFonts w:ascii="Arial" w:hAnsi="Arial" w:cs="Arial"/>
          </w:rPr>
          <w:t>.</w:t>
        </w:r>
      </w:ins>
      <w:ins w:id="40" w:author="Meredith Wilcox" w:date="2021-11-16T13:51:00Z">
        <w:r w:rsidR="00E93AB1">
          <w:rPr>
            <w:rFonts w:ascii="Arial" w:hAnsi="Arial" w:cs="Arial"/>
          </w:rPr>
          <w:t xml:space="preserve"> The OUT table includes 982 OTUs.</w:t>
        </w:r>
      </w:ins>
      <w:ins w:id="41" w:author="Meredith Wilcox" w:date="2021-11-16T13:35:00Z">
        <w:r w:rsidR="00A50B40">
          <w:rPr>
            <w:rFonts w:ascii="Arial" w:hAnsi="Arial" w:cs="Arial"/>
          </w:rPr>
          <w:t xml:space="preserve"> </w:t>
        </w:r>
      </w:ins>
      <w:ins w:id="42" w:author="Meredith Wilcox" w:date="2021-11-16T13:52:00Z">
        <w:r w:rsidR="00E93AB1">
          <w:rPr>
            <w:rFonts w:ascii="Arial" w:hAnsi="Arial" w:cs="Arial"/>
          </w:rPr>
          <w:t xml:space="preserve">Alpha diversity will be discretized based on the mean score of the IBD patients (i.e., ≤ mean vs. &gt;mean).  </w:t>
        </w:r>
      </w:ins>
      <w:ins w:id="43" w:author="Meredith Wilcox" w:date="2021-11-16T13:51:00Z">
        <w:r w:rsidR="00E93AB1">
          <w:rPr>
            <w:rFonts w:ascii="Arial" w:hAnsi="Arial" w:cs="Arial"/>
          </w:rPr>
          <w:t xml:space="preserve">Note that data on sleep and clinical symptoms were assessed at baseline only. </w:t>
        </w:r>
      </w:ins>
      <w:ins w:id="44" w:author="Meredith Wilcox" w:date="2021-11-16T13:52:00Z">
        <w:r w:rsidR="00E93AB1">
          <w:rPr>
            <w:rFonts w:ascii="Arial" w:hAnsi="Arial" w:cs="Arial"/>
          </w:rPr>
          <w:t xml:space="preserve">Thus, </w:t>
        </w:r>
      </w:ins>
      <w:ins w:id="45" w:author="Meredith Wilcox" w:date="2021-11-16T13:36:00Z">
        <w:r w:rsidR="00A50B40">
          <w:rPr>
            <w:rFonts w:ascii="Arial" w:hAnsi="Arial" w:cs="Arial"/>
          </w:rPr>
          <w:t>the association between changes in the microbiome and changes in sleep and clinical symptoms cannot be investigated.</w:t>
        </w:r>
      </w:ins>
      <w:ins w:id="46" w:author="Meredith Wilcox" w:date="2021-11-16T13:33:00Z">
        <w:r w:rsidR="00A50B40">
          <w:rPr>
            <w:rFonts w:ascii="Arial" w:hAnsi="Arial" w:cs="Arial"/>
          </w:rPr>
          <w:t xml:space="preserve"> </w:t>
        </w:r>
      </w:ins>
      <w:del w:id="47" w:author="Meredith Wilcox" w:date="2021-11-16T13:52:00Z">
        <w:r w:rsidR="00EA05C8" w:rsidDel="00E93AB1">
          <w:rPr>
            <w:rFonts w:ascii="Arial" w:hAnsi="Arial" w:cs="Arial"/>
          </w:rPr>
          <w:delText xml:space="preserve"> </w:delText>
        </w:r>
      </w:del>
      <w:del w:id="48" w:author="Meredith Wilcox" w:date="2021-11-16T13:30:00Z">
        <w:r w:rsidR="00EA05C8" w:rsidDel="0069235B">
          <w:rPr>
            <w:rFonts w:ascii="Arial" w:hAnsi="Arial" w:cs="Arial"/>
          </w:rPr>
          <w:delText xml:space="preserve">Approximately 79-84% of the CD patients and 70-78% of UC patients have baseline data for the sleep measures.  </w:delText>
        </w:r>
      </w:del>
    </w:p>
    <w:p w14:paraId="27CC8F98" w14:textId="72BBA09C" w:rsidR="00E93AB1" w:rsidRDefault="00E93AB1" w:rsidP="009907A2">
      <w:pPr>
        <w:spacing w:after="0" w:line="276" w:lineRule="auto"/>
        <w:rPr>
          <w:ins w:id="49" w:author="Meredith Wilcox" w:date="2021-11-16T13:52:00Z"/>
          <w:rFonts w:ascii="Arial" w:hAnsi="Arial" w:cs="Arial"/>
        </w:rPr>
      </w:pPr>
    </w:p>
    <w:p w14:paraId="230D7377" w14:textId="171B8548" w:rsidR="00E93AB1" w:rsidRPr="009907A2" w:rsidRDefault="00E93AB1" w:rsidP="009907A2">
      <w:pPr>
        <w:spacing w:after="0" w:line="276" w:lineRule="auto"/>
        <w:rPr>
          <w:rFonts w:ascii="Arial" w:hAnsi="Arial" w:cs="Arial"/>
        </w:rPr>
      </w:pPr>
      <w:ins w:id="50" w:author="Meredith Wilcox" w:date="2021-11-16T13:52:00Z">
        <w:r>
          <w:rPr>
            <w:rFonts w:ascii="Arial" w:hAnsi="Arial" w:cs="Arial"/>
          </w:rPr>
          <w:lastRenderedPageBreak/>
          <w:t xml:space="preserve">The HMP2 collected 178 </w:t>
        </w:r>
      </w:ins>
      <w:ins w:id="51" w:author="Meredith Wilcox" w:date="2021-11-16T13:53:00Z">
        <w:r>
          <w:rPr>
            <w:rFonts w:ascii="Arial" w:hAnsi="Arial" w:cs="Arial"/>
          </w:rPr>
          <w:t>fecal samples, of which 177 samples could be linked to 81 pa</w:t>
        </w:r>
      </w:ins>
      <w:ins w:id="52" w:author="Meredith Wilcox" w:date="2021-11-16T13:54:00Z">
        <w:r w:rsidR="009D5A8D">
          <w:rPr>
            <w:rFonts w:ascii="Arial" w:hAnsi="Arial" w:cs="Arial"/>
          </w:rPr>
          <w:t>rticipants</w:t>
        </w:r>
      </w:ins>
      <w:ins w:id="53" w:author="Meredith Wilcox" w:date="2021-11-16T13:53:00Z">
        <w:r>
          <w:rPr>
            <w:rFonts w:ascii="Arial" w:hAnsi="Arial" w:cs="Arial"/>
          </w:rPr>
          <w:t xml:space="preserve">. Of these 81 participants, </w:t>
        </w:r>
        <w:r w:rsidR="009D5A8D">
          <w:rPr>
            <w:rFonts w:ascii="Arial" w:hAnsi="Arial" w:cs="Arial"/>
          </w:rPr>
          <w:t>54 had a diagnosis of IBD. Of these 54 IBD pat</w:t>
        </w:r>
      </w:ins>
      <w:ins w:id="54" w:author="Meredith Wilcox" w:date="2021-11-16T13:54:00Z">
        <w:r w:rsidR="009D5A8D">
          <w:rPr>
            <w:rFonts w:ascii="Arial" w:hAnsi="Arial" w:cs="Arial"/>
          </w:rPr>
          <w:t>ients, 39 had complete baseline data for all sleep measures and the SIBDQ. The analysis will include data for these</w:t>
        </w:r>
      </w:ins>
      <w:ins w:id="55" w:author="Meredith Wilcox" w:date="2021-11-16T13:55:00Z">
        <w:r w:rsidR="009D5A8D">
          <w:rPr>
            <w:rFonts w:ascii="Arial" w:hAnsi="Arial" w:cs="Arial"/>
          </w:rPr>
          <w:t xml:space="preserve"> 39 patients.</w:t>
        </w:r>
      </w:ins>
    </w:p>
    <w:p w14:paraId="4179F4E8" w14:textId="56135774" w:rsidR="000E1138" w:rsidRDefault="000E1138" w:rsidP="00032296">
      <w:pPr>
        <w:rPr>
          <w:rFonts w:ascii="Arial" w:hAnsi="Arial" w:cs="Arial"/>
        </w:rPr>
      </w:pPr>
    </w:p>
    <w:p w14:paraId="3F0ED615" w14:textId="63888BD9" w:rsidR="00B24663" w:rsidRDefault="00B24663" w:rsidP="00032296">
      <w:pPr>
        <w:rPr>
          <w:rFonts w:ascii="Arial" w:hAnsi="Arial" w:cs="Arial"/>
        </w:rPr>
      </w:pPr>
      <w:r>
        <w:rPr>
          <w:rFonts w:ascii="Arial" w:hAnsi="Arial" w:cs="Arial"/>
        </w:rPr>
        <w:t>Statistical Modeling</w:t>
      </w:r>
    </w:p>
    <w:p w14:paraId="0869EA7D" w14:textId="194CF75F" w:rsidR="00EC40EC" w:rsidRDefault="00EC40EC" w:rsidP="00032296">
      <w:pPr>
        <w:rPr>
          <w:ins w:id="56" w:author="Meredith Wilcox" w:date="2021-11-16T13:52:00Z"/>
          <w:rFonts w:ascii="Arial" w:hAnsi="Arial" w:cs="Arial"/>
        </w:rPr>
      </w:pPr>
      <w:r>
        <w:rPr>
          <w:rFonts w:ascii="Arial" w:hAnsi="Arial" w:cs="Arial"/>
        </w:rPr>
        <w:t>IBD-related symptoms will be predicted by constructing a Bayesian Network</w:t>
      </w:r>
      <w:ins w:id="57" w:author="Meredith Wilcox" w:date="2021-11-16T13:39:00Z">
        <w:r w:rsidR="00A50B40">
          <w:rPr>
            <w:rFonts w:ascii="Arial" w:hAnsi="Arial" w:cs="Arial"/>
          </w:rPr>
          <w:t xml:space="preserve"> (BN)</w:t>
        </w:r>
      </w:ins>
      <w:r>
        <w:rPr>
          <w:rFonts w:ascii="Arial" w:hAnsi="Arial" w:cs="Arial"/>
        </w:rPr>
        <w:t xml:space="preserve"> that includes nodes for </w:t>
      </w:r>
      <w:ins w:id="58" w:author="Meredith Wilcox" w:date="2021-11-16T13:38:00Z">
        <w:r w:rsidR="00A50B40">
          <w:rPr>
            <w:rFonts w:ascii="Arial" w:hAnsi="Arial" w:cs="Arial"/>
          </w:rPr>
          <w:t>SIBDQ</w:t>
        </w:r>
        <w:r w:rsidR="00A50B40">
          <w:rPr>
            <w:rFonts w:ascii="Arial" w:hAnsi="Arial" w:cs="Arial"/>
          </w:rPr>
          <w:t xml:space="preserve"> score, IBD phenotype (CD vs. UC)</w:t>
        </w:r>
      </w:ins>
      <w:del w:id="59" w:author="Meredith Wilcox" w:date="2021-11-16T13:38:00Z">
        <w:r w:rsidDel="00A50B40">
          <w:rPr>
            <w:rFonts w:ascii="Arial" w:hAnsi="Arial" w:cs="Arial"/>
          </w:rPr>
          <w:delText>symptoms,</w:delText>
        </w:r>
      </w:del>
      <w:r>
        <w:rPr>
          <w:rFonts w:ascii="Arial" w:hAnsi="Arial" w:cs="Arial"/>
        </w:rPr>
        <w:t xml:space="preserve"> </w:t>
      </w:r>
      <w:ins w:id="60" w:author="Meredith Wilcox" w:date="2021-11-16T13:38:00Z">
        <w:r w:rsidR="00A50B40">
          <w:rPr>
            <w:rFonts w:ascii="Arial" w:hAnsi="Arial" w:cs="Arial"/>
          </w:rPr>
          <w:t xml:space="preserve">alpha diversity, and </w:t>
        </w:r>
      </w:ins>
      <w:r>
        <w:rPr>
          <w:rFonts w:ascii="Arial" w:hAnsi="Arial" w:cs="Arial"/>
        </w:rPr>
        <w:t>each sleep measure</w:t>
      </w:r>
      <w:del w:id="61" w:author="Meredith Wilcox" w:date="2021-11-16T13:38:00Z">
        <w:r w:rsidDel="00A50B40">
          <w:rPr>
            <w:rFonts w:ascii="Arial" w:hAnsi="Arial" w:cs="Arial"/>
          </w:rPr>
          <w:delText xml:space="preserve">s, diagnosis (CD, UC), and </w:delText>
        </w:r>
        <w:r w:rsidR="00A14739" w:rsidDel="00A50B40">
          <w:rPr>
            <w:rFonts w:ascii="Arial" w:hAnsi="Arial" w:cs="Arial"/>
          </w:rPr>
          <w:delText>components of the gut microbiome that are correlated with symptoms.</w:delText>
        </w:r>
      </w:del>
      <w:ins w:id="62" w:author="Meredith Wilcox" w:date="2021-11-16T13:38:00Z">
        <w:r w:rsidR="00A50B40">
          <w:rPr>
            <w:rFonts w:ascii="Arial" w:hAnsi="Arial" w:cs="Arial"/>
          </w:rPr>
          <w:t xml:space="preserve">. The structure of the BN will be </w:t>
        </w:r>
      </w:ins>
      <w:ins w:id="63" w:author="Meredith Wilcox" w:date="2021-11-16T13:39:00Z">
        <w:r w:rsidR="00A50B40">
          <w:rPr>
            <w:rFonts w:ascii="Arial" w:hAnsi="Arial" w:cs="Arial"/>
          </w:rPr>
          <w:t>learned using a hill-climbing algorithm based on log likelihood scores.</w:t>
        </w:r>
      </w:ins>
      <w:ins w:id="64" w:author="Meredith Wilcox" w:date="2021-11-16T13:40:00Z">
        <w:r w:rsidR="00A50B40">
          <w:rPr>
            <w:rFonts w:ascii="Arial" w:hAnsi="Arial" w:cs="Arial"/>
          </w:rPr>
          <w:t xml:space="preserve"> </w:t>
        </w:r>
      </w:ins>
      <w:ins w:id="65" w:author="Meredith Wilcox" w:date="2021-11-16T13:44:00Z">
        <w:r w:rsidR="00E93AB1">
          <w:rPr>
            <w:rFonts w:ascii="Arial" w:hAnsi="Arial" w:cs="Arial"/>
          </w:rPr>
          <w:t xml:space="preserve">The algorithm will start with an initial BN that includes no arcs. </w:t>
        </w:r>
      </w:ins>
      <w:ins w:id="66" w:author="Meredith Wilcox" w:date="2021-11-16T13:40:00Z">
        <w:r w:rsidR="00A50B40">
          <w:rPr>
            <w:rFonts w:ascii="Arial" w:hAnsi="Arial" w:cs="Arial"/>
          </w:rPr>
          <w:t>A maximum number of parents per node may specified, if deemed appropriate.</w:t>
        </w:r>
      </w:ins>
    </w:p>
    <w:p w14:paraId="38BAC5AA" w14:textId="27D58136" w:rsidR="00E93AB1" w:rsidRDefault="00E93AB1" w:rsidP="00032296">
      <w:pPr>
        <w:rPr>
          <w:ins w:id="67" w:author="Meredith Wilcox" w:date="2021-11-16T13:52:00Z"/>
          <w:rFonts w:ascii="Arial" w:hAnsi="Arial" w:cs="Arial"/>
        </w:rPr>
      </w:pPr>
    </w:p>
    <w:p w14:paraId="44CABF52" w14:textId="77777777" w:rsidR="00E93AB1" w:rsidRPr="009907A2" w:rsidRDefault="00E93AB1" w:rsidP="00032296">
      <w:pPr>
        <w:rPr>
          <w:rFonts w:ascii="Arial" w:hAnsi="Arial" w:cs="Arial"/>
        </w:rPr>
      </w:pPr>
    </w:p>
    <w:p w14:paraId="3F056E87" w14:textId="6EC08027" w:rsidR="000E1138" w:rsidRDefault="000E1138" w:rsidP="00032296">
      <w:pPr>
        <w:rPr>
          <w:rFonts w:ascii="Arial" w:hAnsi="Arial" w:cs="Arial"/>
        </w:rPr>
      </w:pPr>
    </w:p>
    <w:p w14:paraId="15156620" w14:textId="77777777" w:rsidR="00E93AB1" w:rsidRDefault="00E93AB1">
      <w:pPr>
        <w:rPr>
          <w:ins w:id="68" w:author="Meredith Wilcox" w:date="2021-11-16T13:48:00Z"/>
          <w:rFonts w:ascii="Arial" w:hAnsi="Arial" w:cs="Arial"/>
          <w:i/>
          <w:iCs/>
        </w:rPr>
      </w:pPr>
      <w:ins w:id="69" w:author="Meredith Wilcox" w:date="2021-11-16T13:48:00Z">
        <w:r>
          <w:rPr>
            <w:rFonts w:ascii="Arial" w:hAnsi="Arial" w:cs="Arial"/>
            <w:i/>
            <w:iCs/>
          </w:rPr>
          <w:br w:type="page"/>
        </w:r>
      </w:ins>
    </w:p>
    <w:p w14:paraId="6A015944" w14:textId="37F6E0A8" w:rsidR="00467A31" w:rsidRPr="00467A31" w:rsidRDefault="00467A31" w:rsidP="00032296">
      <w:pPr>
        <w:rPr>
          <w:rFonts w:ascii="Arial" w:hAnsi="Arial" w:cs="Arial"/>
          <w:i/>
          <w:iCs/>
        </w:rPr>
      </w:pPr>
      <w:r w:rsidRPr="00467A31">
        <w:rPr>
          <w:rFonts w:ascii="Arial" w:hAnsi="Arial" w:cs="Arial"/>
          <w:i/>
          <w:iCs/>
        </w:rPr>
        <w:lastRenderedPageBreak/>
        <w:t>Timeline</w:t>
      </w:r>
    </w:p>
    <w:p w14:paraId="3598C47A" w14:textId="1E8506C2" w:rsidR="00A14739" w:rsidRDefault="00467A31" w:rsidP="00A53A63">
      <w:pPr>
        <w:spacing w:after="0" w:line="240" w:lineRule="auto"/>
        <w:ind w:left="1530" w:hanging="1530"/>
        <w:rPr>
          <w:rFonts w:ascii="Arial" w:hAnsi="Arial" w:cs="Arial"/>
        </w:rPr>
      </w:pPr>
      <w:r>
        <w:rPr>
          <w:rFonts w:ascii="Arial" w:hAnsi="Arial" w:cs="Arial"/>
        </w:rPr>
        <w:t xml:space="preserve">October </w:t>
      </w:r>
      <w:r w:rsidR="00A14739">
        <w:rPr>
          <w:rFonts w:ascii="Arial" w:hAnsi="Arial" w:cs="Arial"/>
        </w:rPr>
        <w:t>14</w:t>
      </w:r>
      <w:r>
        <w:rPr>
          <w:rFonts w:ascii="Arial" w:hAnsi="Arial" w:cs="Arial"/>
        </w:rPr>
        <w:t xml:space="preserve">: </w:t>
      </w:r>
      <w:r w:rsidR="00A53A63">
        <w:rPr>
          <w:rFonts w:ascii="Arial" w:hAnsi="Arial" w:cs="Arial"/>
        </w:rPr>
        <w:tab/>
      </w:r>
      <w:r>
        <w:rPr>
          <w:rFonts w:ascii="Arial" w:hAnsi="Arial" w:cs="Arial"/>
        </w:rPr>
        <w:t>By this date, I plan to have successfully downloaded all data files from the IBDMDB.</w:t>
      </w:r>
    </w:p>
    <w:p w14:paraId="2EB80D32" w14:textId="7060FD77" w:rsidR="00A14739" w:rsidRDefault="00A14739" w:rsidP="00A53A63">
      <w:pPr>
        <w:spacing w:after="0" w:line="240" w:lineRule="auto"/>
        <w:ind w:left="1530" w:hanging="1530"/>
        <w:rPr>
          <w:rFonts w:ascii="Arial" w:hAnsi="Arial" w:cs="Arial"/>
        </w:rPr>
      </w:pPr>
      <w:r>
        <w:rPr>
          <w:rFonts w:ascii="Arial" w:hAnsi="Arial" w:cs="Arial"/>
        </w:rPr>
        <w:t xml:space="preserve">October 21: </w:t>
      </w:r>
      <w:r w:rsidR="00A53A63">
        <w:rPr>
          <w:rFonts w:ascii="Arial" w:hAnsi="Arial" w:cs="Arial"/>
        </w:rPr>
        <w:tab/>
      </w:r>
      <w:r>
        <w:rPr>
          <w:rFonts w:ascii="Arial" w:hAnsi="Arial" w:cs="Arial"/>
        </w:rPr>
        <w:t xml:space="preserve">By this date, I plan to have finalized my proposal based on feedback from Dr. </w:t>
      </w:r>
      <w:proofErr w:type="spellStart"/>
      <w:r>
        <w:rPr>
          <w:rFonts w:ascii="Arial" w:hAnsi="Arial" w:cs="Arial"/>
        </w:rPr>
        <w:t>Yoo</w:t>
      </w:r>
      <w:proofErr w:type="spellEnd"/>
      <w:r>
        <w:rPr>
          <w:rFonts w:ascii="Arial" w:hAnsi="Arial" w:cs="Arial"/>
        </w:rPr>
        <w:t xml:space="preserve"> and the class and on review of the downloaded data.</w:t>
      </w:r>
    </w:p>
    <w:p w14:paraId="58088DAB" w14:textId="53E8B8E3" w:rsidR="00467A31" w:rsidRDefault="00467A31" w:rsidP="00A53A63">
      <w:pPr>
        <w:spacing w:after="0" w:line="240" w:lineRule="auto"/>
        <w:ind w:left="1530" w:hanging="1530"/>
        <w:rPr>
          <w:rFonts w:ascii="Arial" w:hAnsi="Arial" w:cs="Arial"/>
        </w:rPr>
      </w:pPr>
      <w:r>
        <w:rPr>
          <w:rFonts w:ascii="Arial" w:hAnsi="Arial" w:cs="Arial"/>
        </w:rPr>
        <w:t>October 2</w:t>
      </w:r>
      <w:r w:rsidR="00A14739">
        <w:rPr>
          <w:rFonts w:ascii="Arial" w:hAnsi="Arial" w:cs="Arial"/>
        </w:rPr>
        <w:t>8</w:t>
      </w:r>
      <w:r>
        <w:rPr>
          <w:rFonts w:ascii="Arial" w:hAnsi="Arial" w:cs="Arial"/>
        </w:rPr>
        <w:t xml:space="preserve">: </w:t>
      </w:r>
      <w:r w:rsidR="00A53A63">
        <w:rPr>
          <w:rFonts w:ascii="Arial" w:hAnsi="Arial" w:cs="Arial"/>
        </w:rPr>
        <w:tab/>
      </w:r>
      <w:r>
        <w:rPr>
          <w:rFonts w:ascii="Arial" w:hAnsi="Arial" w:cs="Arial"/>
        </w:rPr>
        <w:t>By this date, I plan to have prepped all the data files and run initial frequencies</w:t>
      </w:r>
      <w:r w:rsidR="00A14739">
        <w:rPr>
          <w:rFonts w:ascii="Arial" w:hAnsi="Arial" w:cs="Arial"/>
        </w:rPr>
        <w:t xml:space="preserve">, </w:t>
      </w:r>
      <w:r>
        <w:rPr>
          <w:rFonts w:ascii="Arial" w:hAnsi="Arial" w:cs="Arial"/>
        </w:rPr>
        <w:t>summary statistics</w:t>
      </w:r>
      <w:r w:rsidR="00A14739">
        <w:rPr>
          <w:rFonts w:ascii="Arial" w:hAnsi="Arial" w:cs="Arial"/>
        </w:rPr>
        <w:t>, and correlations</w:t>
      </w:r>
      <w:r>
        <w:rPr>
          <w:rFonts w:ascii="Arial" w:hAnsi="Arial" w:cs="Arial"/>
        </w:rPr>
        <w:t xml:space="preserve"> on the outcome and input variables.</w:t>
      </w:r>
    </w:p>
    <w:p w14:paraId="146250F1" w14:textId="128B697F" w:rsidR="00A14739" w:rsidRDefault="00A14739" w:rsidP="00A53A63">
      <w:pPr>
        <w:spacing w:after="0" w:line="240" w:lineRule="auto"/>
        <w:ind w:left="1530" w:hanging="1530"/>
        <w:rPr>
          <w:rFonts w:ascii="Arial" w:hAnsi="Arial" w:cs="Arial"/>
        </w:rPr>
      </w:pPr>
      <w:r>
        <w:rPr>
          <w:rFonts w:ascii="Arial" w:hAnsi="Arial" w:cs="Arial"/>
        </w:rPr>
        <w:t>November 4:</w:t>
      </w:r>
      <w:r w:rsidR="00A53A63">
        <w:rPr>
          <w:rFonts w:ascii="Arial" w:hAnsi="Arial" w:cs="Arial"/>
        </w:rPr>
        <w:tab/>
      </w:r>
      <w:r>
        <w:rPr>
          <w:rFonts w:ascii="Arial" w:hAnsi="Arial" w:cs="Arial"/>
        </w:rPr>
        <w:t xml:space="preserve"> By this date, I plan to have prepped my R code for learning the Bayesian network.</w:t>
      </w:r>
    </w:p>
    <w:p w14:paraId="178F3713" w14:textId="4EABEFBB" w:rsidR="00EC40EC" w:rsidRDefault="00EC40EC" w:rsidP="00A53A63">
      <w:pPr>
        <w:spacing w:after="0" w:line="240" w:lineRule="auto"/>
        <w:ind w:left="1530" w:hanging="1530"/>
        <w:rPr>
          <w:rFonts w:ascii="Arial" w:hAnsi="Arial" w:cs="Arial"/>
        </w:rPr>
      </w:pPr>
      <w:r>
        <w:rPr>
          <w:rFonts w:ascii="Arial" w:hAnsi="Arial" w:cs="Arial"/>
        </w:rPr>
        <w:t xml:space="preserve">Nov </w:t>
      </w:r>
      <w:ins w:id="70" w:author="Meredith Wilcox" w:date="2021-11-16T13:41:00Z">
        <w:r w:rsidR="00A50B40">
          <w:rPr>
            <w:rFonts w:ascii="Arial" w:hAnsi="Arial" w:cs="Arial"/>
          </w:rPr>
          <w:t>16</w:t>
        </w:r>
      </w:ins>
      <w:del w:id="71" w:author="Meredith Wilcox" w:date="2021-11-16T13:41:00Z">
        <w:r w:rsidDel="00A50B40">
          <w:rPr>
            <w:rFonts w:ascii="Arial" w:hAnsi="Arial" w:cs="Arial"/>
          </w:rPr>
          <w:delText>4</w:delText>
        </w:r>
      </w:del>
      <w:r w:rsidR="00A14739">
        <w:rPr>
          <w:rFonts w:ascii="Arial" w:hAnsi="Arial" w:cs="Arial"/>
        </w:rPr>
        <w:t xml:space="preserve">: </w:t>
      </w:r>
      <w:r w:rsidR="00A53A63">
        <w:rPr>
          <w:rFonts w:ascii="Arial" w:hAnsi="Arial" w:cs="Arial"/>
        </w:rPr>
        <w:tab/>
      </w:r>
      <w:r w:rsidR="00A14739">
        <w:rPr>
          <w:rFonts w:ascii="Arial" w:hAnsi="Arial" w:cs="Arial"/>
        </w:rPr>
        <w:t xml:space="preserve">By this date, I plan to have run my code to generate an initial BN. </w:t>
      </w:r>
    </w:p>
    <w:p w14:paraId="77E0B711" w14:textId="346D103B" w:rsidR="00EC40EC" w:rsidRDefault="00EC40EC" w:rsidP="00A53A63">
      <w:pPr>
        <w:spacing w:after="0" w:line="240" w:lineRule="auto"/>
        <w:ind w:left="1530" w:hanging="1530"/>
        <w:rPr>
          <w:rFonts w:ascii="Arial" w:hAnsi="Arial" w:cs="Arial"/>
        </w:rPr>
      </w:pPr>
      <w:r>
        <w:rPr>
          <w:rFonts w:ascii="Arial" w:hAnsi="Arial" w:cs="Arial"/>
        </w:rPr>
        <w:t xml:space="preserve">Nov </w:t>
      </w:r>
      <w:del w:id="72" w:author="Meredith Wilcox" w:date="2021-11-16T13:43:00Z">
        <w:r w:rsidDel="00A50B40">
          <w:rPr>
            <w:rFonts w:ascii="Arial" w:hAnsi="Arial" w:cs="Arial"/>
          </w:rPr>
          <w:delText>11</w:delText>
        </w:r>
        <w:r w:rsidR="00A14739" w:rsidDel="00A50B40">
          <w:rPr>
            <w:rFonts w:ascii="Arial" w:hAnsi="Arial" w:cs="Arial"/>
          </w:rPr>
          <w:delText>-28</w:delText>
        </w:r>
      </w:del>
      <w:ins w:id="73" w:author="Meredith Wilcox" w:date="2021-11-16T13:43:00Z">
        <w:r w:rsidR="00A50B40">
          <w:rPr>
            <w:rFonts w:ascii="Arial" w:hAnsi="Arial" w:cs="Arial"/>
          </w:rPr>
          <w:t>23</w:t>
        </w:r>
      </w:ins>
      <w:r w:rsidR="00A14739">
        <w:rPr>
          <w:rFonts w:ascii="Arial" w:hAnsi="Arial" w:cs="Arial"/>
        </w:rPr>
        <w:t xml:space="preserve">: </w:t>
      </w:r>
      <w:r w:rsidR="00A53A63">
        <w:rPr>
          <w:rFonts w:ascii="Arial" w:hAnsi="Arial" w:cs="Arial"/>
        </w:rPr>
        <w:tab/>
      </w:r>
      <w:ins w:id="74" w:author="Meredith Wilcox" w:date="2021-11-16T13:43:00Z">
        <w:r w:rsidR="00A50B40">
          <w:rPr>
            <w:rFonts w:ascii="Arial" w:hAnsi="Arial" w:cs="Arial"/>
          </w:rPr>
          <w:t>By this date, I plan to finalize my BN</w:t>
        </w:r>
      </w:ins>
      <w:ins w:id="75" w:author="Meredith Wilcox" w:date="2021-11-16T13:44:00Z">
        <w:r w:rsidR="00E93AB1">
          <w:rPr>
            <w:rFonts w:ascii="Arial" w:hAnsi="Arial" w:cs="Arial"/>
          </w:rPr>
          <w:t xml:space="preserve">. Specifically, I plan to </w:t>
        </w:r>
      </w:ins>
      <w:ins w:id="76" w:author="Meredith Wilcox" w:date="2021-11-16T13:45:00Z">
        <w:r w:rsidR="00E93AB1">
          <w:rPr>
            <w:rFonts w:ascii="Arial" w:hAnsi="Arial" w:cs="Arial"/>
          </w:rPr>
          <w:t xml:space="preserve">assess whether increasing the maximum number of parents allowed per node significantly improves </w:t>
        </w:r>
      </w:ins>
      <w:ins w:id="77" w:author="Meredith Wilcox" w:date="2021-11-16T13:46:00Z">
        <w:r w:rsidR="00E93AB1">
          <w:rPr>
            <w:rFonts w:ascii="Arial" w:hAnsi="Arial" w:cs="Arial"/>
          </w:rPr>
          <w:t>the model. I will also query probabilities of interest from the final network.</w:t>
        </w:r>
      </w:ins>
      <w:del w:id="78" w:author="Meredith Wilcox" w:date="2021-11-16T13:46:00Z">
        <w:r w:rsidR="00A14739" w:rsidDel="00E93AB1">
          <w:rPr>
            <w:rFonts w:ascii="Arial" w:hAnsi="Arial" w:cs="Arial"/>
          </w:rPr>
          <w:delText>Between these dates, I will be refining my analysis.</w:delText>
        </w:r>
      </w:del>
      <w:r w:rsidR="00A14739">
        <w:rPr>
          <w:rFonts w:ascii="Arial" w:hAnsi="Arial" w:cs="Arial"/>
        </w:rPr>
        <w:t xml:space="preserve"> </w:t>
      </w:r>
    </w:p>
    <w:p w14:paraId="0F8E492C" w14:textId="3C03640D" w:rsidR="00A14739" w:rsidRDefault="00A14739" w:rsidP="00A53A63">
      <w:pPr>
        <w:spacing w:after="0" w:line="240" w:lineRule="auto"/>
        <w:ind w:left="1530" w:hanging="1530"/>
        <w:rPr>
          <w:rFonts w:ascii="Arial" w:hAnsi="Arial" w:cs="Arial"/>
        </w:rPr>
      </w:pPr>
      <w:r>
        <w:rPr>
          <w:rFonts w:ascii="Arial" w:hAnsi="Arial" w:cs="Arial"/>
        </w:rPr>
        <w:t xml:space="preserve">Nov </w:t>
      </w:r>
      <w:ins w:id="79" w:author="Meredith Wilcox" w:date="2021-11-16T13:46:00Z">
        <w:r w:rsidR="00E93AB1">
          <w:rPr>
            <w:rFonts w:ascii="Arial" w:hAnsi="Arial" w:cs="Arial"/>
          </w:rPr>
          <w:t>30</w:t>
        </w:r>
      </w:ins>
      <w:del w:id="80" w:author="Meredith Wilcox" w:date="2021-11-16T13:46:00Z">
        <w:r w:rsidDel="00E93AB1">
          <w:rPr>
            <w:rFonts w:ascii="Arial" w:hAnsi="Arial" w:cs="Arial"/>
          </w:rPr>
          <w:delText>25</w:delText>
        </w:r>
      </w:del>
      <w:r>
        <w:rPr>
          <w:rFonts w:ascii="Arial" w:hAnsi="Arial" w:cs="Arial"/>
        </w:rPr>
        <w:t xml:space="preserve">: </w:t>
      </w:r>
      <w:r w:rsidR="00A53A63">
        <w:rPr>
          <w:rFonts w:ascii="Arial" w:hAnsi="Arial" w:cs="Arial"/>
        </w:rPr>
        <w:tab/>
      </w:r>
      <w:r>
        <w:rPr>
          <w:rFonts w:ascii="Arial" w:hAnsi="Arial" w:cs="Arial"/>
        </w:rPr>
        <w:t xml:space="preserve">By this date, I plan to have a first draft of my project paper. </w:t>
      </w:r>
    </w:p>
    <w:p w14:paraId="780D934B" w14:textId="63CFFE49" w:rsidR="00A14739" w:rsidRDefault="00A14739" w:rsidP="00A53A63">
      <w:pPr>
        <w:spacing w:after="0" w:line="240" w:lineRule="auto"/>
        <w:ind w:left="1530" w:hanging="1530"/>
        <w:rPr>
          <w:rFonts w:ascii="Arial" w:hAnsi="Arial" w:cs="Arial"/>
        </w:rPr>
      </w:pPr>
      <w:r>
        <w:rPr>
          <w:rFonts w:ascii="Arial" w:hAnsi="Arial" w:cs="Arial"/>
        </w:rPr>
        <w:t xml:space="preserve">Dec </w:t>
      </w:r>
      <w:ins w:id="81" w:author="Meredith Wilcox" w:date="2021-11-16T13:47:00Z">
        <w:r w:rsidR="00E93AB1">
          <w:rPr>
            <w:rFonts w:ascii="Arial" w:hAnsi="Arial" w:cs="Arial"/>
          </w:rPr>
          <w:t>10</w:t>
        </w:r>
      </w:ins>
      <w:del w:id="82" w:author="Meredith Wilcox" w:date="2021-11-16T13:47:00Z">
        <w:r w:rsidDel="00E93AB1">
          <w:rPr>
            <w:rFonts w:ascii="Arial" w:hAnsi="Arial" w:cs="Arial"/>
          </w:rPr>
          <w:delText>2</w:delText>
        </w:r>
      </w:del>
      <w:r>
        <w:rPr>
          <w:rFonts w:ascii="Arial" w:hAnsi="Arial" w:cs="Arial"/>
        </w:rPr>
        <w:t xml:space="preserve">: </w:t>
      </w:r>
      <w:r w:rsidR="00A53A63">
        <w:rPr>
          <w:rFonts w:ascii="Arial" w:hAnsi="Arial" w:cs="Arial"/>
        </w:rPr>
        <w:tab/>
      </w:r>
      <w:r>
        <w:rPr>
          <w:rFonts w:ascii="Arial" w:hAnsi="Arial" w:cs="Arial"/>
        </w:rPr>
        <w:t>By this date, I plan to have finalized my project paper.</w:t>
      </w:r>
    </w:p>
    <w:p w14:paraId="7EC69829" w14:textId="77777777" w:rsidR="00467A31" w:rsidRPr="009907A2" w:rsidRDefault="00467A31" w:rsidP="00032296">
      <w:pPr>
        <w:rPr>
          <w:rFonts w:ascii="Arial" w:hAnsi="Arial" w:cs="Arial"/>
        </w:rPr>
      </w:pPr>
    </w:p>
    <w:p w14:paraId="11A9D4A9" w14:textId="77777777" w:rsidR="00F60DB0" w:rsidRDefault="00F60DB0" w:rsidP="00A53A63">
      <w:pPr>
        <w:spacing w:after="0" w:line="240" w:lineRule="auto"/>
        <w:rPr>
          <w:rFonts w:ascii="Arial" w:hAnsi="Arial" w:cs="Arial"/>
        </w:rPr>
      </w:pPr>
    </w:p>
    <w:p w14:paraId="0C4D15B1" w14:textId="77777777" w:rsidR="00F60DB0" w:rsidRDefault="00F60DB0" w:rsidP="00A53A63">
      <w:pPr>
        <w:spacing w:after="0" w:line="240" w:lineRule="auto"/>
        <w:rPr>
          <w:rFonts w:ascii="Arial" w:hAnsi="Arial" w:cs="Arial"/>
        </w:rPr>
      </w:pPr>
    </w:p>
    <w:p w14:paraId="455FFDF2" w14:textId="77777777" w:rsidR="00E93AB1" w:rsidRDefault="00E93AB1">
      <w:pPr>
        <w:rPr>
          <w:ins w:id="83" w:author="Meredith Wilcox" w:date="2021-11-16T13:48:00Z"/>
          <w:rFonts w:ascii="Arial" w:hAnsi="Arial" w:cs="Arial"/>
        </w:rPr>
      </w:pPr>
      <w:ins w:id="84" w:author="Meredith Wilcox" w:date="2021-11-16T13:48:00Z">
        <w:r>
          <w:rPr>
            <w:rFonts w:ascii="Arial" w:hAnsi="Arial" w:cs="Arial"/>
          </w:rPr>
          <w:br w:type="page"/>
        </w:r>
      </w:ins>
    </w:p>
    <w:p w14:paraId="34CBE3D5" w14:textId="5F39BEF7" w:rsidR="00287364" w:rsidRDefault="00B119C4" w:rsidP="00A53A63">
      <w:pPr>
        <w:spacing w:after="0" w:line="240" w:lineRule="auto"/>
        <w:rPr>
          <w:rFonts w:ascii="Arial" w:hAnsi="Arial" w:cs="Arial"/>
        </w:rPr>
      </w:pPr>
      <w:r w:rsidRPr="009907A2">
        <w:rPr>
          <w:rFonts w:ascii="Arial" w:hAnsi="Arial" w:cs="Arial"/>
        </w:rPr>
        <w:lastRenderedPageBreak/>
        <w:t>References</w:t>
      </w:r>
    </w:p>
    <w:p w14:paraId="7CAE2E97" w14:textId="77777777" w:rsidR="00F60DB0" w:rsidRPr="009907A2" w:rsidRDefault="00F60DB0" w:rsidP="00A53A63">
      <w:pPr>
        <w:spacing w:after="0" w:line="240" w:lineRule="auto"/>
        <w:rPr>
          <w:rFonts w:ascii="Arial" w:hAnsi="Arial" w:cs="Arial"/>
        </w:rPr>
      </w:pPr>
    </w:p>
    <w:p w14:paraId="2644EAE0" w14:textId="0742A899" w:rsidR="00B9712D" w:rsidRPr="009907A2" w:rsidRDefault="00B9712D" w:rsidP="00A53A63">
      <w:pPr>
        <w:spacing w:after="0" w:line="240" w:lineRule="auto"/>
        <w:ind w:left="360" w:hanging="360"/>
        <w:rPr>
          <w:rFonts w:ascii="Arial" w:hAnsi="Arial" w:cs="Arial"/>
        </w:rPr>
      </w:pPr>
      <w:proofErr w:type="spellStart"/>
      <w:r w:rsidRPr="009907A2">
        <w:rPr>
          <w:rFonts w:ascii="Arial" w:hAnsi="Arial" w:cs="Arial"/>
        </w:rPr>
        <w:t>Ananthakrishnan</w:t>
      </w:r>
      <w:proofErr w:type="spellEnd"/>
      <w:r w:rsidRPr="009907A2">
        <w:rPr>
          <w:rFonts w:ascii="Arial" w:hAnsi="Arial" w:cs="Arial"/>
        </w:rPr>
        <w:t xml:space="preserve">, A., Long, M. D., Martin, C. F., </w:t>
      </w:r>
      <w:r w:rsidRPr="009907A2">
        <w:rPr>
          <w:rFonts w:ascii="Arial" w:hAnsi="Arial" w:cs="Arial"/>
          <w:i/>
          <w:iCs/>
        </w:rPr>
        <w:t>et al</w:t>
      </w:r>
      <w:r w:rsidRPr="009907A2">
        <w:rPr>
          <w:rFonts w:ascii="Arial" w:hAnsi="Arial" w:cs="Arial"/>
        </w:rPr>
        <w:t xml:space="preserve">. Sleep disturbance and risk of active disease in patients with Crohn’s disease and ulcerative colitis. Clinical Gastroenterology and Hepatology. </w:t>
      </w:r>
      <w:proofErr w:type="gramStart"/>
      <w:r w:rsidRPr="009907A2">
        <w:rPr>
          <w:rFonts w:ascii="Arial" w:hAnsi="Arial" w:cs="Arial"/>
        </w:rPr>
        <w:t>2013;11:965</w:t>
      </w:r>
      <w:proofErr w:type="gramEnd"/>
      <w:r w:rsidRPr="009907A2">
        <w:rPr>
          <w:rFonts w:ascii="Arial" w:hAnsi="Arial" w:cs="Arial"/>
        </w:rPr>
        <w:t>–971.</w:t>
      </w:r>
    </w:p>
    <w:p w14:paraId="568AE15F" w14:textId="300AB816" w:rsidR="007D4E32" w:rsidRPr="009907A2" w:rsidRDefault="007D4E32" w:rsidP="00A53A63">
      <w:pPr>
        <w:spacing w:after="0" w:line="240" w:lineRule="auto"/>
        <w:ind w:left="360" w:hanging="360"/>
        <w:rPr>
          <w:rFonts w:ascii="Arial" w:hAnsi="Arial" w:cs="Arial"/>
          <w:b/>
          <w:bCs/>
          <w:shd w:val="clear" w:color="auto" w:fill="FFFFFF"/>
        </w:rPr>
      </w:pPr>
      <w:r w:rsidRPr="009907A2">
        <w:rPr>
          <w:rFonts w:ascii="Arial" w:hAnsi="Arial" w:cs="Arial"/>
        </w:rPr>
        <w:t xml:space="preserve">Benedict, C., Vogel, H., Jonas, W., </w:t>
      </w:r>
      <w:r w:rsidRPr="009907A2">
        <w:rPr>
          <w:rFonts w:ascii="Arial" w:hAnsi="Arial" w:cs="Arial"/>
          <w:i/>
          <w:iCs/>
        </w:rPr>
        <w:t>et al</w:t>
      </w:r>
      <w:r w:rsidRPr="009907A2">
        <w:rPr>
          <w:rFonts w:ascii="Arial" w:hAnsi="Arial" w:cs="Arial"/>
        </w:rPr>
        <w:t xml:space="preserve">. Gut microbiota and glucometabolic alterations in response to recurrent partial sleep deprivation in normal-weight young individuals. </w:t>
      </w:r>
      <w:r w:rsidRPr="009907A2">
        <w:rPr>
          <w:rFonts w:ascii="Arial" w:hAnsi="Arial" w:cs="Arial"/>
          <w:i/>
          <w:iCs/>
        </w:rPr>
        <w:t xml:space="preserve">Mol </w:t>
      </w:r>
      <w:proofErr w:type="spellStart"/>
      <w:r w:rsidRPr="009907A2">
        <w:rPr>
          <w:rFonts w:ascii="Arial" w:hAnsi="Arial" w:cs="Arial"/>
          <w:i/>
          <w:iCs/>
        </w:rPr>
        <w:t>Metab</w:t>
      </w:r>
      <w:proofErr w:type="spellEnd"/>
      <w:r w:rsidRPr="009907A2">
        <w:rPr>
          <w:rFonts w:ascii="Arial" w:hAnsi="Arial" w:cs="Arial"/>
        </w:rPr>
        <w:t>. 2016; 5(12):1175–86.</w:t>
      </w:r>
    </w:p>
    <w:p w14:paraId="5613F568" w14:textId="6E4E8D2D" w:rsidR="003968F1" w:rsidRPr="009907A2" w:rsidRDefault="003968F1" w:rsidP="00A53A63">
      <w:pPr>
        <w:spacing w:after="0" w:line="240" w:lineRule="auto"/>
        <w:ind w:left="360" w:hanging="360"/>
        <w:rPr>
          <w:rFonts w:ascii="Arial" w:hAnsi="Arial" w:cs="Arial"/>
          <w:shd w:val="clear" w:color="auto" w:fill="FFFFFF"/>
        </w:rPr>
      </w:pPr>
      <w:r w:rsidRPr="009907A2">
        <w:rPr>
          <w:rFonts w:ascii="Arial" w:hAnsi="Arial" w:cs="Arial"/>
          <w:shd w:val="clear" w:color="auto" w:fill="FFFFFF"/>
        </w:rPr>
        <w:t xml:space="preserve">Chen, P., Zhou, G., Lin, J., Li, L., Zheng, Z., Chen, M. Zhang, S. Serum biomarkers for inflammatory bowel disease. </w:t>
      </w:r>
      <w:r w:rsidRPr="009907A2">
        <w:rPr>
          <w:rFonts w:ascii="Arial" w:hAnsi="Arial" w:cs="Arial"/>
          <w:i/>
          <w:iCs/>
          <w:shd w:val="clear" w:color="auto" w:fill="FFFFFF"/>
        </w:rPr>
        <w:t>Front Med (Lausanne)</w:t>
      </w:r>
      <w:r w:rsidRPr="009907A2">
        <w:rPr>
          <w:rFonts w:ascii="Arial" w:hAnsi="Arial" w:cs="Arial"/>
          <w:shd w:val="clear" w:color="auto" w:fill="FFFFFF"/>
        </w:rPr>
        <w:t>. 2020; 7:123.</w:t>
      </w:r>
    </w:p>
    <w:p w14:paraId="1BEF3A7C" w14:textId="77777777" w:rsidR="00EE36E5" w:rsidRPr="009907A2" w:rsidRDefault="00EE36E5" w:rsidP="00A53A63">
      <w:pPr>
        <w:spacing w:after="0" w:line="240" w:lineRule="auto"/>
        <w:ind w:left="360" w:hanging="360"/>
        <w:rPr>
          <w:rFonts w:ascii="Arial" w:hAnsi="Arial" w:cs="Arial"/>
        </w:rPr>
      </w:pPr>
      <w:r w:rsidRPr="009907A2">
        <w:rPr>
          <w:rFonts w:ascii="Arial" w:hAnsi="Arial" w:cs="Arial"/>
        </w:rPr>
        <w:t xml:space="preserve">Frey, D.J., </w:t>
      </w:r>
      <w:proofErr w:type="spellStart"/>
      <w:r w:rsidRPr="009907A2">
        <w:rPr>
          <w:rFonts w:ascii="Arial" w:hAnsi="Arial" w:cs="Arial"/>
        </w:rPr>
        <w:t>Fleshner</w:t>
      </w:r>
      <w:proofErr w:type="spellEnd"/>
      <w:r w:rsidRPr="009907A2">
        <w:rPr>
          <w:rFonts w:ascii="Arial" w:hAnsi="Arial" w:cs="Arial"/>
        </w:rPr>
        <w:t xml:space="preserve">, M., Wright, K.P. Jr. The effects of 40 hours of total sleep deprivation on inflammatory markers in healthy young adults. </w:t>
      </w:r>
      <w:r w:rsidRPr="009907A2">
        <w:rPr>
          <w:rFonts w:ascii="Arial" w:hAnsi="Arial" w:cs="Arial"/>
          <w:i/>
          <w:iCs/>
        </w:rPr>
        <w:t xml:space="preserve">Brain </w:t>
      </w:r>
      <w:proofErr w:type="spellStart"/>
      <w:r w:rsidRPr="009907A2">
        <w:rPr>
          <w:rFonts w:ascii="Arial" w:hAnsi="Arial" w:cs="Arial"/>
          <w:i/>
          <w:iCs/>
        </w:rPr>
        <w:t>Behav</w:t>
      </w:r>
      <w:proofErr w:type="spellEnd"/>
      <w:r w:rsidRPr="009907A2">
        <w:rPr>
          <w:rFonts w:ascii="Arial" w:hAnsi="Arial" w:cs="Arial"/>
          <w:i/>
          <w:iCs/>
        </w:rPr>
        <w:t xml:space="preserve"> Immun</w:t>
      </w:r>
      <w:r w:rsidRPr="009907A2">
        <w:rPr>
          <w:rFonts w:ascii="Arial" w:hAnsi="Arial" w:cs="Arial"/>
        </w:rPr>
        <w:t xml:space="preserve">. 2007; 21(8):1050–7. </w:t>
      </w:r>
    </w:p>
    <w:p w14:paraId="14943C0C" w14:textId="44AAB02E" w:rsidR="003968F1" w:rsidRPr="009907A2" w:rsidRDefault="003968F1" w:rsidP="00A53A63">
      <w:pPr>
        <w:spacing w:after="0" w:line="240" w:lineRule="auto"/>
        <w:ind w:left="360" w:hanging="360"/>
        <w:rPr>
          <w:rFonts w:ascii="Arial" w:hAnsi="Arial" w:cs="Arial"/>
          <w:shd w:val="clear" w:color="auto" w:fill="FFFFFF"/>
        </w:rPr>
      </w:pPr>
      <w:proofErr w:type="spellStart"/>
      <w:r w:rsidRPr="009907A2">
        <w:rPr>
          <w:rFonts w:ascii="Arial" w:hAnsi="Arial" w:cs="Arial"/>
          <w:shd w:val="clear" w:color="auto" w:fill="FFFFFF"/>
        </w:rPr>
        <w:t>Furey</w:t>
      </w:r>
      <w:proofErr w:type="spellEnd"/>
      <w:r w:rsidRPr="009907A2">
        <w:rPr>
          <w:rFonts w:ascii="Arial" w:hAnsi="Arial" w:cs="Arial"/>
          <w:shd w:val="clear" w:color="auto" w:fill="FFFFFF"/>
        </w:rPr>
        <w:t xml:space="preserve">, T.S., </w:t>
      </w:r>
      <w:proofErr w:type="spellStart"/>
      <w:r w:rsidRPr="009907A2">
        <w:rPr>
          <w:rFonts w:ascii="Arial" w:hAnsi="Arial" w:cs="Arial"/>
          <w:shd w:val="clear" w:color="auto" w:fill="FFFFFF"/>
        </w:rPr>
        <w:t>Sethupathy</w:t>
      </w:r>
      <w:proofErr w:type="spellEnd"/>
      <w:r w:rsidRPr="009907A2">
        <w:rPr>
          <w:rFonts w:ascii="Arial" w:hAnsi="Arial" w:cs="Arial"/>
          <w:shd w:val="clear" w:color="auto" w:fill="FFFFFF"/>
        </w:rPr>
        <w:t xml:space="preserve">, P., Sheikh, S.Z. Redefining the IBDs using genome-scale molecular phenotyping. </w:t>
      </w:r>
      <w:r w:rsidRPr="009907A2">
        <w:rPr>
          <w:rFonts w:ascii="Arial" w:hAnsi="Arial" w:cs="Arial"/>
          <w:i/>
          <w:iCs/>
          <w:shd w:val="clear" w:color="auto" w:fill="FFFFFF"/>
        </w:rPr>
        <w:t>Nat Rev Gastroenterol Hepatol</w:t>
      </w:r>
      <w:r w:rsidRPr="009907A2">
        <w:rPr>
          <w:rFonts w:ascii="Arial" w:hAnsi="Arial" w:cs="Arial"/>
          <w:shd w:val="clear" w:color="auto" w:fill="FFFFFF"/>
        </w:rPr>
        <w:t>. 2019; 16:296-311.</w:t>
      </w:r>
    </w:p>
    <w:p w14:paraId="2452838B" w14:textId="047A0AAF" w:rsidR="00EF6FC7" w:rsidRPr="009907A2" w:rsidRDefault="00EF6FC7" w:rsidP="00A53A63">
      <w:pPr>
        <w:spacing w:after="0" w:line="240" w:lineRule="auto"/>
        <w:ind w:left="360" w:hanging="360"/>
        <w:rPr>
          <w:rFonts w:ascii="Arial" w:hAnsi="Arial" w:cs="Arial"/>
          <w:shd w:val="clear" w:color="auto" w:fill="FFFFFF"/>
        </w:rPr>
      </w:pPr>
      <w:proofErr w:type="spellStart"/>
      <w:r w:rsidRPr="009907A2">
        <w:rPr>
          <w:rFonts w:ascii="Arial" w:hAnsi="Arial" w:cs="Arial"/>
          <w:shd w:val="clear" w:color="auto" w:fill="FFFFFF"/>
        </w:rPr>
        <w:t>Glassner</w:t>
      </w:r>
      <w:proofErr w:type="spellEnd"/>
      <w:r w:rsidRPr="009907A2">
        <w:rPr>
          <w:rFonts w:ascii="Arial" w:hAnsi="Arial" w:cs="Arial"/>
          <w:shd w:val="clear" w:color="auto" w:fill="FFFFFF"/>
        </w:rPr>
        <w:t xml:space="preserve">, K.L., Abraham, B.P., Quigley, E.M.M. The microbiome and inflammatory bowel disease. </w:t>
      </w:r>
      <w:r w:rsidRPr="009907A2">
        <w:rPr>
          <w:rFonts w:ascii="Arial" w:hAnsi="Arial" w:cs="Arial"/>
          <w:i/>
          <w:iCs/>
          <w:shd w:val="clear" w:color="auto" w:fill="FFFFFF"/>
        </w:rPr>
        <w:t>J Allergy Clin Immunol</w:t>
      </w:r>
      <w:r w:rsidRPr="009907A2">
        <w:rPr>
          <w:rFonts w:ascii="Arial" w:hAnsi="Arial" w:cs="Arial"/>
          <w:shd w:val="clear" w:color="auto" w:fill="FFFFFF"/>
        </w:rPr>
        <w:t>. 2020; 145: 16-27.</w:t>
      </w:r>
    </w:p>
    <w:p w14:paraId="6134FE06" w14:textId="6CE11E3A" w:rsidR="00B9712D" w:rsidRPr="009907A2" w:rsidRDefault="00B9712D" w:rsidP="00A53A63">
      <w:pPr>
        <w:spacing w:after="0" w:line="240" w:lineRule="auto"/>
        <w:ind w:left="360" w:hanging="360"/>
        <w:rPr>
          <w:rFonts w:ascii="Arial" w:hAnsi="Arial" w:cs="Arial"/>
          <w:shd w:val="clear" w:color="auto" w:fill="FFFFFF"/>
        </w:rPr>
      </w:pPr>
      <w:r w:rsidRPr="009907A2">
        <w:rPr>
          <w:rFonts w:ascii="Arial" w:hAnsi="Arial" w:cs="Arial"/>
        </w:rPr>
        <w:t xml:space="preserve">Graff, L. A., Clara, I., Walker, J. R., </w:t>
      </w:r>
      <w:r w:rsidRPr="009907A2">
        <w:rPr>
          <w:rFonts w:ascii="Arial" w:hAnsi="Arial" w:cs="Arial"/>
          <w:i/>
          <w:iCs/>
        </w:rPr>
        <w:t>et al.</w:t>
      </w:r>
      <w:r w:rsidRPr="009907A2">
        <w:rPr>
          <w:rFonts w:ascii="Arial" w:hAnsi="Arial" w:cs="Arial"/>
        </w:rPr>
        <w:t xml:space="preserve"> Changes in fatigue over 2 years are associated with activity of inflammatory bowel disease and psychological factors. </w:t>
      </w:r>
      <w:r w:rsidRPr="009907A2">
        <w:rPr>
          <w:rFonts w:ascii="Arial" w:hAnsi="Arial" w:cs="Arial"/>
          <w:i/>
          <w:iCs/>
        </w:rPr>
        <w:t>Clinical Gastroenterology and Hepatology</w:t>
      </w:r>
      <w:r w:rsidRPr="009907A2">
        <w:rPr>
          <w:rFonts w:ascii="Arial" w:hAnsi="Arial" w:cs="Arial"/>
        </w:rPr>
        <w:t xml:space="preserve">. </w:t>
      </w:r>
      <w:proofErr w:type="gramStart"/>
      <w:r w:rsidRPr="009907A2">
        <w:rPr>
          <w:rFonts w:ascii="Arial" w:hAnsi="Arial" w:cs="Arial"/>
        </w:rPr>
        <w:t>2013;11:1140</w:t>
      </w:r>
      <w:proofErr w:type="gramEnd"/>
      <w:r w:rsidRPr="009907A2">
        <w:rPr>
          <w:rFonts w:ascii="Arial" w:hAnsi="Arial" w:cs="Arial"/>
        </w:rPr>
        <w:t>–1146.</w:t>
      </w:r>
    </w:p>
    <w:p w14:paraId="6ACD5175" w14:textId="18C2C2C8" w:rsidR="00EF6FC7" w:rsidRPr="009907A2" w:rsidRDefault="00EF6FC7" w:rsidP="00A53A63">
      <w:pPr>
        <w:spacing w:after="0" w:line="240" w:lineRule="auto"/>
        <w:ind w:left="360" w:hanging="360"/>
        <w:rPr>
          <w:rFonts w:ascii="Arial" w:hAnsi="Arial" w:cs="Arial"/>
          <w:shd w:val="clear" w:color="auto" w:fill="FFFFFF"/>
        </w:rPr>
      </w:pPr>
      <w:r w:rsidRPr="009907A2">
        <w:rPr>
          <w:rFonts w:ascii="Arial" w:hAnsi="Arial" w:cs="Arial"/>
          <w:shd w:val="clear" w:color="auto" w:fill="FFFFFF"/>
        </w:rPr>
        <w:t xml:space="preserve">Guan Q. A comprehensive review and update on the pathogenesis of inflammatory bowel disease. </w:t>
      </w:r>
      <w:r w:rsidRPr="009907A2">
        <w:rPr>
          <w:rFonts w:ascii="Arial" w:hAnsi="Arial" w:cs="Arial"/>
          <w:i/>
          <w:iCs/>
          <w:shd w:val="clear" w:color="auto" w:fill="FFFFFF"/>
        </w:rPr>
        <w:t>J Immunol Res</w:t>
      </w:r>
      <w:r w:rsidRPr="009907A2">
        <w:rPr>
          <w:rFonts w:ascii="Arial" w:hAnsi="Arial" w:cs="Arial"/>
          <w:shd w:val="clear" w:color="auto" w:fill="FFFFFF"/>
        </w:rPr>
        <w:t xml:space="preserve"> 2019; 2019:7247238.</w:t>
      </w:r>
    </w:p>
    <w:p w14:paraId="249A3839" w14:textId="7501100F" w:rsidR="000411B7" w:rsidRPr="009907A2" w:rsidRDefault="000411B7" w:rsidP="00A53A63">
      <w:pPr>
        <w:spacing w:after="0" w:line="240" w:lineRule="auto"/>
        <w:ind w:left="360" w:hanging="360"/>
        <w:rPr>
          <w:rFonts w:ascii="Arial" w:hAnsi="Arial" w:cs="Arial"/>
        </w:rPr>
      </w:pPr>
      <w:r w:rsidRPr="009907A2">
        <w:rPr>
          <w:rFonts w:ascii="Arial" w:hAnsi="Arial" w:cs="Arial"/>
        </w:rPr>
        <w:t xml:space="preserve">Habibi, F., Habibi, M. E., </w:t>
      </w:r>
      <w:proofErr w:type="spellStart"/>
      <w:r w:rsidRPr="009907A2">
        <w:rPr>
          <w:rFonts w:ascii="Arial" w:hAnsi="Arial" w:cs="Arial"/>
        </w:rPr>
        <w:t>Gharavinia</w:t>
      </w:r>
      <w:proofErr w:type="spellEnd"/>
      <w:r w:rsidRPr="009907A2">
        <w:rPr>
          <w:rFonts w:ascii="Arial" w:hAnsi="Arial" w:cs="Arial"/>
        </w:rPr>
        <w:t xml:space="preserve">, A., Mahdavi, S. B., </w:t>
      </w:r>
      <w:proofErr w:type="spellStart"/>
      <w:r w:rsidRPr="009907A2">
        <w:rPr>
          <w:rFonts w:ascii="Arial" w:hAnsi="Arial" w:cs="Arial"/>
        </w:rPr>
        <w:t>Akbarpour</w:t>
      </w:r>
      <w:proofErr w:type="spellEnd"/>
      <w:r w:rsidRPr="009907A2">
        <w:rPr>
          <w:rFonts w:ascii="Arial" w:hAnsi="Arial" w:cs="Arial"/>
        </w:rPr>
        <w:t xml:space="preserve">, M. J., </w:t>
      </w:r>
      <w:proofErr w:type="spellStart"/>
      <w:r w:rsidRPr="009907A2">
        <w:rPr>
          <w:rFonts w:ascii="Arial" w:hAnsi="Arial" w:cs="Arial"/>
        </w:rPr>
        <w:t>Baghaei</w:t>
      </w:r>
      <w:proofErr w:type="spellEnd"/>
      <w:r w:rsidRPr="009907A2">
        <w:rPr>
          <w:rFonts w:ascii="Arial" w:hAnsi="Arial" w:cs="Arial"/>
        </w:rPr>
        <w:t xml:space="preserve">, A., &amp; </w:t>
      </w:r>
      <w:proofErr w:type="spellStart"/>
      <w:r w:rsidRPr="009907A2">
        <w:rPr>
          <w:rFonts w:ascii="Arial" w:hAnsi="Arial" w:cs="Arial"/>
        </w:rPr>
        <w:t>Emami</w:t>
      </w:r>
      <w:proofErr w:type="spellEnd"/>
      <w:r w:rsidRPr="009907A2">
        <w:rPr>
          <w:rFonts w:ascii="Arial" w:hAnsi="Arial" w:cs="Arial"/>
        </w:rPr>
        <w:t xml:space="preserve">, M. H. Quality of life in inflammatory bowel disease patients: A cross-sectional study. </w:t>
      </w:r>
      <w:r w:rsidRPr="009907A2">
        <w:rPr>
          <w:rFonts w:ascii="Arial" w:hAnsi="Arial" w:cs="Arial"/>
          <w:i/>
          <w:iCs/>
        </w:rPr>
        <w:t>Journal of Research in Medical Sciences</w:t>
      </w:r>
      <w:r w:rsidR="00915823" w:rsidRPr="009907A2">
        <w:rPr>
          <w:rFonts w:ascii="Arial" w:hAnsi="Arial" w:cs="Arial"/>
          <w:i/>
          <w:iCs/>
        </w:rPr>
        <w:t>.</w:t>
      </w:r>
      <w:r w:rsidR="00915823" w:rsidRPr="009907A2">
        <w:rPr>
          <w:rFonts w:ascii="Arial" w:hAnsi="Arial" w:cs="Arial"/>
        </w:rPr>
        <w:t xml:space="preserve"> 2017;</w:t>
      </w:r>
      <w:r w:rsidRPr="009907A2">
        <w:rPr>
          <w:rFonts w:ascii="Arial" w:hAnsi="Arial" w:cs="Arial"/>
        </w:rPr>
        <w:t>22.</w:t>
      </w:r>
    </w:p>
    <w:p w14:paraId="6732CF9E" w14:textId="19633140" w:rsidR="00664070" w:rsidRPr="009907A2" w:rsidDel="0069235B" w:rsidRDefault="00664070" w:rsidP="00A53A63">
      <w:pPr>
        <w:spacing w:after="0" w:line="240" w:lineRule="auto"/>
        <w:ind w:left="360" w:hanging="360"/>
        <w:rPr>
          <w:del w:id="85" w:author="Meredith Wilcox" w:date="2021-11-16T13:27:00Z"/>
          <w:rFonts w:ascii="Arial" w:hAnsi="Arial" w:cs="Arial"/>
        </w:rPr>
      </w:pPr>
      <w:del w:id="86" w:author="Meredith Wilcox" w:date="2021-11-16T13:27:00Z">
        <w:r w:rsidRPr="009907A2" w:rsidDel="0069235B">
          <w:rPr>
            <w:rFonts w:ascii="Arial" w:hAnsi="Arial" w:cs="Arial"/>
            <w:shd w:val="clear" w:color="auto" w:fill="FFFFFF"/>
          </w:rPr>
          <w:delText xml:space="preserve">Harvey R.F., Bradshaw J.M. A simple index of Crohn’s-disease activity. </w:delText>
        </w:r>
        <w:r w:rsidRPr="009907A2" w:rsidDel="0069235B">
          <w:rPr>
            <w:rFonts w:ascii="Arial" w:hAnsi="Arial" w:cs="Arial"/>
            <w:i/>
            <w:iCs/>
            <w:shd w:val="clear" w:color="auto" w:fill="FFFFFF"/>
          </w:rPr>
          <w:delText>Lancet</w:delText>
        </w:r>
        <w:r w:rsidRPr="009907A2" w:rsidDel="0069235B">
          <w:rPr>
            <w:rFonts w:ascii="Arial" w:hAnsi="Arial" w:cs="Arial"/>
            <w:shd w:val="clear" w:color="auto" w:fill="FFFFFF"/>
          </w:rPr>
          <w:delText>. 1980 Mar 8;1(8167):514.</w:delText>
        </w:r>
      </w:del>
    </w:p>
    <w:p w14:paraId="7437432A" w14:textId="704430C6" w:rsidR="007B2334" w:rsidRPr="009907A2" w:rsidRDefault="007B2334" w:rsidP="00A53A63">
      <w:pPr>
        <w:spacing w:after="0" w:line="240" w:lineRule="auto"/>
        <w:ind w:left="360" w:hanging="360"/>
        <w:rPr>
          <w:rFonts w:ascii="Arial" w:hAnsi="Arial" w:cs="Arial"/>
        </w:rPr>
      </w:pPr>
      <w:r w:rsidRPr="009907A2">
        <w:rPr>
          <w:rFonts w:ascii="Arial" w:hAnsi="Arial" w:cs="Arial"/>
        </w:rPr>
        <w:t xml:space="preserve">Irvine, E. J., Zhou, Q., Thompson, A.K. The short inflammatory bowel disease questionnaire: A quality of life instrument for community physicians managing inflammatory bowel disease. </w:t>
      </w:r>
      <w:r w:rsidRPr="009907A2">
        <w:rPr>
          <w:rFonts w:ascii="Arial" w:hAnsi="Arial" w:cs="Arial"/>
          <w:i/>
          <w:iCs/>
        </w:rPr>
        <w:t>Am J Gastroenterology</w:t>
      </w:r>
      <w:r w:rsidRPr="009907A2">
        <w:rPr>
          <w:rFonts w:ascii="Arial" w:hAnsi="Arial" w:cs="Arial"/>
        </w:rPr>
        <w:t xml:space="preserve">. 1996; 91(8):1571-8 Aug. </w:t>
      </w:r>
    </w:p>
    <w:p w14:paraId="1CC08E57" w14:textId="77777777" w:rsidR="00EE36E5" w:rsidRPr="009907A2" w:rsidRDefault="00EE36E5" w:rsidP="00A53A63">
      <w:pPr>
        <w:spacing w:after="0" w:line="240" w:lineRule="auto"/>
        <w:ind w:left="360" w:hanging="360"/>
        <w:rPr>
          <w:rFonts w:ascii="Arial" w:hAnsi="Arial" w:cs="Arial"/>
        </w:rPr>
      </w:pPr>
      <w:r w:rsidRPr="009907A2">
        <w:rPr>
          <w:rFonts w:ascii="Arial" w:hAnsi="Arial" w:cs="Arial"/>
        </w:rPr>
        <w:t xml:space="preserve">Krueger, J.M., </w:t>
      </w:r>
      <w:proofErr w:type="spellStart"/>
      <w:r w:rsidRPr="009907A2">
        <w:rPr>
          <w:rFonts w:ascii="Arial" w:hAnsi="Arial" w:cs="Arial"/>
        </w:rPr>
        <w:t>Obal</w:t>
      </w:r>
      <w:proofErr w:type="spellEnd"/>
      <w:r w:rsidRPr="009907A2">
        <w:rPr>
          <w:rFonts w:ascii="Arial" w:hAnsi="Arial" w:cs="Arial"/>
        </w:rPr>
        <w:t xml:space="preserve">, F.J., Fang, J., Kubota, T., </w:t>
      </w:r>
      <w:proofErr w:type="spellStart"/>
      <w:r w:rsidRPr="009907A2">
        <w:rPr>
          <w:rFonts w:ascii="Arial" w:hAnsi="Arial" w:cs="Arial"/>
        </w:rPr>
        <w:t>Taishi</w:t>
      </w:r>
      <w:proofErr w:type="spellEnd"/>
      <w:r w:rsidRPr="009907A2">
        <w:rPr>
          <w:rFonts w:ascii="Arial" w:hAnsi="Arial" w:cs="Arial"/>
        </w:rPr>
        <w:t xml:space="preserve">, P. The role of cytokines in physiological sleep regulation. </w:t>
      </w:r>
      <w:r w:rsidRPr="009907A2">
        <w:rPr>
          <w:rFonts w:ascii="Arial" w:hAnsi="Arial" w:cs="Arial"/>
          <w:i/>
          <w:iCs/>
        </w:rPr>
        <w:t xml:space="preserve">Ann N Y </w:t>
      </w:r>
      <w:proofErr w:type="spellStart"/>
      <w:r w:rsidRPr="009907A2">
        <w:rPr>
          <w:rFonts w:ascii="Arial" w:hAnsi="Arial" w:cs="Arial"/>
          <w:i/>
          <w:iCs/>
        </w:rPr>
        <w:t>Acad</w:t>
      </w:r>
      <w:proofErr w:type="spellEnd"/>
      <w:r w:rsidRPr="009907A2">
        <w:rPr>
          <w:rFonts w:ascii="Arial" w:hAnsi="Arial" w:cs="Arial"/>
          <w:i/>
          <w:iCs/>
        </w:rPr>
        <w:t xml:space="preserve"> Sci</w:t>
      </w:r>
      <w:r w:rsidRPr="009907A2">
        <w:rPr>
          <w:rFonts w:ascii="Arial" w:hAnsi="Arial" w:cs="Arial"/>
        </w:rPr>
        <w:t xml:space="preserve">. 2001; 933:211–21. </w:t>
      </w:r>
    </w:p>
    <w:p w14:paraId="77A7A552" w14:textId="41F5251A" w:rsidR="00EE36E5" w:rsidRPr="009907A2" w:rsidRDefault="00EE36E5" w:rsidP="00A53A63">
      <w:pPr>
        <w:spacing w:after="0" w:line="240" w:lineRule="auto"/>
        <w:ind w:left="360" w:hanging="360"/>
        <w:rPr>
          <w:rFonts w:ascii="Arial" w:hAnsi="Arial" w:cs="Arial"/>
        </w:rPr>
      </w:pPr>
      <w:proofErr w:type="spellStart"/>
      <w:r w:rsidRPr="009907A2">
        <w:rPr>
          <w:rFonts w:ascii="Arial" w:hAnsi="Arial" w:cs="Arial"/>
        </w:rPr>
        <w:t>Obal</w:t>
      </w:r>
      <w:proofErr w:type="spellEnd"/>
      <w:r w:rsidRPr="009907A2">
        <w:rPr>
          <w:rFonts w:ascii="Arial" w:hAnsi="Arial" w:cs="Arial"/>
        </w:rPr>
        <w:t xml:space="preserve">, F. Jr., Krueger, J.M. Biochemical regulation of non-rapid-eye-movement sleep. </w:t>
      </w:r>
      <w:r w:rsidRPr="009907A2">
        <w:rPr>
          <w:rFonts w:ascii="Arial" w:hAnsi="Arial" w:cs="Arial"/>
          <w:i/>
          <w:iCs/>
        </w:rPr>
        <w:t xml:space="preserve">Front </w:t>
      </w:r>
      <w:proofErr w:type="spellStart"/>
      <w:r w:rsidRPr="009907A2">
        <w:rPr>
          <w:rFonts w:ascii="Arial" w:hAnsi="Arial" w:cs="Arial"/>
          <w:i/>
          <w:iCs/>
        </w:rPr>
        <w:t>Biosci</w:t>
      </w:r>
      <w:proofErr w:type="spellEnd"/>
      <w:r w:rsidRPr="009907A2">
        <w:rPr>
          <w:rFonts w:ascii="Arial" w:hAnsi="Arial" w:cs="Arial"/>
        </w:rPr>
        <w:t xml:space="preserve">. 2003; </w:t>
      </w:r>
      <w:proofErr w:type="gramStart"/>
      <w:r w:rsidRPr="009907A2">
        <w:rPr>
          <w:rFonts w:ascii="Arial" w:hAnsi="Arial" w:cs="Arial"/>
        </w:rPr>
        <w:t>8:d</w:t>
      </w:r>
      <w:proofErr w:type="gramEnd"/>
      <w:r w:rsidRPr="009907A2">
        <w:rPr>
          <w:rFonts w:ascii="Arial" w:hAnsi="Arial" w:cs="Arial"/>
        </w:rPr>
        <w:t xml:space="preserve">520–50. </w:t>
      </w:r>
    </w:p>
    <w:p w14:paraId="749D3ED1" w14:textId="15DBBC24" w:rsidR="006D5770" w:rsidRPr="009907A2" w:rsidRDefault="006D5770" w:rsidP="00A53A63">
      <w:pPr>
        <w:spacing w:after="0" w:line="240" w:lineRule="auto"/>
        <w:ind w:left="360" w:hanging="360"/>
        <w:rPr>
          <w:rFonts w:ascii="Arial" w:hAnsi="Arial" w:cs="Arial"/>
        </w:rPr>
      </w:pPr>
      <w:r w:rsidRPr="009907A2">
        <w:rPr>
          <w:rFonts w:ascii="Arial" w:hAnsi="Arial" w:cs="Arial"/>
        </w:rPr>
        <w:t xml:space="preserve">Smith, R.P., </w:t>
      </w:r>
      <w:proofErr w:type="spellStart"/>
      <w:r w:rsidRPr="009907A2">
        <w:rPr>
          <w:rFonts w:ascii="Arial" w:hAnsi="Arial" w:cs="Arial"/>
        </w:rPr>
        <w:t>Easson</w:t>
      </w:r>
      <w:proofErr w:type="spellEnd"/>
      <w:r w:rsidRPr="009907A2">
        <w:rPr>
          <w:rFonts w:ascii="Arial" w:hAnsi="Arial" w:cs="Arial"/>
        </w:rPr>
        <w:t xml:space="preserve">, C., Lyle, S.M., et al. Gut microbiome diversity is associated with sleep physiology in humans. </w:t>
      </w:r>
      <w:r w:rsidRPr="009907A2">
        <w:rPr>
          <w:rFonts w:ascii="Arial" w:hAnsi="Arial" w:cs="Arial"/>
          <w:i/>
          <w:iCs/>
        </w:rPr>
        <w:t>PLOS ONE</w:t>
      </w:r>
      <w:r w:rsidRPr="009907A2">
        <w:rPr>
          <w:rFonts w:ascii="Arial" w:hAnsi="Arial" w:cs="Arial"/>
        </w:rPr>
        <w:t>. 2019;1-17.</w:t>
      </w:r>
    </w:p>
    <w:p w14:paraId="76BE5F7F" w14:textId="73CEC3BB" w:rsidR="00EF6FC7" w:rsidRPr="009907A2" w:rsidRDefault="00EF6FC7" w:rsidP="00A53A63">
      <w:pPr>
        <w:spacing w:after="0" w:line="240" w:lineRule="auto"/>
        <w:ind w:left="360" w:hanging="360"/>
        <w:rPr>
          <w:rFonts w:ascii="Arial" w:hAnsi="Arial" w:cs="Arial"/>
        </w:rPr>
      </w:pPr>
      <w:r w:rsidRPr="009907A2">
        <w:rPr>
          <w:rFonts w:ascii="Arial" w:hAnsi="Arial" w:cs="Arial"/>
        </w:rPr>
        <w:t xml:space="preserve">Tan P., Li, X., Shen, J., et al. Fecal microbiota transplantation for the treatment of inflammatory bowel disease: an update. </w:t>
      </w:r>
      <w:r w:rsidRPr="009907A2">
        <w:rPr>
          <w:rFonts w:ascii="Arial" w:hAnsi="Arial" w:cs="Arial"/>
          <w:i/>
          <w:iCs/>
        </w:rPr>
        <w:t xml:space="preserve">Front </w:t>
      </w:r>
      <w:proofErr w:type="spellStart"/>
      <w:r w:rsidRPr="009907A2">
        <w:rPr>
          <w:rFonts w:ascii="Arial" w:hAnsi="Arial" w:cs="Arial"/>
          <w:i/>
          <w:iCs/>
        </w:rPr>
        <w:t>Pharmacol</w:t>
      </w:r>
      <w:proofErr w:type="spellEnd"/>
      <w:r w:rsidRPr="009907A2">
        <w:rPr>
          <w:rFonts w:ascii="Arial" w:hAnsi="Arial" w:cs="Arial"/>
          <w:i/>
          <w:iCs/>
        </w:rPr>
        <w:t>.</w:t>
      </w:r>
      <w:r w:rsidRPr="009907A2">
        <w:rPr>
          <w:rFonts w:ascii="Arial" w:hAnsi="Arial" w:cs="Arial"/>
        </w:rPr>
        <w:t xml:space="preserve"> 2020; 11:574533.</w:t>
      </w:r>
    </w:p>
    <w:p w14:paraId="5E37D857" w14:textId="749FFF12" w:rsidR="00915823" w:rsidRPr="009907A2" w:rsidDel="00E93AB1" w:rsidRDefault="00915823" w:rsidP="00A53A63">
      <w:pPr>
        <w:spacing w:after="0" w:line="240" w:lineRule="auto"/>
        <w:ind w:left="360" w:hanging="360"/>
        <w:rPr>
          <w:del w:id="87" w:author="Meredith Wilcox" w:date="2021-11-16T13:48:00Z"/>
          <w:rFonts w:ascii="Arial" w:hAnsi="Arial" w:cs="Arial"/>
        </w:rPr>
      </w:pPr>
      <w:proofErr w:type="spellStart"/>
      <w:r w:rsidRPr="009907A2">
        <w:rPr>
          <w:rFonts w:ascii="Arial" w:hAnsi="Arial" w:cs="Arial"/>
        </w:rPr>
        <w:t>Uemura</w:t>
      </w:r>
      <w:proofErr w:type="spellEnd"/>
      <w:r w:rsidRPr="009907A2">
        <w:rPr>
          <w:rFonts w:ascii="Arial" w:hAnsi="Arial" w:cs="Arial"/>
        </w:rPr>
        <w:t xml:space="preserve">, R., Fujiwara, Y., </w:t>
      </w:r>
      <w:proofErr w:type="spellStart"/>
      <w:r w:rsidRPr="009907A2">
        <w:rPr>
          <w:rFonts w:ascii="Arial" w:hAnsi="Arial" w:cs="Arial"/>
        </w:rPr>
        <w:t>Iwakura</w:t>
      </w:r>
      <w:proofErr w:type="spellEnd"/>
      <w:r w:rsidRPr="009907A2">
        <w:rPr>
          <w:rFonts w:ascii="Arial" w:hAnsi="Arial" w:cs="Arial"/>
        </w:rPr>
        <w:t xml:space="preserve">, N., </w:t>
      </w:r>
      <w:r w:rsidRPr="009907A2">
        <w:rPr>
          <w:rFonts w:ascii="Arial" w:hAnsi="Arial" w:cs="Arial"/>
          <w:i/>
          <w:iCs/>
        </w:rPr>
        <w:t>et al</w:t>
      </w:r>
      <w:r w:rsidRPr="009907A2">
        <w:rPr>
          <w:rFonts w:ascii="Arial" w:hAnsi="Arial" w:cs="Arial"/>
        </w:rPr>
        <w:t xml:space="preserve">. Sleep disturbances in Japanese patients with inflammatory bowel disease and their impact on disease flare. </w:t>
      </w:r>
      <w:proofErr w:type="spellStart"/>
      <w:r w:rsidRPr="009907A2">
        <w:rPr>
          <w:rFonts w:ascii="Arial" w:hAnsi="Arial" w:cs="Arial"/>
        </w:rPr>
        <w:t>SpringerPlus</w:t>
      </w:r>
      <w:proofErr w:type="spellEnd"/>
      <w:r w:rsidRPr="009907A2">
        <w:rPr>
          <w:rFonts w:ascii="Arial" w:hAnsi="Arial" w:cs="Arial"/>
        </w:rPr>
        <w:t>. 2016; 5(1):1792.</w:t>
      </w:r>
      <w:del w:id="88" w:author="Meredith Wilcox" w:date="2021-11-16T13:48:00Z">
        <w:r w:rsidRPr="009907A2" w:rsidDel="00E93AB1">
          <w:rPr>
            <w:rFonts w:ascii="Arial" w:hAnsi="Arial" w:cs="Arial"/>
          </w:rPr>
          <w:delText xml:space="preserve"> </w:delText>
        </w:r>
      </w:del>
    </w:p>
    <w:p w14:paraId="5452CE75" w14:textId="1FB9F5A8" w:rsidR="00B119C4" w:rsidRPr="009907A2" w:rsidDel="0069235B" w:rsidRDefault="00B119C4" w:rsidP="00A53A63">
      <w:pPr>
        <w:spacing w:after="0" w:line="240" w:lineRule="auto"/>
        <w:ind w:left="360" w:hanging="360"/>
        <w:rPr>
          <w:del w:id="89" w:author="Meredith Wilcox" w:date="2021-11-16T13:27:00Z"/>
          <w:rFonts w:ascii="Arial" w:hAnsi="Arial" w:cs="Arial"/>
        </w:rPr>
      </w:pPr>
      <w:del w:id="90" w:author="Meredith Wilcox" w:date="2021-11-16T13:27:00Z">
        <w:r w:rsidRPr="009907A2" w:rsidDel="0069235B">
          <w:rPr>
            <w:rFonts w:ascii="Arial" w:hAnsi="Arial" w:cs="Arial"/>
          </w:rPr>
          <w:delText>Walmsley</w:delText>
        </w:r>
        <w:r w:rsidR="007B2334" w:rsidRPr="009907A2" w:rsidDel="0069235B">
          <w:rPr>
            <w:rFonts w:ascii="Arial" w:hAnsi="Arial" w:cs="Arial"/>
          </w:rPr>
          <w:delText>,</w:delText>
        </w:r>
        <w:r w:rsidRPr="009907A2" w:rsidDel="0069235B">
          <w:rPr>
            <w:rFonts w:ascii="Arial" w:hAnsi="Arial" w:cs="Arial"/>
          </w:rPr>
          <w:delText xml:space="preserve"> R</w:delText>
        </w:r>
        <w:r w:rsidR="007B2334" w:rsidRPr="009907A2" w:rsidDel="0069235B">
          <w:rPr>
            <w:rFonts w:ascii="Arial" w:hAnsi="Arial" w:cs="Arial"/>
          </w:rPr>
          <w:delText>.</w:delText>
        </w:r>
        <w:r w:rsidRPr="009907A2" w:rsidDel="0069235B">
          <w:rPr>
            <w:rFonts w:ascii="Arial" w:hAnsi="Arial" w:cs="Arial"/>
          </w:rPr>
          <w:delText>S</w:delText>
        </w:r>
        <w:r w:rsidR="007B2334" w:rsidRPr="009907A2" w:rsidDel="0069235B">
          <w:rPr>
            <w:rFonts w:ascii="Arial" w:hAnsi="Arial" w:cs="Arial"/>
          </w:rPr>
          <w:delText>.</w:delText>
        </w:r>
        <w:r w:rsidRPr="009907A2" w:rsidDel="0069235B">
          <w:rPr>
            <w:rFonts w:ascii="Arial" w:hAnsi="Arial" w:cs="Arial"/>
          </w:rPr>
          <w:delText>, Ayres</w:delText>
        </w:r>
        <w:r w:rsidR="007B2334" w:rsidRPr="009907A2" w:rsidDel="0069235B">
          <w:rPr>
            <w:rFonts w:ascii="Arial" w:hAnsi="Arial" w:cs="Arial"/>
          </w:rPr>
          <w:delText>,</w:delText>
        </w:r>
        <w:r w:rsidRPr="009907A2" w:rsidDel="0069235B">
          <w:rPr>
            <w:rFonts w:ascii="Arial" w:hAnsi="Arial" w:cs="Arial"/>
          </w:rPr>
          <w:delText xml:space="preserve"> R</w:delText>
        </w:r>
        <w:r w:rsidR="007B2334" w:rsidRPr="009907A2" w:rsidDel="0069235B">
          <w:rPr>
            <w:rFonts w:ascii="Arial" w:hAnsi="Arial" w:cs="Arial"/>
          </w:rPr>
          <w:delText>.</w:delText>
        </w:r>
        <w:r w:rsidRPr="009907A2" w:rsidDel="0069235B">
          <w:rPr>
            <w:rFonts w:ascii="Arial" w:hAnsi="Arial" w:cs="Arial"/>
          </w:rPr>
          <w:delText>S</w:delText>
        </w:r>
        <w:r w:rsidR="007B2334" w:rsidRPr="009907A2" w:rsidDel="0069235B">
          <w:rPr>
            <w:rFonts w:ascii="Arial" w:hAnsi="Arial" w:cs="Arial"/>
          </w:rPr>
          <w:delText>.</w:delText>
        </w:r>
        <w:r w:rsidRPr="009907A2" w:rsidDel="0069235B">
          <w:rPr>
            <w:rFonts w:ascii="Arial" w:hAnsi="Arial" w:cs="Arial"/>
          </w:rPr>
          <w:delText>C</w:delText>
        </w:r>
        <w:r w:rsidR="007B2334" w:rsidRPr="009907A2" w:rsidDel="0069235B">
          <w:rPr>
            <w:rFonts w:ascii="Arial" w:hAnsi="Arial" w:cs="Arial"/>
          </w:rPr>
          <w:delText>.</w:delText>
        </w:r>
        <w:r w:rsidRPr="009907A2" w:rsidDel="0069235B">
          <w:rPr>
            <w:rFonts w:ascii="Arial" w:hAnsi="Arial" w:cs="Arial"/>
          </w:rPr>
          <w:delText>, Pounder</w:delText>
        </w:r>
        <w:r w:rsidR="007B2334" w:rsidRPr="009907A2" w:rsidDel="0069235B">
          <w:rPr>
            <w:rFonts w:ascii="Arial" w:hAnsi="Arial" w:cs="Arial"/>
          </w:rPr>
          <w:delText>,</w:delText>
        </w:r>
        <w:r w:rsidRPr="009907A2" w:rsidDel="0069235B">
          <w:rPr>
            <w:rFonts w:ascii="Arial" w:hAnsi="Arial" w:cs="Arial"/>
          </w:rPr>
          <w:delText xml:space="preserve"> R</w:delText>
        </w:r>
        <w:r w:rsidR="007B2334" w:rsidRPr="009907A2" w:rsidDel="0069235B">
          <w:rPr>
            <w:rFonts w:ascii="Arial" w:hAnsi="Arial" w:cs="Arial"/>
          </w:rPr>
          <w:delText>.</w:delText>
        </w:r>
        <w:r w:rsidRPr="009907A2" w:rsidDel="0069235B">
          <w:rPr>
            <w:rFonts w:ascii="Arial" w:hAnsi="Arial" w:cs="Arial"/>
          </w:rPr>
          <w:delText>E</w:delText>
        </w:r>
        <w:r w:rsidR="007B2334" w:rsidRPr="009907A2" w:rsidDel="0069235B">
          <w:rPr>
            <w:rFonts w:ascii="Arial" w:hAnsi="Arial" w:cs="Arial"/>
          </w:rPr>
          <w:delText>.</w:delText>
        </w:r>
        <w:r w:rsidRPr="009907A2" w:rsidDel="0069235B">
          <w:rPr>
            <w:rFonts w:ascii="Arial" w:hAnsi="Arial" w:cs="Arial"/>
          </w:rPr>
          <w:delText xml:space="preserve">, </w:delText>
        </w:r>
        <w:r w:rsidR="007B2334" w:rsidRPr="009907A2" w:rsidDel="0069235B">
          <w:rPr>
            <w:rFonts w:ascii="Arial" w:hAnsi="Arial" w:cs="Arial"/>
            <w:i/>
            <w:iCs/>
          </w:rPr>
          <w:delText>et al</w:delText>
        </w:r>
        <w:r w:rsidRPr="009907A2" w:rsidDel="0069235B">
          <w:rPr>
            <w:rFonts w:ascii="Arial" w:hAnsi="Arial" w:cs="Arial"/>
          </w:rPr>
          <w:delText xml:space="preserve">. A simple clinical colitis activity index. </w:delText>
        </w:r>
        <w:r w:rsidRPr="009907A2" w:rsidDel="0069235B">
          <w:rPr>
            <w:rFonts w:ascii="Arial" w:hAnsi="Arial" w:cs="Arial"/>
            <w:i/>
            <w:iCs/>
          </w:rPr>
          <w:delText>Gut</w:delText>
        </w:r>
        <w:r w:rsidR="00664070" w:rsidRPr="009907A2" w:rsidDel="0069235B">
          <w:rPr>
            <w:rFonts w:ascii="Arial" w:hAnsi="Arial" w:cs="Arial"/>
            <w:i/>
            <w:iCs/>
          </w:rPr>
          <w:delText>.</w:delText>
        </w:r>
        <w:r w:rsidRPr="009907A2" w:rsidDel="0069235B">
          <w:rPr>
            <w:rFonts w:ascii="Arial" w:hAnsi="Arial" w:cs="Arial"/>
          </w:rPr>
          <w:delText xml:space="preserve"> 1998; 43:29-32.</w:delText>
        </w:r>
      </w:del>
    </w:p>
    <w:p w14:paraId="6E3D0628" w14:textId="362215F5" w:rsidR="00EE36E5" w:rsidRPr="009907A2" w:rsidDel="00E93AB1" w:rsidRDefault="00EE36E5" w:rsidP="007B2334">
      <w:pPr>
        <w:ind w:left="360" w:hanging="360"/>
        <w:rPr>
          <w:del w:id="91" w:author="Meredith Wilcox" w:date="2021-11-16T13:48:00Z"/>
          <w:rFonts w:ascii="Arial" w:hAnsi="Arial" w:cs="Arial"/>
        </w:rPr>
      </w:pPr>
    </w:p>
    <w:p w14:paraId="488AC900" w14:textId="77777777" w:rsidR="00F60DB0" w:rsidRDefault="00F60DB0" w:rsidP="00E93AB1">
      <w:pPr>
        <w:spacing w:after="0" w:line="240" w:lineRule="auto"/>
        <w:ind w:left="360" w:hanging="360"/>
        <w:rPr>
          <w:rFonts w:ascii="Arial" w:hAnsi="Arial" w:cs="Arial"/>
        </w:rPr>
        <w:sectPr w:rsidR="00F60DB0" w:rsidSect="00F60DB0">
          <w:headerReference w:type="default" r:id="rId6"/>
          <w:footerReference w:type="default" r:id="rId7"/>
          <w:pgSz w:w="12240" w:h="15840"/>
          <w:pgMar w:top="1440" w:right="1440" w:bottom="1440" w:left="1440" w:header="720" w:footer="720" w:gutter="0"/>
          <w:cols w:space="720"/>
          <w:docGrid w:linePitch="360"/>
        </w:sectPr>
        <w:pPrChange w:id="94" w:author="Meredith Wilcox" w:date="2021-11-16T13:48:00Z">
          <w:pPr/>
        </w:pPrChange>
      </w:pPr>
    </w:p>
    <w:p w14:paraId="7648ED44" w14:textId="2B21BE35" w:rsidR="00287364" w:rsidRPr="009907A2" w:rsidDel="00E93AB1" w:rsidRDefault="00287364" w:rsidP="00032296">
      <w:pPr>
        <w:rPr>
          <w:del w:id="95" w:author="Meredith Wilcox" w:date="2021-11-16T13:48:00Z"/>
          <w:rFonts w:ascii="Arial" w:hAnsi="Arial" w:cs="Arial"/>
        </w:rPr>
      </w:pPr>
    </w:p>
    <w:p w14:paraId="2B2B304D" w14:textId="3D322A77" w:rsidR="00287364" w:rsidDel="00E93AB1" w:rsidRDefault="00287364" w:rsidP="00032296">
      <w:pPr>
        <w:rPr>
          <w:del w:id="96" w:author="Meredith Wilcox" w:date="2021-11-16T13:47:00Z"/>
        </w:rPr>
      </w:pPr>
    </w:p>
    <w:p w14:paraId="25584F2C" w14:textId="3B48AD94" w:rsidR="00287364" w:rsidDel="00E93AB1" w:rsidRDefault="00B835C5" w:rsidP="00032296">
      <w:pPr>
        <w:rPr>
          <w:del w:id="97" w:author="Meredith Wilcox" w:date="2021-11-16T13:47:00Z"/>
        </w:rPr>
      </w:pPr>
      <w:del w:id="98" w:author="Meredith Wilcox" w:date="2021-11-16T13:47:00Z">
        <w:r w:rsidDel="00E93AB1">
          <w:rPr>
            <w:noProof/>
          </w:rPr>
          <mc:AlternateContent>
            <mc:Choice Requires="wps">
              <w:drawing>
                <wp:anchor distT="45720" distB="45720" distL="114300" distR="114300" simplePos="0" relativeHeight="251659264" behindDoc="0" locked="0" layoutInCell="1" allowOverlap="1" wp14:anchorId="2EB830E9" wp14:editId="3CAFE401">
                  <wp:simplePos x="0" y="0"/>
                  <wp:positionH relativeFrom="column">
                    <wp:posOffset>2860436</wp:posOffset>
                  </wp:positionH>
                  <wp:positionV relativeFrom="paragraph">
                    <wp:posOffset>16994</wp:posOffset>
                  </wp:positionV>
                  <wp:extent cx="2543810" cy="1404620"/>
                  <wp:effectExtent l="0" t="0" r="2794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1404620"/>
                          </a:xfrm>
                          <a:prstGeom prst="rect">
                            <a:avLst/>
                          </a:prstGeom>
                          <a:solidFill>
                            <a:srgbClr val="FFFFFF"/>
                          </a:solidFill>
                          <a:ln w="9525">
                            <a:solidFill>
                              <a:srgbClr val="000000"/>
                            </a:solidFill>
                            <a:miter lim="800000"/>
                            <a:headEnd/>
                            <a:tailEnd/>
                          </a:ln>
                        </wps:spPr>
                        <wps:txbx>
                          <w:txbxContent>
                            <w:p w14:paraId="6FAD5CB3" w14:textId="332C1725" w:rsidR="00B569DA" w:rsidRPr="00B835C5" w:rsidRDefault="00B835C5" w:rsidP="00B569DA">
                              <w:pPr>
                                <w:spacing w:before="120" w:after="120"/>
                                <w:jc w:val="center"/>
                                <w:rPr>
                                  <w:b/>
                                  <w:bCs/>
                                </w:rPr>
                              </w:pPr>
                              <w:r w:rsidRPr="00B835C5">
                                <w:rPr>
                                  <w:b/>
                                  <w:bCs/>
                                </w:rPr>
                                <w:t>Completed Baseline Questionnaire, n=88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EB830E9" id="_x0000_t202" coordsize="21600,21600" o:spt="202" path="m,l,21600r21600,l21600,xe">
                  <v:stroke joinstyle="miter"/>
                  <v:path gradientshapeok="t" o:connecttype="rect"/>
                </v:shapetype>
                <v:shape id="Text Box 2" o:spid="_x0000_s1026" type="#_x0000_t202" style="position:absolute;margin-left:225.25pt;margin-top:1.35pt;width:200.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">
                  <v:textbox style="mso-fit-shape-to-text:t">
                    <w:txbxContent>
                      <w:p w14:paraId="6FAD5CB3" w14:textId="332C1725" w:rsidR="00B569DA" w:rsidRPr="00B835C5" w:rsidRDefault="00B835C5" w:rsidP="00B569DA">
                        <w:pPr>
                          <w:spacing w:before="120" w:after="120"/>
                          <w:jc w:val="center"/>
                          <w:rPr>
                            <w:b/>
                            <w:bCs/>
                          </w:rPr>
                        </w:pPr>
                        <w:r w:rsidRPr="00B835C5">
                          <w:rPr>
                            <w:b/>
                            <w:bCs/>
                          </w:rPr>
                          <w:t>Completed Baseline Questionnaire, n=88</w:t>
                        </w:r>
                      </w:p>
                    </w:txbxContent>
                  </v:textbox>
                  <w10:wrap type="square"/>
                </v:shape>
              </w:pict>
            </mc:Fallback>
          </mc:AlternateContent>
        </w:r>
      </w:del>
    </w:p>
    <w:p w14:paraId="47ABDB58" w14:textId="6E37D789" w:rsidR="00287364" w:rsidDel="00E93AB1" w:rsidRDefault="00287364" w:rsidP="00032296">
      <w:pPr>
        <w:rPr>
          <w:del w:id="99" w:author="Meredith Wilcox" w:date="2021-11-16T13:47:00Z"/>
        </w:rPr>
      </w:pPr>
    </w:p>
    <w:p w14:paraId="5D3607A1" w14:textId="11957021" w:rsidR="00287364" w:rsidDel="00E93AB1" w:rsidRDefault="0043763D" w:rsidP="00032296">
      <w:pPr>
        <w:rPr>
          <w:del w:id="100" w:author="Meredith Wilcox" w:date="2021-11-16T13:47:00Z"/>
        </w:rPr>
      </w:pPr>
      <w:del w:id="101" w:author="Meredith Wilcox" w:date="2021-11-16T13:47:00Z">
        <w:r w:rsidDel="00E93AB1">
          <w:rPr>
            <w:noProof/>
          </w:rPr>
          <mc:AlternateContent>
            <mc:Choice Requires="wps">
              <w:drawing>
                <wp:anchor distT="0" distB="0" distL="114300" distR="114300" simplePos="0" relativeHeight="251686912" behindDoc="0" locked="0" layoutInCell="1" allowOverlap="1" wp14:anchorId="6E160DCE" wp14:editId="1E7296E4">
                  <wp:simplePos x="0" y="0"/>
                  <wp:positionH relativeFrom="column">
                    <wp:posOffset>6038661</wp:posOffset>
                  </wp:positionH>
                  <wp:positionV relativeFrom="paragraph">
                    <wp:posOffset>202640</wp:posOffset>
                  </wp:positionV>
                  <wp:extent cx="9054" cy="262551"/>
                  <wp:effectExtent l="0" t="0" r="29210" b="23495"/>
                  <wp:wrapNone/>
                  <wp:docPr id="19" name="Straight Connector 19"/>
                  <wp:cNvGraphicFramePr/>
                  <a:graphic xmlns:a="http://schemas.openxmlformats.org/drawingml/2006/main">
                    <a:graphicData uri="http://schemas.microsoft.com/office/word/2010/wordprocessingShape">
                      <wps:wsp>
                        <wps:cNvCnPr/>
                        <wps:spPr>
                          <a:xfrm>
                            <a:off x="0" y="0"/>
                            <a:ext cx="9054" cy="2625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0683103" id="Straight Connector 19"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475.5pt,15.95pt" to="476.2pt,3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" strokecolor="black [3200]" strokeweight=".5pt">
                  <v:stroke joinstyle="miter"/>
                </v:line>
              </w:pict>
            </mc:Fallback>
          </mc:AlternateContent>
        </w:r>
        <w:r w:rsidDel="00E93AB1">
          <w:rPr>
            <w:noProof/>
          </w:rPr>
          <mc:AlternateContent>
            <mc:Choice Requires="wps">
              <w:drawing>
                <wp:anchor distT="0" distB="0" distL="114300" distR="114300" simplePos="0" relativeHeight="251685888" behindDoc="0" locked="0" layoutInCell="1" allowOverlap="1" wp14:anchorId="183644DF" wp14:editId="4B35F645">
                  <wp:simplePos x="0" y="0"/>
                  <wp:positionH relativeFrom="column">
                    <wp:posOffset>4110273</wp:posOffset>
                  </wp:positionH>
                  <wp:positionV relativeFrom="paragraph">
                    <wp:posOffset>63179</wp:posOffset>
                  </wp:positionV>
                  <wp:extent cx="0" cy="402012"/>
                  <wp:effectExtent l="0" t="0" r="38100" b="36195"/>
                  <wp:wrapNone/>
                  <wp:docPr id="18" name="Straight Connector 18"/>
                  <wp:cNvGraphicFramePr/>
                  <a:graphic xmlns:a="http://schemas.openxmlformats.org/drawingml/2006/main">
                    <a:graphicData uri="http://schemas.microsoft.com/office/word/2010/wordprocessingShape">
                      <wps:wsp>
                        <wps:cNvCnPr/>
                        <wps:spPr>
                          <a:xfrm>
                            <a:off x="0" y="0"/>
                            <a:ext cx="0" cy="402012"/>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4DF1D54" id="Straight Connector 18"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323.65pt,4.95pt" to="323.65pt,3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" strokecolor="black [3200]" strokeweight=".5pt">
                  <v:stroke joinstyle="miter"/>
                </v:line>
              </w:pict>
            </mc:Fallback>
          </mc:AlternateContent>
        </w:r>
        <w:r w:rsidDel="00E93AB1">
          <w:rPr>
            <w:noProof/>
          </w:rPr>
          <mc:AlternateContent>
            <mc:Choice Requires="wps">
              <w:drawing>
                <wp:anchor distT="0" distB="0" distL="114300" distR="114300" simplePos="0" relativeHeight="251684864" behindDoc="0" locked="0" layoutInCell="1" allowOverlap="1" wp14:anchorId="06970738" wp14:editId="6771A469">
                  <wp:simplePos x="0" y="0"/>
                  <wp:positionH relativeFrom="column">
                    <wp:posOffset>2227152</wp:posOffset>
                  </wp:positionH>
                  <wp:positionV relativeFrom="paragraph">
                    <wp:posOffset>229474</wp:posOffset>
                  </wp:positionV>
                  <wp:extent cx="0" cy="244770"/>
                  <wp:effectExtent l="0" t="0" r="38100" b="22225"/>
                  <wp:wrapNone/>
                  <wp:docPr id="17" name="Straight Connector 17"/>
                  <wp:cNvGraphicFramePr/>
                  <a:graphic xmlns:a="http://schemas.openxmlformats.org/drawingml/2006/main">
                    <a:graphicData uri="http://schemas.microsoft.com/office/word/2010/wordprocessingShape">
                      <wps:wsp>
                        <wps:cNvCnPr/>
                        <wps:spPr>
                          <a:xfrm>
                            <a:off x="0" y="0"/>
                            <a:ext cx="0" cy="24477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54AA1DE" id="Straight Connector 17"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175.35pt,18.05pt" to="175.35pt,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" strokecolor="black [3200]" strokeweight=".5pt">
                  <v:stroke joinstyle="miter"/>
                </v:line>
              </w:pict>
            </mc:Fallback>
          </mc:AlternateContent>
        </w:r>
        <w:r w:rsidDel="00E93AB1">
          <w:rPr>
            <w:noProof/>
          </w:rPr>
          <mc:AlternateContent>
            <mc:Choice Requires="wps">
              <w:drawing>
                <wp:anchor distT="0" distB="0" distL="114300" distR="114300" simplePos="0" relativeHeight="251683840" behindDoc="0" locked="0" layoutInCell="1" allowOverlap="1" wp14:anchorId="1F49BAF3" wp14:editId="5E055DD1">
                  <wp:simplePos x="0" y="0"/>
                  <wp:positionH relativeFrom="column">
                    <wp:posOffset>2227152</wp:posOffset>
                  </wp:positionH>
                  <wp:positionV relativeFrom="paragraph">
                    <wp:posOffset>211694</wp:posOffset>
                  </wp:positionV>
                  <wp:extent cx="3802456" cy="18107"/>
                  <wp:effectExtent l="0" t="0" r="26670" b="20320"/>
                  <wp:wrapNone/>
                  <wp:docPr id="16" name="Straight Connector 16"/>
                  <wp:cNvGraphicFramePr/>
                  <a:graphic xmlns:a="http://schemas.openxmlformats.org/drawingml/2006/main">
                    <a:graphicData uri="http://schemas.microsoft.com/office/word/2010/wordprocessingShape">
                      <wps:wsp>
                        <wps:cNvCnPr/>
                        <wps:spPr>
                          <a:xfrm flipV="1">
                            <a:off x="0" y="0"/>
                            <a:ext cx="3802456" cy="1810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3BA508D" id="Straight Connector 16" o:spid="_x0000_s1026" style="position:absolute;flip:y;z-index:251683840;visibility:visible;mso-wrap-style:square;mso-wrap-distance-left:9pt;mso-wrap-distance-top:0;mso-wrap-distance-right:9pt;mso-wrap-distance-bottom:0;mso-position-horizontal:absolute;mso-position-horizontal-relative:text;mso-position-vertical:absolute;mso-position-vertical-relative:text" from="175.35pt,16.65pt" to="474.7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" strokecolor="black [3200]" strokeweight=".5pt">
                  <v:stroke joinstyle="miter"/>
                </v:line>
              </w:pict>
            </mc:Fallback>
          </mc:AlternateContent>
        </w:r>
      </w:del>
    </w:p>
    <w:p w14:paraId="40127B00" w14:textId="0DE17DEC" w:rsidR="00287364" w:rsidDel="00E93AB1" w:rsidRDefault="00B835C5" w:rsidP="00032296">
      <w:pPr>
        <w:rPr>
          <w:del w:id="102" w:author="Meredith Wilcox" w:date="2021-11-16T13:47:00Z"/>
        </w:rPr>
      </w:pPr>
      <w:del w:id="103" w:author="Meredith Wilcox" w:date="2021-11-16T13:47:00Z">
        <w:r w:rsidDel="00E93AB1">
          <w:rPr>
            <w:noProof/>
          </w:rPr>
          <mc:AlternateContent>
            <mc:Choice Requires="wps">
              <w:drawing>
                <wp:anchor distT="45720" distB="45720" distL="114300" distR="114300" simplePos="0" relativeHeight="251663360" behindDoc="0" locked="0" layoutInCell="1" allowOverlap="1" wp14:anchorId="0C953CEA" wp14:editId="095990C9">
                  <wp:simplePos x="0" y="0"/>
                  <wp:positionH relativeFrom="column">
                    <wp:posOffset>1583998</wp:posOffset>
                  </wp:positionH>
                  <wp:positionV relativeFrom="paragraph">
                    <wp:posOffset>200516</wp:posOffset>
                  </wp:positionV>
                  <wp:extent cx="1312545" cy="1404620"/>
                  <wp:effectExtent l="0" t="0" r="20955" b="2667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2545" cy="1404620"/>
                          </a:xfrm>
                          <a:prstGeom prst="rect">
                            <a:avLst/>
                          </a:prstGeom>
                          <a:solidFill>
                            <a:srgbClr val="FFFFFF"/>
                          </a:solidFill>
                          <a:ln w="9525">
                            <a:solidFill>
                              <a:srgbClr val="000000"/>
                            </a:solidFill>
                            <a:miter lim="800000"/>
                            <a:headEnd/>
                            <a:tailEnd/>
                          </a:ln>
                        </wps:spPr>
                        <wps:txbx>
                          <w:txbxContent>
                            <w:p w14:paraId="10B3E073" w14:textId="2B659F02" w:rsidR="00B569DA" w:rsidRPr="00B835C5" w:rsidRDefault="00B835C5" w:rsidP="00B569DA">
                              <w:pPr>
                                <w:spacing w:before="120" w:after="120"/>
                                <w:jc w:val="center"/>
                                <w:rPr>
                                  <w:b/>
                                  <w:bCs/>
                                </w:rPr>
                              </w:pPr>
                              <w:r w:rsidRPr="00B835C5">
                                <w:rPr>
                                  <w:b/>
                                  <w:bCs/>
                                </w:rPr>
                                <w:t>Crohn’s Disease, n=43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C953CEA" id="_x0000_s1027" type="#_x0000_t202" style="position:absolute;margin-left:124.7pt;margin-top:15.8pt;width:103.3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">
                  <v:textbox style="mso-fit-shape-to-text:t">
                    <w:txbxContent>
                      <w:p w14:paraId="10B3E073" w14:textId="2B659F02" w:rsidR="00B569DA" w:rsidRPr="00B835C5" w:rsidRDefault="00B835C5" w:rsidP="00B569DA">
                        <w:pPr>
                          <w:spacing w:before="120" w:after="120"/>
                          <w:jc w:val="center"/>
                          <w:rPr>
                            <w:b/>
                            <w:bCs/>
                          </w:rPr>
                        </w:pPr>
                        <w:r w:rsidRPr="00B835C5">
                          <w:rPr>
                            <w:b/>
                            <w:bCs/>
                          </w:rPr>
                          <w:t>Crohn’s Disease, n=43</w:t>
                        </w:r>
                      </w:p>
                    </w:txbxContent>
                  </v:textbox>
                  <w10:wrap type="square"/>
                </v:shape>
              </w:pict>
            </mc:Fallback>
          </mc:AlternateContent>
        </w:r>
        <w:r w:rsidDel="00E93AB1">
          <w:rPr>
            <w:noProof/>
          </w:rPr>
          <mc:AlternateContent>
            <mc:Choice Requires="wps">
              <w:drawing>
                <wp:anchor distT="45720" distB="45720" distL="114300" distR="114300" simplePos="0" relativeHeight="251674624" behindDoc="0" locked="0" layoutInCell="1" allowOverlap="1" wp14:anchorId="3EEEA8E7" wp14:editId="309473BB">
                  <wp:simplePos x="0" y="0"/>
                  <wp:positionH relativeFrom="column">
                    <wp:posOffset>5403988</wp:posOffset>
                  </wp:positionH>
                  <wp:positionV relativeFrom="paragraph">
                    <wp:posOffset>181390</wp:posOffset>
                  </wp:positionV>
                  <wp:extent cx="1312545" cy="1404620"/>
                  <wp:effectExtent l="0" t="0" r="20955" b="2667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2545" cy="1404620"/>
                          </a:xfrm>
                          <a:prstGeom prst="rect">
                            <a:avLst/>
                          </a:prstGeom>
                          <a:solidFill>
                            <a:srgbClr val="FFFFFF"/>
                          </a:solidFill>
                          <a:ln w="9525">
                            <a:solidFill>
                              <a:srgbClr val="000000"/>
                            </a:solidFill>
                            <a:miter lim="800000"/>
                            <a:headEnd/>
                            <a:tailEnd/>
                          </a:ln>
                        </wps:spPr>
                        <wps:txbx>
                          <w:txbxContent>
                            <w:p w14:paraId="250EBC5A" w14:textId="77777777" w:rsidR="00B835C5" w:rsidRDefault="00B835C5" w:rsidP="00B835C5">
                              <w:pPr>
                                <w:spacing w:before="120" w:after="0"/>
                                <w:jc w:val="center"/>
                              </w:pPr>
                              <w:r>
                                <w:t xml:space="preserve">Healthy, </w:t>
                              </w:r>
                            </w:p>
                            <w:p w14:paraId="279E886A" w14:textId="3985C6E5" w:rsidR="00B835C5" w:rsidRDefault="00B835C5" w:rsidP="00B835C5">
                              <w:pPr>
                                <w:spacing w:after="120"/>
                                <w:jc w:val="center"/>
                              </w:pPr>
                              <w:r>
                                <w:t>n=22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EEEA8E7" id="_x0000_s1028" type="#_x0000_t202" style="position:absolute;margin-left:425.5pt;margin-top:14.3pt;width:103.35pt;height:110.6pt;z-index:2516746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">
                  <v:textbox style="mso-fit-shape-to-text:t">
                    <w:txbxContent>
                      <w:p w14:paraId="250EBC5A" w14:textId="77777777" w:rsidR="00B835C5" w:rsidRDefault="00B835C5" w:rsidP="00B835C5">
                        <w:pPr>
                          <w:spacing w:before="120" w:after="0"/>
                          <w:jc w:val="center"/>
                        </w:pPr>
                        <w:r>
                          <w:t>Healthy</w:t>
                        </w:r>
                        <w:r>
                          <w:t xml:space="preserve">, </w:t>
                        </w:r>
                      </w:p>
                      <w:p w14:paraId="279E886A" w14:textId="3985C6E5" w:rsidR="00B835C5" w:rsidRDefault="00B835C5" w:rsidP="00B835C5">
                        <w:pPr>
                          <w:spacing w:after="120"/>
                          <w:jc w:val="center"/>
                        </w:pPr>
                        <w:r>
                          <w:t>n=</w:t>
                        </w:r>
                        <w:r>
                          <w:t>22</w:t>
                        </w:r>
                      </w:p>
                    </w:txbxContent>
                  </v:textbox>
                  <w10:wrap type="square"/>
                </v:shape>
              </w:pict>
            </mc:Fallback>
          </mc:AlternateContent>
        </w:r>
        <w:r w:rsidDel="00E93AB1">
          <w:rPr>
            <w:noProof/>
          </w:rPr>
          <mc:AlternateContent>
            <mc:Choice Requires="wps">
              <w:drawing>
                <wp:anchor distT="45720" distB="45720" distL="114300" distR="114300" simplePos="0" relativeHeight="251672576" behindDoc="0" locked="0" layoutInCell="1" allowOverlap="1" wp14:anchorId="725D061A" wp14:editId="01B784F5">
                  <wp:simplePos x="0" y="0"/>
                  <wp:positionH relativeFrom="margin">
                    <wp:align>center</wp:align>
                  </wp:positionH>
                  <wp:positionV relativeFrom="paragraph">
                    <wp:posOffset>177637</wp:posOffset>
                  </wp:positionV>
                  <wp:extent cx="1312545" cy="1404620"/>
                  <wp:effectExtent l="0" t="0" r="20955" b="2667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2545" cy="1404620"/>
                          </a:xfrm>
                          <a:prstGeom prst="rect">
                            <a:avLst/>
                          </a:prstGeom>
                          <a:solidFill>
                            <a:srgbClr val="FFFFFF"/>
                          </a:solidFill>
                          <a:ln w="9525">
                            <a:solidFill>
                              <a:srgbClr val="000000"/>
                            </a:solidFill>
                            <a:miter lim="800000"/>
                            <a:headEnd/>
                            <a:tailEnd/>
                          </a:ln>
                        </wps:spPr>
                        <wps:txbx>
                          <w:txbxContent>
                            <w:p w14:paraId="34A5D4E6" w14:textId="27666899" w:rsidR="00B835C5" w:rsidRPr="00B835C5" w:rsidRDefault="00B835C5" w:rsidP="00B835C5">
                              <w:pPr>
                                <w:spacing w:before="120" w:after="120"/>
                                <w:jc w:val="center"/>
                                <w:rPr>
                                  <w:b/>
                                  <w:bCs/>
                                </w:rPr>
                              </w:pPr>
                              <w:r w:rsidRPr="00B835C5">
                                <w:rPr>
                                  <w:b/>
                                  <w:bCs/>
                                </w:rPr>
                                <w:t>Ulcerative Colitis, n=23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5D061A" id="_x0000_s1029" type="#_x0000_t202" style="position:absolute;margin-left:0;margin-top:14pt;width:103.35pt;height:110.6pt;z-index:25167257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">
                  <v:textbox style="mso-fit-shape-to-text:t">
                    <w:txbxContent>
                      <w:p w14:paraId="34A5D4E6" w14:textId="27666899" w:rsidR="00B835C5" w:rsidRPr="00B835C5" w:rsidRDefault="00B835C5" w:rsidP="00B835C5">
                        <w:pPr>
                          <w:spacing w:before="120" w:after="120"/>
                          <w:jc w:val="center"/>
                          <w:rPr>
                            <w:b/>
                            <w:bCs/>
                          </w:rPr>
                        </w:pPr>
                        <w:r w:rsidRPr="00B835C5">
                          <w:rPr>
                            <w:b/>
                            <w:bCs/>
                          </w:rPr>
                          <w:t>Ulcerative Colitis</w:t>
                        </w:r>
                        <w:r w:rsidRPr="00B835C5">
                          <w:rPr>
                            <w:b/>
                            <w:bCs/>
                          </w:rPr>
                          <w:t>, n=</w:t>
                        </w:r>
                        <w:r w:rsidRPr="00B835C5">
                          <w:rPr>
                            <w:b/>
                            <w:bCs/>
                          </w:rPr>
                          <w:t>23</w:t>
                        </w:r>
                      </w:p>
                    </w:txbxContent>
                  </v:textbox>
                  <w10:wrap type="square" anchorx="margin"/>
                </v:shape>
              </w:pict>
            </mc:Fallback>
          </mc:AlternateContent>
        </w:r>
      </w:del>
    </w:p>
    <w:p w14:paraId="0C741368" w14:textId="402E9DBF" w:rsidR="00287364" w:rsidRPr="00EB05AF" w:rsidDel="00E93AB1" w:rsidRDefault="00EB05AF" w:rsidP="00EB05AF">
      <w:pPr>
        <w:spacing w:after="0" w:line="240" w:lineRule="auto"/>
        <w:rPr>
          <w:del w:id="104" w:author="Meredith Wilcox" w:date="2021-11-16T13:47:00Z"/>
          <w:sz w:val="28"/>
          <w:szCs w:val="28"/>
        </w:rPr>
      </w:pPr>
      <w:del w:id="105" w:author="Meredith Wilcox" w:date="2021-11-16T13:47:00Z">
        <w:r w:rsidDel="00E93AB1">
          <w:rPr>
            <w:rFonts w:cstheme="minorHAnsi"/>
          </w:rPr>
          <w:delText xml:space="preserve">                                                                          </w:delText>
        </w:r>
      </w:del>
    </w:p>
    <w:p w14:paraId="4CE46B14" w14:textId="57668359" w:rsidR="00287364" w:rsidDel="00E93AB1" w:rsidRDefault="00287364" w:rsidP="00032296">
      <w:pPr>
        <w:rPr>
          <w:del w:id="106" w:author="Meredith Wilcox" w:date="2021-11-16T13:47:00Z"/>
        </w:rPr>
      </w:pPr>
    </w:p>
    <w:p w14:paraId="243F9460" w14:textId="4235A8C1" w:rsidR="00287364" w:rsidDel="00E93AB1" w:rsidRDefault="009F2C0E" w:rsidP="00032296">
      <w:pPr>
        <w:rPr>
          <w:del w:id="107" w:author="Meredith Wilcox" w:date="2021-11-16T13:47:00Z"/>
        </w:rPr>
      </w:pPr>
      <w:del w:id="108" w:author="Meredith Wilcox" w:date="2021-11-16T13:47:00Z">
        <w:r w:rsidDel="00E93AB1">
          <w:rPr>
            <w:noProof/>
          </w:rPr>
          <mc:AlternateContent>
            <mc:Choice Requires="wps">
              <w:drawing>
                <wp:anchor distT="0" distB="0" distL="114300" distR="114300" simplePos="0" relativeHeight="251689984" behindDoc="0" locked="0" layoutInCell="1" allowOverlap="1" wp14:anchorId="07EA450A" wp14:editId="34403EFE">
                  <wp:simplePos x="0" y="0"/>
                  <wp:positionH relativeFrom="column">
                    <wp:posOffset>3051175</wp:posOffset>
                  </wp:positionH>
                  <wp:positionV relativeFrom="paragraph">
                    <wp:posOffset>278764</wp:posOffset>
                  </wp:positionV>
                  <wp:extent cx="0" cy="288925"/>
                  <wp:effectExtent l="0" t="0" r="38100" b="34925"/>
                  <wp:wrapNone/>
                  <wp:docPr id="23" name="Straight Connector 23"/>
                  <wp:cNvGraphicFramePr/>
                  <a:graphic xmlns:a="http://schemas.openxmlformats.org/drawingml/2006/main">
                    <a:graphicData uri="http://schemas.microsoft.com/office/word/2010/wordprocessingShape">
                      <wps:wsp>
                        <wps:cNvCnPr/>
                        <wps:spPr>
                          <a:xfrm>
                            <a:off x="0" y="0"/>
                            <a:ext cx="0" cy="288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6BACF95" id="Straight Connector 23"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40.25pt,21.95pt" to="240.25pt,4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" strokecolor="black [3200]" strokeweight=".5pt">
                  <v:stroke joinstyle="miter"/>
                </v:line>
              </w:pict>
            </mc:Fallback>
          </mc:AlternateContent>
        </w:r>
        <w:r w:rsidDel="00E93AB1">
          <w:rPr>
            <w:noProof/>
          </w:rPr>
          <mc:AlternateContent>
            <mc:Choice Requires="wps">
              <w:drawing>
                <wp:anchor distT="0" distB="0" distL="114300" distR="114300" simplePos="0" relativeHeight="251695104" behindDoc="0" locked="0" layoutInCell="1" allowOverlap="1" wp14:anchorId="57EAA4D0" wp14:editId="640F74E3">
                  <wp:simplePos x="0" y="0"/>
                  <wp:positionH relativeFrom="column">
                    <wp:posOffset>6924675</wp:posOffset>
                  </wp:positionH>
                  <wp:positionV relativeFrom="paragraph">
                    <wp:posOffset>240665</wp:posOffset>
                  </wp:positionV>
                  <wp:extent cx="0" cy="339725"/>
                  <wp:effectExtent l="0" t="0" r="38100" b="22225"/>
                  <wp:wrapNone/>
                  <wp:docPr id="28" name="Straight Connector 28"/>
                  <wp:cNvGraphicFramePr/>
                  <a:graphic xmlns:a="http://schemas.openxmlformats.org/drawingml/2006/main">
                    <a:graphicData uri="http://schemas.microsoft.com/office/word/2010/wordprocessingShape">
                      <wps:wsp>
                        <wps:cNvCnPr/>
                        <wps:spPr>
                          <a:xfrm>
                            <a:off x="0" y="0"/>
                            <a:ext cx="0" cy="3397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0B7F212A" id="Straight Connector 28" o:spid="_x0000_s1026" style="position:absolute;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45.25pt,18.95pt" to="545.25pt,4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" strokecolor="black [3200]" strokeweight=".5pt">
                  <v:stroke joinstyle="miter"/>
                </v:line>
              </w:pict>
            </mc:Fallback>
          </mc:AlternateContent>
        </w:r>
        <w:r w:rsidDel="00E93AB1">
          <w:rPr>
            <w:noProof/>
          </w:rPr>
          <mc:AlternateContent>
            <mc:Choice Requires="wps">
              <w:drawing>
                <wp:anchor distT="0" distB="0" distL="114300" distR="114300" simplePos="0" relativeHeight="251692032" behindDoc="0" locked="0" layoutInCell="1" allowOverlap="1" wp14:anchorId="2DED773A" wp14:editId="1E152D3D">
                  <wp:simplePos x="0" y="0"/>
                  <wp:positionH relativeFrom="column">
                    <wp:posOffset>4095750</wp:posOffset>
                  </wp:positionH>
                  <wp:positionV relativeFrom="paragraph">
                    <wp:posOffset>250190</wp:posOffset>
                  </wp:positionV>
                  <wp:extent cx="2828925" cy="0"/>
                  <wp:effectExtent l="0" t="0" r="0" b="0"/>
                  <wp:wrapNone/>
                  <wp:docPr id="25" name="Straight Connector 25"/>
                  <wp:cNvGraphicFramePr/>
                  <a:graphic xmlns:a="http://schemas.openxmlformats.org/drawingml/2006/main">
                    <a:graphicData uri="http://schemas.microsoft.com/office/word/2010/wordprocessingShape">
                      <wps:wsp>
                        <wps:cNvCnPr/>
                        <wps:spPr>
                          <a:xfrm>
                            <a:off x="0" y="0"/>
                            <a:ext cx="2828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5D4E296" id="Straight Connector 25" o:spid="_x0000_s1026" style="position:absolute;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22.5pt,19.7pt" to="545.25pt,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" strokecolor="black [3200]" strokeweight=".5pt">
                  <v:stroke joinstyle="miter"/>
                </v:line>
              </w:pict>
            </mc:Fallback>
          </mc:AlternateContent>
        </w:r>
        <w:r w:rsidDel="00E93AB1">
          <w:rPr>
            <w:noProof/>
          </w:rPr>
          <mc:AlternateContent>
            <mc:Choice Requires="wps">
              <w:drawing>
                <wp:anchor distT="0" distB="0" distL="114300" distR="114300" simplePos="0" relativeHeight="251694080" behindDoc="0" locked="0" layoutInCell="1" allowOverlap="1" wp14:anchorId="709594AD" wp14:editId="7D46D6B2">
                  <wp:simplePos x="0" y="0"/>
                  <wp:positionH relativeFrom="column">
                    <wp:posOffset>5006340</wp:posOffset>
                  </wp:positionH>
                  <wp:positionV relativeFrom="paragraph">
                    <wp:posOffset>250190</wp:posOffset>
                  </wp:positionV>
                  <wp:extent cx="0" cy="322580"/>
                  <wp:effectExtent l="0" t="0" r="38100" b="20320"/>
                  <wp:wrapNone/>
                  <wp:docPr id="27" name="Straight Connector 27"/>
                  <wp:cNvGraphicFramePr/>
                  <a:graphic xmlns:a="http://schemas.openxmlformats.org/drawingml/2006/main">
                    <a:graphicData uri="http://schemas.microsoft.com/office/word/2010/wordprocessingShape">
                      <wps:wsp>
                        <wps:cNvCnPr/>
                        <wps:spPr>
                          <a:xfrm>
                            <a:off x="0" y="0"/>
                            <a:ext cx="0" cy="3225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0122FF" id="Straight Connector 27"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4.2pt,19.7pt" to="394.2pt,4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" strokecolor="black [3200]" strokeweight=".5pt">
                  <v:stroke joinstyle="miter"/>
                </v:line>
              </w:pict>
            </mc:Fallback>
          </mc:AlternateContent>
        </w:r>
        <w:r w:rsidDel="00E93AB1">
          <w:rPr>
            <w:noProof/>
          </w:rPr>
          <mc:AlternateContent>
            <mc:Choice Requires="wps">
              <w:drawing>
                <wp:anchor distT="0" distB="0" distL="114300" distR="114300" simplePos="0" relativeHeight="251693056" behindDoc="0" locked="0" layoutInCell="1" allowOverlap="1" wp14:anchorId="1C736CD9" wp14:editId="2C22486C">
                  <wp:simplePos x="0" y="0"/>
                  <wp:positionH relativeFrom="column">
                    <wp:posOffset>4100742</wp:posOffset>
                  </wp:positionH>
                  <wp:positionV relativeFrom="paragraph">
                    <wp:posOffset>17801</wp:posOffset>
                  </wp:positionV>
                  <wp:extent cx="0" cy="230937"/>
                  <wp:effectExtent l="0" t="0" r="38100" b="17145"/>
                  <wp:wrapNone/>
                  <wp:docPr id="26" name="Straight Connector 26"/>
                  <wp:cNvGraphicFramePr/>
                  <a:graphic xmlns:a="http://schemas.openxmlformats.org/drawingml/2006/main">
                    <a:graphicData uri="http://schemas.microsoft.com/office/word/2010/wordprocessingShape">
                      <wps:wsp>
                        <wps:cNvCnPr/>
                        <wps:spPr>
                          <a:xfrm flipH="1" flipV="1">
                            <a:off x="0" y="0"/>
                            <a:ext cx="0" cy="230937"/>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1FA49A" id="Straight Connector 26" o:spid="_x0000_s1026" style="position:absolute;flip:x 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2.9pt,1.4pt" to="322.9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" strokecolor="black [3200]" strokeweight=".5pt">
                  <v:stroke joinstyle="miter"/>
                </v:line>
              </w:pict>
            </mc:Fallback>
          </mc:AlternateContent>
        </w:r>
        <w:r w:rsidDel="00E93AB1">
          <w:rPr>
            <w:noProof/>
          </w:rPr>
          <mc:AlternateContent>
            <mc:Choice Requires="wps">
              <w:drawing>
                <wp:anchor distT="0" distB="0" distL="114300" distR="114300" simplePos="0" relativeHeight="251687936" behindDoc="0" locked="0" layoutInCell="1" allowOverlap="1" wp14:anchorId="3D0F2EC0" wp14:editId="5817AE97">
                  <wp:simplePos x="0" y="0"/>
                  <wp:positionH relativeFrom="column">
                    <wp:posOffset>1094456</wp:posOffset>
                  </wp:positionH>
                  <wp:positionV relativeFrom="paragraph">
                    <wp:posOffset>277358</wp:posOffset>
                  </wp:positionV>
                  <wp:extent cx="1955898" cy="0"/>
                  <wp:effectExtent l="0" t="0" r="0" b="0"/>
                  <wp:wrapNone/>
                  <wp:docPr id="20" name="Straight Connector 20"/>
                  <wp:cNvGraphicFramePr/>
                  <a:graphic xmlns:a="http://schemas.openxmlformats.org/drawingml/2006/main">
                    <a:graphicData uri="http://schemas.microsoft.com/office/word/2010/wordprocessingShape">
                      <wps:wsp>
                        <wps:cNvCnPr/>
                        <wps:spPr>
                          <a:xfrm flipV="1">
                            <a:off x="0" y="0"/>
                            <a:ext cx="195589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F79304" id="Straight Connector 20" o:spid="_x0000_s1026" style="position:absolute;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6.2pt,21.85pt" to="240.2pt,2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" strokecolor="black [3200]" strokeweight=".5pt">
                  <v:stroke joinstyle="miter"/>
                </v:line>
              </w:pict>
            </mc:Fallback>
          </mc:AlternateContent>
        </w:r>
        <w:r w:rsidDel="00E93AB1">
          <w:rPr>
            <w:noProof/>
          </w:rPr>
          <mc:AlternateContent>
            <mc:Choice Requires="wps">
              <w:drawing>
                <wp:anchor distT="0" distB="0" distL="114300" distR="114300" simplePos="0" relativeHeight="251688960" behindDoc="0" locked="0" layoutInCell="1" allowOverlap="1" wp14:anchorId="3AA8A9A5" wp14:editId="46B7A5C7">
                  <wp:simplePos x="0" y="0"/>
                  <wp:positionH relativeFrom="column">
                    <wp:posOffset>1094456</wp:posOffset>
                  </wp:positionH>
                  <wp:positionV relativeFrom="paragraph">
                    <wp:posOffset>277358</wp:posOffset>
                  </wp:positionV>
                  <wp:extent cx="0" cy="297383"/>
                  <wp:effectExtent l="0" t="0" r="38100" b="26670"/>
                  <wp:wrapNone/>
                  <wp:docPr id="21" name="Straight Connector 21"/>
                  <wp:cNvGraphicFramePr/>
                  <a:graphic xmlns:a="http://schemas.openxmlformats.org/drawingml/2006/main">
                    <a:graphicData uri="http://schemas.microsoft.com/office/word/2010/wordprocessingShape">
                      <wps:wsp>
                        <wps:cNvCnPr/>
                        <wps:spPr>
                          <a:xfrm>
                            <a:off x="0" y="0"/>
                            <a:ext cx="0" cy="29738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BB7EC98" id="Straight Connector 21" o:spid="_x0000_s1026" style="position:absolute;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6.2pt,21.85pt" to="86.2pt,4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" strokecolor="black [3200]" strokeweight=".5pt">
                  <v:stroke joinstyle="miter"/>
                </v:line>
              </w:pict>
            </mc:Fallback>
          </mc:AlternateContent>
        </w:r>
        <w:r w:rsidDel="00E93AB1">
          <w:rPr>
            <w:noProof/>
          </w:rPr>
          <mc:AlternateContent>
            <mc:Choice Requires="wps">
              <w:drawing>
                <wp:anchor distT="0" distB="0" distL="114300" distR="114300" simplePos="0" relativeHeight="251691008" behindDoc="0" locked="0" layoutInCell="1" allowOverlap="1" wp14:anchorId="6D4E4AED" wp14:editId="00177567">
                  <wp:simplePos x="0" y="0"/>
                  <wp:positionH relativeFrom="column">
                    <wp:posOffset>2234808</wp:posOffset>
                  </wp:positionH>
                  <wp:positionV relativeFrom="paragraph">
                    <wp:posOffset>28394</wp:posOffset>
                  </wp:positionV>
                  <wp:extent cx="0" cy="240074"/>
                  <wp:effectExtent l="0" t="0" r="38100" b="26670"/>
                  <wp:wrapNone/>
                  <wp:docPr id="24" name="Straight Connector 24"/>
                  <wp:cNvGraphicFramePr/>
                  <a:graphic xmlns:a="http://schemas.openxmlformats.org/drawingml/2006/main">
                    <a:graphicData uri="http://schemas.microsoft.com/office/word/2010/wordprocessingShape">
                      <wps:wsp>
                        <wps:cNvCnPr/>
                        <wps:spPr>
                          <a:xfrm>
                            <a:off x="0" y="0"/>
                            <a:ext cx="0" cy="240074"/>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59945901" id="Straight Connector 24" o:spid="_x0000_s1026" style="position:absolute;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5.95pt,2.25pt" to="175.95pt,2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" strokecolor="black [3200]" strokeweight=".5pt">
                  <v:stroke joinstyle="miter"/>
                </v:line>
              </w:pict>
            </mc:Fallback>
          </mc:AlternateContent>
        </w:r>
      </w:del>
    </w:p>
    <w:p w14:paraId="4E38DFC7" w14:textId="754D4D97" w:rsidR="00287364" w:rsidDel="00E93AB1" w:rsidRDefault="00B835C5" w:rsidP="00032296">
      <w:pPr>
        <w:rPr>
          <w:del w:id="109" w:author="Meredith Wilcox" w:date="2021-11-16T13:47:00Z"/>
        </w:rPr>
      </w:pPr>
      <w:del w:id="110" w:author="Meredith Wilcox" w:date="2021-11-16T13:47:00Z">
        <w:r w:rsidDel="00E93AB1">
          <w:rPr>
            <w:noProof/>
          </w:rPr>
          <mc:AlternateContent>
            <mc:Choice Requires="wps">
              <w:drawing>
                <wp:anchor distT="45720" distB="45720" distL="114300" distR="114300" simplePos="0" relativeHeight="251680768" behindDoc="0" locked="0" layoutInCell="1" allowOverlap="1" wp14:anchorId="69533A1E" wp14:editId="082CC447">
                  <wp:simplePos x="0" y="0"/>
                  <wp:positionH relativeFrom="margin">
                    <wp:posOffset>4218914</wp:posOffset>
                  </wp:positionH>
                  <wp:positionV relativeFrom="paragraph">
                    <wp:posOffset>281506</wp:posOffset>
                  </wp:positionV>
                  <wp:extent cx="1574800" cy="1404620"/>
                  <wp:effectExtent l="0" t="0" r="25400" b="2730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4800" cy="1404620"/>
                          </a:xfrm>
                          <a:prstGeom prst="rect">
                            <a:avLst/>
                          </a:prstGeom>
                          <a:solidFill>
                            <a:srgbClr val="FFFFFF"/>
                          </a:solidFill>
                          <a:ln w="9525">
                            <a:solidFill>
                              <a:srgbClr val="000000"/>
                            </a:solidFill>
                            <a:miter lim="800000"/>
                            <a:headEnd/>
                            <a:tailEnd/>
                          </a:ln>
                        </wps:spPr>
                        <wps:txbx>
                          <w:txbxContent>
                            <w:p w14:paraId="71DB9179" w14:textId="7F600A46" w:rsidR="00B835C5" w:rsidRPr="00B835C5" w:rsidRDefault="00B835C5" w:rsidP="00B835C5">
                              <w:pPr>
                                <w:spacing w:after="0"/>
                                <w:contextualSpacing/>
                                <w:jc w:val="center"/>
                                <w:rPr>
                                  <w:b/>
                                  <w:bCs/>
                                </w:rPr>
                              </w:pPr>
                              <w:r>
                                <w:rPr>
                                  <w:b/>
                                  <w:bCs/>
                                </w:rPr>
                                <w:t>SCCAI</w:t>
                              </w:r>
                              <w:r w:rsidRPr="00B835C5">
                                <w:rPr>
                                  <w:b/>
                                  <w:bCs/>
                                </w:rPr>
                                <w:t xml:space="preserve"> score, n=</w:t>
                              </w:r>
                              <w:r>
                                <w:rPr>
                                  <w:b/>
                                  <w:bCs/>
                                </w:rPr>
                                <w:t>21</w:t>
                              </w:r>
                            </w:p>
                            <w:p w14:paraId="0F68C187" w14:textId="032FA169" w:rsidR="00B835C5" w:rsidRDefault="00B835C5" w:rsidP="00B835C5">
                              <w:pPr>
                                <w:spacing w:after="0"/>
                                <w:contextualSpacing/>
                                <w:jc w:val="center"/>
                              </w:pPr>
                              <w:r>
                                <w:t>Mean=4.14</w:t>
                              </w:r>
                            </w:p>
                            <w:p w14:paraId="40D5012E" w14:textId="758A226F" w:rsidR="00B835C5" w:rsidRDefault="00B835C5" w:rsidP="00B835C5">
                              <w:pPr>
                                <w:spacing w:after="0"/>
                                <w:contextualSpacing/>
                                <w:jc w:val="center"/>
                              </w:pPr>
                              <w:r>
                                <w:t>SD=3.665</w:t>
                              </w:r>
                            </w:p>
                            <w:p w14:paraId="469B10D6" w14:textId="7A327ECF" w:rsidR="00B835C5" w:rsidRDefault="00B835C5" w:rsidP="00B835C5">
                              <w:pPr>
                                <w:spacing w:after="0"/>
                                <w:contextualSpacing/>
                                <w:jc w:val="center"/>
                              </w:pPr>
                              <w:r>
                                <w:t>Median=3.00</w:t>
                              </w:r>
                            </w:p>
                            <w:p w14:paraId="45E1B463" w14:textId="3C15F084" w:rsidR="00B835C5" w:rsidRDefault="00B835C5" w:rsidP="00B835C5">
                              <w:pPr>
                                <w:spacing w:after="0"/>
                                <w:contextualSpacing/>
                                <w:jc w:val="center"/>
                              </w:pPr>
                              <w:r>
                                <w:t>Min=0, Max=12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9533A1E" id="_x0000_s1030" type="#_x0000_t202" style="position:absolute;margin-left:332.2pt;margin-top:22.15pt;width:124pt;height:110.6pt;z-index:25168076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">
                  <v:textbox style="mso-fit-shape-to-text:t">
                    <w:txbxContent>
                      <w:p w14:paraId="71DB9179" w14:textId="7F600A46" w:rsidR="00B835C5" w:rsidRPr="00B835C5" w:rsidRDefault="00B835C5" w:rsidP="00B835C5">
                        <w:pPr>
                          <w:spacing w:after="0"/>
                          <w:contextualSpacing/>
                          <w:jc w:val="center"/>
                          <w:rPr>
                            <w:b/>
                            <w:bCs/>
                          </w:rPr>
                        </w:pPr>
                        <w:r>
                          <w:rPr>
                            <w:b/>
                            <w:bCs/>
                          </w:rPr>
                          <w:t>SCCAI</w:t>
                        </w:r>
                        <w:r w:rsidRPr="00B835C5">
                          <w:rPr>
                            <w:b/>
                            <w:bCs/>
                          </w:rPr>
                          <w:t xml:space="preserve"> score, n=</w:t>
                        </w:r>
                        <w:r>
                          <w:rPr>
                            <w:b/>
                            <w:bCs/>
                          </w:rPr>
                          <w:t>21</w:t>
                        </w:r>
                      </w:p>
                      <w:p w14:paraId="0F68C187" w14:textId="032FA169" w:rsidR="00B835C5" w:rsidRDefault="00B835C5" w:rsidP="00B835C5">
                        <w:pPr>
                          <w:spacing w:after="0"/>
                          <w:contextualSpacing/>
                          <w:jc w:val="center"/>
                        </w:pPr>
                        <w:r>
                          <w:t>Mean=4.</w:t>
                        </w:r>
                        <w:r>
                          <w:t>14</w:t>
                        </w:r>
                      </w:p>
                      <w:p w14:paraId="40D5012E" w14:textId="758A226F" w:rsidR="00B835C5" w:rsidRDefault="00B835C5" w:rsidP="00B835C5">
                        <w:pPr>
                          <w:spacing w:after="0"/>
                          <w:contextualSpacing/>
                          <w:jc w:val="center"/>
                        </w:pPr>
                        <w:r>
                          <w:t>SD=</w:t>
                        </w:r>
                        <w:r>
                          <w:t>3.665</w:t>
                        </w:r>
                      </w:p>
                      <w:p w14:paraId="469B10D6" w14:textId="7A327ECF" w:rsidR="00B835C5" w:rsidRDefault="00B835C5" w:rsidP="00B835C5">
                        <w:pPr>
                          <w:spacing w:after="0"/>
                          <w:contextualSpacing/>
                          <w:jc w:val="center"/>
                        </w:pPr>
                        <w:r>
                          <w:t>Median=</w:t>
                        </w:r>
                        <w:r>
                          <w:t>3</w:t>
                        </w:r>
                        <w:r>
                          <w:t>.00</w:t>
                        </w:r>
                      </w:p>
                      <w:p w14:paraId="45E1B463" w14:textId="3C15F084" w:rsidR="00B835C5" w:rsidRDefault="00B835C5" w:rsidP="00B835C5">
                        <w:pPr>
                          <w:spacing w:after="0"/>
                          <w:contextualSpacing/>
                          <w:jc w:val="center"/>
                        </w:pPr>
                        <w:r>
                          <w:t>Min=0, Max=1</w:t>
                        </w:r>
                        <w:r>
                          <w:t>2</w:t>
                        </w:r>
                      </w:p>
                    </w:txbxContent>
                  </v:textbox>
                  <w10:wrap type="square" anchorx="margin"/>
                </v:shape>
              </w:pict>
            </mc:Fallback>
          </mc:AlternateContent>
        </w:r>
      </w:del>
    </w:p>
    <w:p w14:paraId="3F725C3C" w14:textId="1C19BC43" w:rsidR="00EB05AF" w:rsidRPr="00EB05AF" w:rsidDel="00E93AB1" w:rsidRDefault="00B835C5" w:rsidP="00EB05AF">
      <w:pPr>
        <w:spacing w:after="0" w:line="240" w:lineRule="auto"/>
        <w:rPr>
          <w:del w:id="111" w:author="Meredith Wilcox" w:date="2021-11-16T13:47:00Z"/>
          <w:sz w:val="28"/>
          <w:szCs w:val="28"/>
        </w:rPr>
      </w:pPr>
      <w:del w:id="112" w:author="Meredith Wilcox" w:date="2021-11-16T13:47:00Z">
        <w:r w:rsidDel="00E93AB1">
          <w:rPr>
            <w:noProof/>
          </w:rPr>
          <mc:AlternateContent>
            <mc:Choice Requires="wps">
              <w:drawing>
                <wp:anchor distT="45720" distB="45720" distL="114300" distR="114300" simplePos="0" relativeHeight="251682816" behindDoc="0" locked="0" layoutInCell="1" allowOverlap="1" wp14:anchorId="3B51AAB1" wp14:editId="6B60BC03">
                  <wp:simplePos x="0" y="0"/>
                  <wp:positionH relativeFrom="margin">
                    <wp:posOffset>6219699</wp:posOffset>
                  </wp:positionH>
                  <wp:positionV relativeFrom="paragraph">
                    <wp:posOffset>4319</wp:posOffset>
                  </wp:positionV>
                  <wp:extent cx="1574800" cy="1404620"/>
                  <wp:effectExtent l="0" t="0" r="25400" b="2730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4800" cy="1404620"/>
                          </a:xfrm>
                          <a:prstGeom prst="rect">
                            <a:avLst/>
                          </a:prstGeom>
                          <a:solidFill>
                            <a:srgbClr val="FFFFFF"/>
                          </a:solidFill>
                          <a:ln w="9525">
                            <a:solidFill>
                              <a:srgbClr val="000000"/>
                            </a:solidFill>
                            <a:miter lim="800000"/>
                            <a:headEnd/>
                            <a:tailEnd/>
                          </a:ln>
                        </wps:spPr>
                        <wps:txbx>
                          <w:txbxContent>
                            <w:p w14:paraId="740D0A3B" w14:textId="3926DC80" w:rsidR="00B835C5" w:rsidRPr="00B835C5" w:rsidRDefault="00B835C5" w:rsidP="00B835C5">
                              <w:pPr>
                                <w:spacing w:after="0"/>
                                <w:contextualSpacing/>
                                <w:jc w:val="center"/>
                                <w:rPr>
                                  <w:b/>
                                  <w:bCs/>
                                </w:rPr>
                              </w:pPr>
                              <w:r>
                                <w:rPr>
                                  <w:b/>
                                  <w:bCs/>
                                </w:rPr>
                                <w:t>SIBDQ</w:t>
                              </w:r>
                              <w:r w:rsidRPr="00B835C5">
                                <w:rPr>
                                  <w:b/>
                                  <w:bCs/>
                                </w:rPr>
                                <w:t xml:space="preserve"> score, n=</w:t>
                              </w:r>
                              <w:r>
                                <w:rPr>
                                  <w:b/>
                                  <w:bCs/>
                                </w:rPr>
                                <w:t>16</w:t>
                              </w:r>
                            </w:p>
                            <w:p w14:paraId="334E7A9C" w14:textId="3B48A741" w:rsidR="00B835C5" w:rsidRDefault="00B835C5" w:rsidP="00B835C5">
                              <w:pPr>
                                <w:spacing w:after="0"/>
                                <w:contextualSpacing/>
                                <w:jc w:val="center"/>
                              </w:pPr>
                              <w:r>
                                <w:t>Mean=51.44</w:t>
                              </w:r>
                            </w:p>
                            <w:p w14:paraId="64C29234" w14:textId="089F191A" w:rsidR="00B835C5" w:rsidRDefault="00B835C5" w:rsidP="00B835C5">
                              <w:pPr>
                                <w:spacing w:after="0"/>
                                <w:contextualSpacing/>
                                <w:jc w:val="center"/>
                              </w:pPr>
                              <w:r>
                                <w:t>SD=14.496</w:t>
                              </w:r>
                            </w:p>
                            <w:p w14:paraId="176FC570" w14:textId="5F53DEAE" w:rsidR="00B835C5" w:rsidRDefault="00B835C5" w:rsidP="00B835C5">
                              <w:pPr>
                                <w:spacing w:after="0"/>
                                <w:contextualSpacing/>
                                <w:jc w:val="center"/>
                              </w:pPr>
                              <w:r>
                                <w:t>Median=55.50</w:t>
                              </w:r>
                            </w:p>
                            <w:p w14:paraId="35F6066C" w14:textId="267EDB9E" w:rsidR="00B835C5" w:rsidRDefault="00B835C5" w:rsidP="00B835C5">
                              <w:pPr>
                                <w:spacing w:after="0"/>
                                <w:contextualSpacing/>
                                <w:jc w:val="center"/>
                              </w:pPr>
                              <w:r>
                                <w:t>Min=26, Max=69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51AAB1" id="_x0000_s1031" type="#_x0000_t202" style="position:absolute;margin-left:489.75pt;margin-top:.35pt;width:124pt;height:110.6pt;z-index:25168281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">
                  <v:textbox style="mso-fit-shape-to-text:t">
                    <w:txbxContent>
                      <w:p w14:paraId="740D0A3B" w14:textId="3926DC80" w:rsidR="00B835C5" w:rsidRPr="00B835C5" w:rsidRDefault="00B835C5" w:rsidP="00B835C5">
                        <w:pPr>
                          <w:spacing w:after="0"/>
                          <w:contextualSpacing/>
                          <w:jc w:val="center"/>
                          <w:rPr>
                            <w:b/>
                            <w:bCs/>
                          </w:rPr>
                        </w:pPr>
                        <w:r>
                          <w:rPr>
                            <w:b/>
                            <w:bCs/>
                          </w:rPr>
                          <w:t>SIBDQ</w:t>
                        </w:r>
                        <w:r w:rsidRPr="00B835C5">
                          <w:rPr>
                            <w:b/>
                            <w:bCs/>
                          </w:rPr>
                          <w:t xml:space="preserve"> score, n=</w:t>
                        </w:r>
                        <w:r>
                          <w:rPr>
                            <w:b/>
                            <w:bCs/>
                          </w:rPr>
                          <w:t>16</w:t>
                        </w:r>
                      </w:p>
                      <w:p w14:paraId="334E7A9C" w14:textId="3B48A741" w:rsidR="00B835C5" w:rsidRDefault="00B835C5" w:rsidP="00B835C5">
                        <w:pPr>
                          <w:spacing w:after="0"/>
                          <w:contextualSpacing/>
                          <w:jc w:val="center"/>
                        </w:pPr>
                        <w:r>
                          <w:t>Mean=</w:t>
                        </w:r>
                        <w:r>
                          <w:t>51.44</w:t>
                        </w:r>
                      </w:p>
                      <w:p w14:paraId="64C29234" w14:textId="089F191A" w:rsidR="00B835C5" w:rsidRDefault="00B835C5" w:rsidP="00B835C5">
                        <w:pPr>
                          <w:spacing w:after="0"/>
                          <w:contextualSpacing/>
                          <w:jc w:val="center"/>
                        </w:pPr>
                        <w:r>
                          <w:t>SD=1</w:t>
                        </w:r>
                        <w:r>
                          <w:t>4.496</w:t>
                        </w:r>
                      </w:p>
                      <w:p w14:paraId="176FC570" w14:textId="5F53DEAE" w:rsidR="00B835C5" w:rsidRDefault="00B835C5" w:rsidP="00B835C5">
                        <w:pPr>
                          <w:spacing w:after="0"/>
                          <w:contextualSpacing/>
                          <w:jc w:val="center"/>
                        </w:pPr>
                        <w:r>
                          <w:t>Median=</w:t>
                        </w:r>
                        <w:r>
                          <w:t>55.50</w:t>
                        </w:r>
                      </w:p>
                      <w:p w14:paraId="35F6066C" w14:textId="267EDB9E" w:rsidR="00B835C5" w:rsidRDefault="00B835C5" w:rsidP="00B835C5">
                        <w:pPr>
                          <w:spacing w:after="0"/>
                          <w:contextualSpacing/>
                          <w:jc w:val="center"/>
                        </w:pPr>
                        <w:r>
                          <w:t>Min=2</w:t>
                        </w:r>
                        <w:r>
                          <w:t>6</w:t>
                        </w:r>
                        <w:r>
                          <w:t>, Max=69</w:t>
                        </w:r>
                      </w:p>
                    </w:txbxContent>
                  </v:textbox>
                  <w10:wrap type="square" anchorx="margin"/>
                </v:shape>
              </w:pict>
            </mc:Fallback>
          </mc:AlternateContent>
        </w:r>
        <w:r w:rsidDel="00E93AB1">
          <w:rPr>
            <w:noProof/>
          </w:rPr>
          <mc:AlternateContent>
            <mc:Choice Requires="wps">
              <w:drawing>
                <wp:anchor distT="45720" distB="45720" distL="114300" distR="114300" simplePos="0" relativeHeight="251678720" behindDoc="0" locked="0" layoutInCell="1" allowOverlap="1" wp14:anchorId="7A41AB89" wp14:editId="7CCBE4EE">
                  <wp:simplePos x="0" y="0"/>
                  <wp:positionH relativeFrom="margin">
                    <wp:posOffset>2262908</wp:posOffset>
                  </wp:positionH>
                  <wp:positionV relativeFrom="paragraph">
                    <wp:posOffset>4778</wp:posOffset>
                  </wp:positionV>
                  <wp:extent cx="1574800" cy="1404620"/>
                  <wp:effectExtent l="0" t="0" r="25400" b="2730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4800" cy="1404620"/>
                          </a:xfrm>
                          <a:prstGeom prst="rect">
                            <a:avLst/>
                          </a:prstGeom>
                          <a:solidFill>
                            <a:srgbClr val="FFFFFF"/>
                          </a:solidFill>
                          <a:ln w="9525">
                            <a:solidFill>
                              <a:srgbClr val="000000"/>
                            </a:solidFill>
                            <a:miter lim="800000"/>
                            <a:headEnd/>
                            <a:tailEnd/>
                          </a:ln>
                        </wps:spPr>
                        <wps:txbx>
                          <w:txbxContent>
                            <w:p w14:paraId="3B768CCA" w14:textId="13DD5019" w:rsidR="00B835C5" w:rsidRPr="00B835C5" w:rsidRDefault="00B835C5" w:rsidP="00B835C5">
                              <w:pPr>
                                <w:spacing w:after="0"/>
                                <w:contextualSpacing/>
                                <w:jc w:val="center"/>
                                <w:rPr>
                                  <w:b/>
                                  <w:bCs/>
                                </w:rPr>
                              </w:pPr>
                              <w:r>
                                <w:rPr>
                                  <w:b/>
                                  <w:bCs/>
                                </w:rPr>
                                <w:t>SIBDQ</w:t>
                              </w:r>
                              <w:r w:rsidRPr="00B835C5">
                                <w:rPr>
                                  <w:b/>
                                  <w:bCs/>
                                </w:rPr>
                                <w:t xml:space="preserve"> score, n=3</w:t>
                              </w:r>
                              <w:r>
                                <w:rPr>
                                  <w:b/>
                                  <w:bCs/>
                                </w:rPr>
                                <w:t>3</w:t>
                              </w:r>
                            </w:p>
                            <w:p w14:paraId="4E03E2A5" w14:textId="4EF9066B" w:rsidR="00B835C5" w:rsidRDefault="00B835C5" w:rsidP="00B835C5">
                              <w:pPr>
                                <w:spacing w:after="0"/>
                                <w:contextualSpacing/>
                                <w:jc w:val="center"/>
                              </w:pPr>
                              <w:r>
                                <w:t>Mean=47.94</w:t>
                              </w:r>
                            </w:p>
                            <w:p w14:paraId="061AB5CD" w14:textId="35D355AC" w:rsidR="00B835C5" w:rsidRDefault="00B835C5" w:rsidP="00B835C5">
                              <w:pPr>
                                <w:spacing w:after="0"/>
                                <w:contextualSpacing/>
                                <w:jc w:val="center"/>
                              </w:pPr>
                              <w:r>
                                <w:t>SD=12.420</w:t>
                              </w:r>
                            </w:p>
                            <w:p w14:paraId="49BD357D" w14:textId="5579DA41" w:rsidR="00B835C5" w:rsidRDefault="00B835C5" w:rsidP="00B835C5">
                              <w:pPr>
                                <w:spacing w:after="0"/>
                                <w:contextualSpacing/>
                                <w:jc w:val="center"/>
                              </w:pPr>
                              <w:r>
                                <w:t>Median=48.00</w:t>
                              </w:r>
                            </w:p>
                            <w:p w14:paraId="7AB9E934" w14:textId="31954EE6" w:rsidR="00B835C5" w:rsidRDefault="00B835C5" w:rsidP="00B835C5">
                              <w:pPr>
                                <w:spacing w:after="0"/>
                                <w:contextualSpacing/>
                                <w:jc w:val="center"/>
                              </w:pPr>
                              <w:r>
                                <w:t>Min=23, Max=69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A41AB89" id="_x0000_s1032" type="#_x0000_t202" style="position:absolute;margin-left:178.2pt;margin-top:.4pt;width:124pt;height:110.6pt;z-index:25167872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">
                  <v:textbox style="mso-fit-shape-to-text:t">
                    <w:txbxContent>
                      <w:p w14:paraId="3B768CCA" w14:textId="13DD5019" w:rsidR="00B835C5" w:rsidRPr="00B835C5" w:rsidRDefault="00B835C5" w:rsidP="00B835C5">
                        <w:pPr>
                          <w:spacing w:after="0"/>
                          <w:contextualSpacing/>
                          <w:jc w:val="center"/>
                          <w:rPr>
                            <w:b/>
                            <w:bCs/>
                          </w:rPr>
                        </w:pPr>
                        <w:r>
                          <w:rPr>
                            <w:b/>
                            <w:bCs/>
                          </w:rPr>
                          <w:t>SIBDQ</w:t>
                        </w:r>
                        <w:r w:rsidRPr="00B835C5">
                          <w:rPr>
                            <w:b/>
                            <w:bCs/>
                          </w:rPr>
                          <w:t xml:space="preserve"> score, n=3</w:t>
                        </w:r>
                        <w:r>
                          <w:rPr>
                            <w:b/>
                            <w:bCs/>
                          </w:rPr>
                          <w:t>3</w:t>
                        </w:r>
                      </w:p>
                      <w:p w14:paraId="4E03E2A5" w14:textId="4EF9066B" w:rsidR="00B835C5" w:rsidRDefault="00B835C5" w:rsidP="00B835C5">
                        <w:pPr>
                          <w:spacing w:after="0"/>
                          <w:contextualSpacing/>
                          <w:jc w:val="center"/>
                        </w:pPr>
                        <w:r>
                          <w:t>Mean=4</w:t>
                        </w:r>
                        <w:r>
                          <w:t>7.94</w:t>
                        </w:r>
                      </w:p>
                      <w:p w14:paraId="061AB5CD" w14:textId="35D355AC" w:rsidR="00B835C5" w:rsidRDefault="00B835C5" w:rsidP="00B835C5">
                        <w:pPr>
                          <w:spacing w:after="0"/>
                          <w:contextualSpacing/>
                          <w:jc w:val="center"/>
                        </w:pPr>
                        <w:r>
                          <w:t>SD=</w:t>
                        </w:r>
                        <w:r>
                          <w:t>12.420</w:t>
                        </w:r>
                      </w:p>
                      <w:p w14:paraId="49BD357D" w14:textId="5579DA41" w:rsidR="00B835C5" w:rsidRDefault="00B835C5" w:rsidP="00B835C5">
                        <w:pPr>
                          <w:spacing w:after="0"/>
                          <w:contextualSpacing/>
                          <w:jc w:val="center"/>
                        </w:pPr>
                        <w:r>
                          <w:t>Median=</w:t>
                        </w:r>
                        <w:r>
                          <w:t>48.00</w:t>
                        </w:r>
                      </w:p>
                      <w:p w14:paraId="7AB9E934" w14:textId="31954EE6" w:rsidR="00B835C5" w:rsidRDefault="00B835C5" w:rsidP="00B835C5">
                        <w:pPr>
                          <w:spacing w:after="0"/>
                          <w:contextualSpacing/>
                          <w:jc w:val="center"/>
                        </w:pPr>
                        <w:r>
                          <w:t>Min=</w:t>
                        </w:r>
                        <w:r>
                          <w:t>23</w:t>
                        </w:r>
                        <w:r>
                          <w:t>, Max=</w:t>
                        </w:r>
                        <w:r>
                          <w:t>69</w:t>
                        </w:r>
                      </w:p>
                    </w:txbxContent>
                  </v:textbox>
                  <w10:wrap type="square" anchorx="margin"/>
                </v:shape>
              </w:pict>
            </mc:Fallback>
          </mc:AlternateContent>
        </w:r>
        <w:r w:rsidDel="00E93AB1">
          <w:rPr>
            <w:noProof/>
          </w:rPr>
          <mc:AlternateContent>
            <mc:Choice Requires="wps">
              <w:drawing>
                <wp:anchor distT="45720" distB="45720" distL="114300" distR="114300" simplePos="0" relativeHeight="251676672" behindDoc="0" locked="0" layoutInCell="1" allowOverlap="1" wp14:anchorId="6DA0FD33" wp14:editId="6B6EF4C1">
                  <wp:simplePos x="0" y="0"/>
                  <wp:positionH relativeFrom="margin">
                    <wp:posOffset>362138</wp:posOffset>
                  </wp:positionH>
                  <wp:positionV relativeFrom="paragraph">
                    <wp:posOffset>5444</wp:posOffset>
                  </wp:positionV>
                  <wp:extent cx="1574800" cy="1404620"/>
                  <wp:effectExtent l="0" t="0" r="25400" b="2730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4800" cy="1404620"/>
                          </a:xfrm>
                          <a:prstGeom prst="rect">
                            <a:avLst/>
                          </a:prstGeom>
                          <a:solidFill>
                            <a:srgbClr val="FFFFFF"/>
                          </a:solidFill>
                          <a:ln w="9525">
                            <a:solidFill>
                              <a:srgbClr val="000000"/>
                            </a:solidFill>
                            <a:miter lim="800000"/>
                            <a:headEnd/>
                            <a:tailEnd/>
                          </a:ln>
                        </wps:spPr>
                        <wps:txbx>
                          <w:txbxContent>
                            <w:p w14:paraId="4CC4ED74" w14:textId="4C3873B8" w:rsidR="00B835C5" w:rsidRPr="00B835C5" w:rsidRDefault="00B835C5" w:rsidP="00B835C5">
                              <w:pPr>
                                <w:spacing w:after="0"/>
                                <w:contextualSpacing/>
                                <w:jc w:val="center"/>
                                <w:rPr>
                                  <w:b/>
                                  <w:bCs/>
                                </w:rPr>
                              </w:pPr>
                              <w:r w:rsidRPr="00B835C5">
                                <w:rPr>
                                  <w:b/>
                                  <w:bCs/>
                                </w:rPr>
                                <w:t>HBI score, n=35</w:t>
                              </w:r>
                            </w:p>
                            <w:p w14:paraId="2CBC3DE0" w14:textId="7712E399" w:rsidR="00B835C5" w:rsidRDefault="00B835C5" w:rsidP="00B835C5">
                              <w:pPr>
                                <w:spacing w:after="0"/>
                                <w:contextualSpacing/>
                                <w:jc w:val="center"/>
                              </w:pPr>
                              <w:r>
                                <w:t>Mean=4.57</w:t>
                              </w:r>
                            </w:p>
                            <w:p w14:paraId="2AB24B89" w14:textId="1BD58235" w:rsidR="00B835C5" w:rsidRDefault="00B835C5" w:rsidP="00B835C5">
                              <w:pPr>
                                <w:spacing w:after="0"/>
                                <w:contextualSpacing/>
                                <w:jc w:val="center"/>
                              </w:pPr>
                              <w:r>
                                <w:t>SD=4.238</w:t>
                              </w:r>
                            </w:p>
                            <w:p w14:paraId="68F0DA28" w14:textId="5DA556D2" w:rsidR="00B835C5" w:rsidRDefault="00B835C5" w:rsidP="00B835C5">
                              <w:pPr>
                                <w:spacing w:after="0"/>
                                <w:contextualSpacing/>
                                <w:jc w:val="center"/>
                              </w:pPr>
                              <w:r>
                                <w:t>Median=4.00</w:t>
                              </w:r>
                            </w:p>
                            <w:p w14:paraId="2B00AA21" w14:textId="6036D300" w:rsidR="00B835C5" w:rsidRDefault="00B835C5" w:rsidP="00B835C5">
                              <w:pPr>
                                <w:spacing w:after="0"/>
                                <w:contextualSpacing/>
                                <w:jc w:val="center"/>
                              </w:pPr>
                              <w:r>
                                <w:t>Min=0, Max=19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DA0FD33" id="_x0000_s1033" type="#_x0000_t202" style="position:absolute;margin-left:28.5pt;margin-top:.45pt;width:124pt;height:110.6pt;z-index:25167667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">
                  <v:textbox style="mso-fit-shape-to-text:t">
                    <w:txbxContent>
                      <w:p w14:paraId="4CC4ED74" w14:textId="4C3873B8" w:rsidR="00B835C5" w:rsidRPr="00B835C5" w:rsidRDefault="00B835C5" w:rsidP="00B835C5">
                        <w:pPr>
                          <w:spacing w:after="0"/>
                          <w:contextualSpacing/>
                          <w:jc w:val="center"/>
                          <w:rPr>
                            <w:b/>
                            <w:bCs/>
                          </w:rPr>
                        </w:pPr>
                        <w:r w:rsidRPr="00B835C5">
                          <w:rPr>
                            <w:b/>
                            <w:bCs/>
                          </w:rPr>
                          <w:t>HBI score</w:t>
                        </w:r>
                        <w:r w:rsidRPr="00B835C5">
                          <w:rPr>
                            <w:b/>
                            <w:bCs/>
                          </w:rPr>
                          <w:t>, n=</w:t>
                        </w:r>
                        <w:r w:rsidRPr="00B835C5">
                          <w:rPr>
                            <w:b/>
                            <w:bCs/>
                          </w:rPr>
                          <w:t>35</w:t>
                        </w:r>
                      </w:p>
                      <w:p w14:paraId="2CBC3DE0" w14:textId="7712E399" w:rsidR="00B835C5" w:rsidRDefault="00B835C5" w:rsidP="00B835C5">
                        <w:pPr>
                          <w:spacing w:after="0"/>
                          <w:contextualSpacing/>
                          <w:jc w:val="center"/>
                        </w:pPr>
                        <w:r>
                          <w:t>Mean=4.57</w:t>
                        </w:r>
                      </w:p>
                      <w:p w14:paraId="2AB24B89" w14:textId="1BD58235" w:rsidR="00B835C5" w:rsidRDefault="00B835C5" w:rsidP="00B835C5">
                        <w:pPr>
                          <w:spacing w:after="0"/>
                          <w:contextualSpacing/>
                          <w:jc w:val="center"/>
                        </w:pPr>
                        <w:r>
                          <w:t>SD=4.238</w:t>
                        </w:r>
                      </w:p>
                      <w:p w14:paraId="68F0DA28" w14:textId="5DA556D2" w:rsidR="00B835C5" w:rsidRDefault="00B835C5" w:rsidP="00B835C5">
                        <w:pPr>
                          <w:spacing w:after="0"/>
                          <w:contextualSpacing/>
                          <w:jc w:val="center"/>
                        </w:pPr>
                        <w:r>
                          <w:t>Median=4.00</w:t>
                        </w:r>
                      </w:p>
                      <w:p w14:paraId="2B00AA21" w14:textId="6036D300" w:rsidR="00B835C5" w:rsidRDefault="00B835C5" w:rsidP="00B835C5">
                        <w:pPr>
                          <w:spacing w:after="0"/>
                          <w:contextualSpacing/>
                          <w:jc w:val="center"/>
                        </w:pPr>
                        <w:r>
                          <w:t>Min=0, Max=19</w:t>
                        </w:r>
                      </w:p>
                    </w:txbxContent>
                  </v:textbox>
                  <w10:wrap type="square" anchorx="margin"/>
                </v:shape>
              </w:pict>
            </mc:Fallback>
          </mc:AlternateContent>
        </w:r>
        <w:r w:rsidR="00EB05AF" w:rsidDel="00E93AB1">
          <w:rPr>
            <w:rFonts w:cstheme="minorHAnsi"/>
            <w:sz w:val="28"/>
            <w:szCs w:val="28"/>
          </w:rPr>
          <w:delText xml:space="preserve">                                                           </w:delText>
        </w:r>
      </w:del>
    </w:p>
    <w:p w14:paraId="07B1B29E" w14:textId="225819A1" w:rsidR="000173E0" w:rsidDel="00E93AB1" w:rsidRDefault="000173E0">
      <w:pPr>
        <w:rPr>
          <w:del w:id="113" w:author="Meredith Wilcox" w:date="2021-11-16T13:47:00Z"/>
        </w:rPr>
      </w:pPr>
    </w:p>
    <w:p w14:paraId="092BB08F" w14:textId="28DBED50" w:rsidR="00996EBF" w:rsidDel="00E93AB1" w:rsidRDefault="00996EBF">
      <w:pPr>
        <w:rPr>
          <w:del w:id="114" w:author="Meredith Wilcox" w:date="2021-11-16T13:47:00Z"/>
        </w:rPr>
      </w:pPr>
    </w:p>
    <w:p w14:paraId="4ED3CFAB" w14:textId="182BD5E7" w:rsidR="00996EBF" w:rsidDel="00E93AB1" w:rsidRDefault="00996EBF">
      <w:pPr>
        <w:rPr>
          <w:del w:id="115" w:author="Meredith Wilcox" w:date="2021-11-16T13:47:00Z"/>
        </w:rPr>
      </w:pPr>
    </w:p>
    <w:p w14:paraId="66A643FB" w14:textId="64B9CF77" w:rsidR="00996EBF" w:rsidDel="00E93AB1" w:rsidRDefault="00996EBF">
      <w:pPr>
        <w:rPr>
          <w:del w:id="116" w:author="Meredith Wilcox" w:date="2021-11-16T13:47:00Z"/>
        </w:rPr>
      </w:pPr>
    </w:p>
    <w:p w14:paraId="6F226E8F" w14:textId="26152E40" w:rsidR="000173E0" w:rsidDel="00E93AB1" w:rsidRDefault="00996EBF">
      <w:pPr>
        <w:rPr>
          <w:del w:id="117" w:author="Meredith Wilcox" w:date="2021-11-16T13:47:00Z"/>
        </w:rPr>
      </w:pPr>
      <w:del w:id="118" w:author="Meredith Wilcox" w:date="2021-11-16T13:47:00Z">
        <w:r w:rsidDel="00E93AB1">
          <w:delText>Figure 1. Consort diagram for indices of clinical symptoms by diagnosis.</w:delText>
        </w:r>
        <w:r w:rsidR="000173E0" w:rsidDel="00E93AB1">
          <w:br w:type="page"/>
        </w:r>
      </w:del>
    </w:p>
    <w:p w14:paraId="0600B4EE" w14:textId="1CEBB036" w:rsidR="005F087F" w:rsidDel="00E93AB1" w:rsidRDefault="005F087F">
      <w:pPr>
        <w:rPr>
          <w:del w:id="119" w:author="Meredith Wilcox" w:date="2021-11-16T13:47:00Z"/>
        </w:rPr>
        <w:sectPr w:rsidR="005F087F" w:rsidDel="00E93AB1" w:rsidSect="00F60DB0">
          <w:pgSz w:w="15840" w:h="12240" w:orient="landscape"/>
          <w:pgMar w:top="1440" w:right="1440" w:bottom="1440" w:left="1440" w:header="720" w:footer="720" w:gutter="0"/>
          <w:cols w:space="720"/>
          <w:docGrid w:linePitch="360"/>
        </w:sectPr>
      </w:pPr>
    </w:p>
    <w:p w14:paraId="2EAFA1D0" w14:textId="665ECD0F" w:rsidR="000173E0" w:rsidDel="00E93AB1" w:rsidRDefault="008E374F" w:rsidP="00E93AB1">
      <w:pPr>
        <w:rPr>
          <w:del w:id="120" w:author="Meredith Wilcox" w:date="2021-11-16T13:47:00Z"/>
        </w:rPr>
      </w:pPr>
      <w:del w:id="121" w:author="Meredith Wilcox" w:date="2021-11-16T13:47:00Z">
        <w:r w:rsidRPr="008E374F" w:rsidDel="00E93AB1">
          <w:rPr>
            <w:noProof/>
          </w:rPr>
          <w:lastRenderedPageBreak/>
          <mc:AlternateContent>
            <mc:Choice Requires="wps">
              <w:drawing>
                <wp:anchor distT="45720" distB="45720" distL="114300" distR="114300" simplePos="0" relativeHeight="251697152" behindDoc="0" locked="0" layoutInCell="1" allowOverlap="1" wp14:anchorId="77BF3EF3" wp14:editId="6C3EAAFB">
                  <wp:simplePos x="0" y="0"/>
                  <wp:positionH relativeFrom="margin">
                    <wp:align>center</wp:align>
                  </wp:positionH>
                  <wp:positionV relativeFrom="paragraph">
                    <wp:posOffset>303</wp:posOffset>
                  </wp:positionV>
                  <wp:extent cx="2543810" cy="1404620"/>
                  <wp:effectExtent l="0" t="0" r="27940" b="2667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1404620"/>
                          </a:xfrm>
                          <a:prstGeom prst="rect">
                            <a:avLst/>
                          </a:prstGeom>
                          <a:solidFill>
                            <a:srgbClr val="FFFFFF"/>
                          </a:solidFill>
                          <a:ln w="9525">
                            <a:solidFill>
                              <a:srgbClr val="000000"/>
                            </a:solidFill>
                            <a:miter lim="800000"/>
                            <a:headEnd/>
                            <a:tailEnd/>
                          </a:ln>
                        </wps:spPr>
                        <wps:txbx>
                          <w:txbxContent>
                            <w:p w14:paraId="2F550981" w14:textId="79E9F039" w:rsidR="008E374F" w:rsidRPr="00B835C5" w:rsidRDefault="008E374F" w:rsidP="008E374F">
                              <w:pPr>
                                <w:spacing w:before="120" w:after="120"/>
                                <w:jc w:val="center"/>
                                <w:rPr>
                                  <w:b/>
                                  <w:bCs/>
                                </w:rPr>
                              </w:pPr>
                              <w:r w:rsidRPr="00B835C5">
                                <w:rPr>
                                  <w:b/>
                                  <w:bCs/>
                                </w:rPr>
                                <w:t xml:space="preserve">Completed Baseline </w:t>
                              </w:r>
                              <w:proofErr w:type="spellStart"/>
                              <w:r w:rsidRPr="00B835C5">
                                <w:rPr>
                                  <w:b/>
                                  <w:bCs/>
                                </w:rPr>
                                <w:t>Qu</w:t>
                              </w:r>
                              <w:del w:id="122" w:author="Meredith Wilcox" w:date="2021-11-16T13:47:00Z">
                                <w:r w:rsidRPr="00B835C5" w:rsidDel="00E93AB1">
                                  <w:rPr>
                                    <w:b/>
                                    <w:bCs/>
                                  </w:rPr>
                                  <w:delText>e</w:delText>
                                </w:r>
                              </w:del>
                              <w:r w:rsidRPr="00B835C5">
                                <w:rPr>
                                  <w:b/>
                                  <w:bCs/>
                                </w:rPr>
                                <w:t>stionnaire</w:t>
                              </w:r>
                              <w:proofErr w:type="spellEnd"/>
                              <w:r w:rsidRPr="00B835C5">
                                <w:rPr>
                                  <w:b/>
                                  <w:bCs/>
                                </w:rPr>
                                <w:t>, n=88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7BF3EF3" id="_x0000_t202" coordsize="21600,21600" o:spt="202" path="m,l,21600r21600,l21600,xe">
                  <v:stroke joinstyle="miter"/>
                  <v:path gradientshapeok="t" o:connecttype="rect"/>
                </v:shapetype>
                <v:shape id="_x0000_s1034" type="#_x0000_t202" style="position:absolute;margin-left:0;margin-top:0;width:200.3pt;height:110.6pt;z-index:25169715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">
                  <v:textbox style="mso-fit-shape-to-text:t">
                    <w:txbxContent>
                      <w:p w14:paraId="2F550981" w14:textId="79E9F039" w:rsidR="008E374F" w:rsidRPr="00B835C5" w:rsidRDefault="008E374F" w:rsidP="008E374F">
                        <w:pPr>
                          <w:spacing w:before="120" w:after="120"/>
                          <w:jc w:val="center"/>
                          <w:rPr>
                            <w:b/>
                            <w:bCs/>
                          </w:rPr>
                        </w:pPr>
                        <w:r w:rsidRPr="00B835C5">
                          <w:rPr>
                            <w:b/>
                            <w:bCs/>
                          </w:rPr>
                          <w:t xml:space="preserve">Completed Baseline </w:t>
                        </w:r>
                        <w:proofErr w:type="spellStart"/>
                        <w:r w:rsidRPr="00B835C5">
                          <w:rPr>
                            <w:b/>
                            <w:bCs/>
                          </w:rPr>
                          <w:t>Qu</w:t>
                        </w:r>
                        <w:del w:id="123" w:author="Meredith Wilcox" w:date="2021-11-16T13:47:00Z">
                          <w:r w:rsidRPr="00B835C5" w:rsidDel="00E93AB1">
                            <w:rPr>
                              <w:b/>
                              <w:bCs/>
                            </w:rPr>
                            <w:delText>e</w:delText>
                          </w:r>
                        </w:del>
                        <w:r w:rsidRPr="00B835C5">
                          <w:rPr>
                            <w:b/>
                            <w:bCs/>
                          </w:rPr>
                          <w:t>stionnaire</w:t>
                        </w:r>
                        <w:proofErr w:type="spellEnd"/>
                        <w:r w:rsidRPr="00B835C5">
                          <w:rPr>
                            <w:b/>
                            <w:bCs/>
                          </w:rPr>
                          <w:t>, n=88</w:t>
                        </w:r>
                      </w:p>
                    </w:txbxContent>
                  </v:textbox>
                  <w10:wrap type="square" anchorx="margin"/>
                </v:shape>
              </w:pict>
            </mc:Fallback>
          </mc:AlternateContent>
        </w:r>
      </w:del>
    </w:p>
    <w:p w14:paraId="6E55190E" w14:textId="5DEDA744" w:rsidR="003D257B" w:rsidDel="00E93AB1" w:rsidRDefault="003D257B" w:rsidP="00E93AB1">
      <w:pPr>
        <w:rPr>
          <w:del w:id="124" w:author="Meredith Wilcox" w:date="2021-11-16T13:47:00Z"/>
        </w:rPr>
      </w:pPr>
    </w:p>
    <w:p w14:paraId="35901414" w14:textId="5E8861D7" w:rsidR="00C05ACF" w:rsidDel="00E93AB1" w:rsidRDefault="006962BE" w:rsidP="00E93AB1">
      <w:pPr>
        <w:rPr>
          <w:del w:id="125" w:author="Meredith Wilcox" w:date="2021-11-16T13:47:00Z"/>
        </w:rPr>
      </w:pPr>
      <w:del w:id="126" w:author="Meredith Wilcox" w:date="2021-11-16T13:47:00Z">
        <w:r w:rsidDel="00E93AB1">
          <w:rPr>
            <w:noProof/>
          </w:rPr>
          <mc:AlternateContent>
            <mc:Choice Requires="wps">
              <w:drawing>
                <wp:anchor distT="0" distB="0" distL="114300" distR="114300" simplePos="0" relativeHeight="251750400" behindDoc="0" locked="0" layoutInCell="1" allowOverlap="1" wp14:anchorId="4B879D36" wp14:editId="020411FC">
                  <wp:simplePos x="0" y="0"/>
                  <wp:positionH relativeFrom="column">
                    <wp:posOffset>3032653</wp:posOffset>
                  </wp:positionH>
                  <wp:positionV relativeFrom="paragraph">
                    <wp:posOffset>266782</wp:posOffset>
                  </wp:positionV>
                  <wp:extent cx="0" cy="204825"/>
                  <wp:effectExtent l="0" t="0" r="38100" b="24130"/>
                  <wp:wrapNone/>
                  <wp:docPr id="197" name="Straight Connector 197"/>
                  <wp:cNvGraphicFramePr/>
                  <a:graphic xmlns:a="http://schemas.openxmlformats.org/drawingml/2006/main">
                    <a:graphicData uri="http://schemas.microsoft.com/office/word/2010/wordprocessingShape">
                      <wps:wsp>
                        <wps:cNvCnPr/>
                        <wps:spPr>
                          <a:xfrm>
                            <a:off x="0" y="0"/>
                            <a:ext cx="0" cy="2048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6FCA2961" id="Straight Connector 197" o:spid="_x0000_s1026" style="position:absolute;z-index:251750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38.8pt,21pt" to="238.8pt,3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" strokecolor="black [3200]" strokeweight=".5pt">
                  <v:stroke joinstyle="miter"/>
                </v:line>
              </w:pict>
            </mc:Fallback>
          </mc:AlternateContent>
        </w:r>
        <w:r w:rsidDel="00E93AB1">
          <w:rPr>
            <w:noProof/>
          </w:rPr>
          <mc:AlternateContent>
            <mc:Choice Requires="wps">
              <w:drawing>
                <wp:anchor distT="0" distB="0" distL="114300" distR="114300" simplePos="0" relativeHeight="251748352" behindDoc="0" locked="0" layoutInCell="1" allowOverlap="1" wp14:anchorId="34314D88" wp14:editId="77E92A45">
                  <wp:simplePos x="0" y="0"/>
                  <wp:positionH relativeFrom="column">
                    <wp:posOffset>4648955</wp:posOffset>
                  </wp:positionH>
                  <wp:positionV relativeFrom="paragraph">
                    <wp:posOffset>261419</wp:posOffset>
                  </wp:positionV>
                  <wp:extent cx="0" cy="221810"/>
                  <wp:effectExtent l="0" t="0" r="38100" b="26035"/>
                  <wp:wrapNone/>
                  <wp:docPr id="196" name="Straight Connector 196"/>
                  <wp:cNvGraphicFramePr/>
                  <a:graphic xmlns:a="http://schemas.openxmlformats.org/drawingml/2006/main">
                    <a:graphicData uri="http://schemas.microsoft.com/office/word/2010/wordprocessingShape">
                      <wps:wsp>
                        <wps:cNvCnPr/>
                        <wps:spPr>
                          <a:xfrm>
                            <a:off x="0" y="0"/>
                            <a:ext cx="0" cy="2218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417AA54" id="Straight Connector 196" o:spid="_x0000_s1026" style="position:absolute;z-index:251748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66.05pt,20.6pt" to="366.05pt,3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" strokecolor="black [3200]" strokeweight=".5pt">
                  <v:stroke joinstyle="miter"/>
                </v:line>
              </w:pict>
            </mc:Fallback>
          </mc:AlternateContent>
        </w:r>
        <w:r w:rsidDel="00E93AB1">
          <w:rPr>
            <w:noProof/>
          </w:rPr>
          <mc:AlternateContent>
            <mc:Choice Requires="wps">
              <w:drawing>
                <wp:anchor distT="0" distB="0" distL="114300" distR="114300" simplePos="0" relativeHeight="251745280" behindDoc="0" locked="0" layoutInCell="1" allowOverlap="1" wp14:anchorId="4C9A73FB" wp14:editId="1B41637F">
                  <wp:simplePos x="0" y="0"/>
                  <wp:positionH relativeFrom="column">
                    <wp:posOffset>1321806</wp:posOffset>
                  </wp:positionH>
                  <wp:positionV relativeFrom="paragraph">
                    <wp:posOffset>265946</wp:posOffset>
                  </wp:positionV>
                  <wp:extent cx="3327783" cy="0"/>
                  <wp:effectExtent l="0" t="0" r="0" b="0"/>
                  <wp:wrapNone/>
                  <wp:docPr id="194" name="Straight Connector 194"/>
                  <wp:cNvGraphicFramePr/>
                  <a:graphic xmlns:a="http://schemas.openxmlformats.org/drawingml/2006/main">
                    <a:graphicData uri="http://schemas.microsoft.com/office/word/2010/wordprocessingShape">
                      <wps:wsp>
                        <wps:cNvCnPr/>
                        <wps:spPr>
                          <a:xfrm>
                            <a:off x="0" y="0"/>
                            <a:ext cx="33277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673D00E" id="Straight Connector 1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4.1pt,20.95pt" to="366.15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" strokecolor="black [3200]" strokeweight=".5pt">
                  <v:stroke joinstyle="miter"/>
                </v:line>
              </w:pict>
            </mc:Fallback>
          </mc:AlternateContent>
        </w:r>
        <w:r w:rsidR="009F2C0E" w:rsidDel="00E93AB1">
          <w:rPr>
            <w:noProof/>
          </w:rPr>
          <mc:AlternateContent>
            <mc:Choice Requires="wps">
              <w:drawing>
                <wp:anchor distT="0" distB="0" distL="114300" distR="114300" simplePos="0" relativeHeight="251746304" behindDoc="0" locked="0" layoutInCell="1" allowOverlap="1" wp14:anchorId="66A05F7F" wp14:editId="5ADD7D0C">
                  <wp:simplePos x="0" y="0"/>
                  <wp:positionH relativeFrom="column">
                    <wp:posOffset>1329100</wp:posOffset>
                  </wp:positionH>
                  <wp:positionV relativeFrom="paragraph">
                    <wp:posOffset>268203</wp:posOffset>
                  </wp:positionV>
                  <wp:extent cx="0" cy="211213"/>
                  <wp:effectExtent l="0" t="0" r="38100" b="36830"/>
                  <wp:wrapNone/>
                  <wp:docPr id="195" name="Straight Connector 195"/>
                  <wp:cNvGraphicFramePr/>
                  <a:graphic xmlns:a="http://schemas.openxmlformats.org/drawingml/2006/main">
                    <a:graphicData uri="http://schemas.microsoft.com/office/word/2010/wordprocessingShape">
                      <wps:wsp>
                        <wps:cNvCnPr/>
                        <wps:spPr>
                          <a:xfrm>
                            <a:off x="0" y="0"/>
                            <a:ext cx="0" cy="21121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067B5D52" id="Straight Connector 195" o:spid="_x0000_s1026" style="position:absolute;z-index:251746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4.65pt,21.1pt" to="104.65pt,3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" strokecolor="black [3200]" strokeweight=".5pt">
                  <v:stroke joinstyle="miter"/>
                </v:line>
              </w:pict>
            </mc:Fallback>
          </mc:AlternateContent>
        </w:r>
        <w:r w:rsidR="00D9275F" w:rsidDel="00E93AB1">
          <w:delText xml:space="preserve">  </w:delText>
        </w:r>
      </w:del>
    </w:p>
    <w:p w14:paraId="3C5D88ED" w14:textId="603B6A8D" w:rsidR="00C439CB" w:rsidDel="00E93AB1" w:rsidRDefault="006962BE" w:rsidP="00E93AB1">
      <w:pPr>
        <w:rPr>
          <w:del w:id="127" w:author="Meredith Wilcox" w:date="2021-11-16T13:47:00Z"/>
        </w:rPr>
      </w:pPr>
      <w:del w:id="128" w:author="Meredith Wilcox" w:date="2021-11-16T13:47:00Z">
        <w:r w:rsidRPr="008E374F" w:rsidDel="00E93AB1">
          <w:rPr>
            <w:noProof/>
          </w:rPr>
          <mc:AlternateContent>
            <mc:Choice Requires="wps">
              <w:drawing>
                <wp:anchor distT="45720" distB="45720" distL="114300" distR="114300" simplePos="0" relativeHeight="251701248" behindDoc="0" locked="0" layoutInCell="1" allowOverlap="1" wp14:anchorId="35556EC7" wp14:editId="16D6E38D">
                  <wp:simplePos x="0" y="0"/>
                  <wp:positionH relativeFrom="margin">
                    <wp:posOffset>4025900</wp:posOffset>
                  </wp:positionH>
                  <wp:positionV relativeFrom="paragraph">
                    <wp:posOffset>198755</wp:posOffset>
                  </wp:positionV>
                  <wp:extent cx="1312545" cy="1404620"/>
                  <wp:effectExtent l="0" t="0" r="20955" b="26670"/>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2545" cy="1404620"/>
                          </a:xfrm>
                          <a:prstGeom prst="rect">
                            <a:avLst/>
                          </a:prstGeom>
                          <a:solidFill>
                            <a:srgbClr val="FFFFFF"/>
                          </a:solidFill>
                          <a:ln w="9525">
                            <a:solidFill>
                              <a:srgbClr val="000000"/>
                            </a:solidFill>
                            <a:miter lim="800000"/>
                            <a:headEnd/>
                            <a:tailEnd/>
                          </a:ln>
                        </wps:spPr>
                        <wps:txbx>
                          <w:txbxContent>
                            <w:p w14:paraId="294B2723" w14:textId="77777777" w:rsidR="008E374F" w:rsidRDefault="008E374F" w:rsidP="008E374F">
                              <w:pPr>
                                <w:spacing w:before="120" w:after="0"/>
                                <w:jc w:val="center"/>
                              </w:pPr>
                              <w:r>
                                <w:t xml:space="preserve">Healthy, </w:t>
                              </w:r>
                            </w:p>
                            <w:p w14:paraId="432930AC" w14:textId="77777777" w:rsidR="008E374F" w:rsidRDefault="008E374F" w:rsidP="008E374F">
                              <w:pPr>
                                <w:spacing w:after="120"/>
                                <w:jc w:val="center"/>
                              </w:pPr>
                              <w:r>
                                <w:t>n=22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5556EC7" id="_x0000_s1035" type="#_x0000_t202" style="position:absolute;margin-left:317pt;margin-top:15.65pt;width:103.35pt;height:110.6pt;z-index:2517012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">
                  <v:textbox style="mso-fit-shape-to-text:t">
                    <w:txbxContent>
                      <w:p w14:paraId="294B2723" w14:textId="77777777" w:rsidR="008E374F" w:rsidRDefault="008E374F" w:rsidP="008E374F">
                        <w:pPr>
                          <w:spacing w:before="120" w:after="0"/>
                          <w:jc w:val="center"/>
                        </w:pPr>
                        <w:r>
                          <w:t xml:space="preserve">Healthy, </w:t>
                        </w:r>
                      </w:p>
                      <w:p w14:paraId="432930AC" w14:textId="77777777" w:rsidR="008E374F" w:rsidRDefault="008E374F" w:rsidP="008E374F">
                        <w:pPr>
                          <w:spacing w:after="120"/>
                          <w:jc w:val="center"/>
                        </w:pPr>
                        <w:r>
                          <w:t>n=22</w:t>
                        </w:r>
                      </w:p>
                    </w:txbxContent>
                  </v:textbox>
                  <w10:wrap type="square" anchorx="margin"/>
                </v:shape>
              </w:pict>
            </mc:Fallback>
          </mc:AlternateContent>
        </w:r>
        <w:r w:rsidRPr="008E374F" w:rsidDel="00E93AB1">
          <w:rPr>
            <w:noProof/>
          </w:rPr>
          <mc:AlternateContent>
            <mc:Choice Requires="wps">
              <w:drawing>
                <wp:anchor distT="45720" distB="45720" distL="114300" distR="114300" simplePos="0" relativeHeight="251700224" behindDoc="0" locked="0" layoutInCell="1" allowOverlap="1" wp14:anchorId="3B3D962C" wp14:editId="0D3525FB">
                  <wp:simplePos x="0" y="0"/>
                  <wp:positionH relativeFrom="margin">
                    <wp:posOffset>2372360</wp:posOffset>
                  </wp:positionH>
                  <wp:positionV relativeFrom="paragraph">
                    <wp:posOffset>189865</wp:posOffset>
                  </wp:positionV>
                  <wp:extent cx="1312545" cy="1404620"/>
                  <wp:effectExtent l="0" t="0" r="20955" b="26670"/>
                  <wp:wrapSquare wrapText="bothSides"/>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2545" cy="1404620"/>
                          </a:xfrm>
                          <a:prstGeom prst="rect">
                            <a:avLst/>
                          </a:prstGeom>
                          <a:solidFill>
                            <a:srgbClr val="FFFFFF"/>
                          </a:solidFill>
                          <a:ln w="9525">
                            <a:solidFill>
                              <a:srgbClr val="000000"/>
                            </a:solidFill>
                            <a:miter lim="800000"/>
                            <a:headEnd/>
                            <a:tailEnd/>
                          </a:ln>
                        </wps:spPr>
                        <wps:txbx>
                          <w:txbxContent>
                            <w:p w14:paraId="4B5A13DE" w14:textId="77777777" w:rsidR="008E374F" w:rsidRPr="00B835C5" w:rsidRDefault="008E374F" w:rsidP="008E374F">
                              <w:pPr>
                                <w:spacing w:before="120" w:after="120"/>
                                <w:jc w:val="center"/>
                                <w:rPr>
                                  <w:b/>
                                  <w:bCs/>
                                </w:rPr>
                              </w:pPr>
                              <w:r w:rsidRPr="00B835C5">
                                <w:rPr>
                                  <w:b/>
                                  <w:bCs/>
                                </w:rPr>
                                <w:t>Ulcerative Colitis, n=23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3D962C" id="_x0000_s1036" type="#_x0000_t202" style="position:absolute;margin-left:186.8pt;margin-top:14.95pt;width:103.35pt;height:110.6pt;z-index:2517002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">
                  <v:textbox style="mso-fit-shape-to-text:t">
                    <w:txbxContent>
                      <w:p w14:paraId="4B5A13DE" w14:textId="77777777" w:rsidR="008E374F" w:rsidRPr="00B835C5" w:rsidRDefault="008E374F" w:rsidP="008E374F">
                        <w:pPr>
                          <w:spacing w:before="120" w:after="120"/>
                          <w:jc w:val="center"/>
                          <w:rPr>
                            <w:b/>
                            <w:bCs/>
                          </w:rPr>
                        </w:pPr>
                        <w:r w:rsidRPr="00B835C5">
                          <w:rPr>
                            <w:b/>
                            <w:bCs/>
                          </w:rPr>
                          <w:t>Ulcerative Colitis, n=23</w:t>
                        </w:r>
                      </w:p>
                    </w:txbxContent>
                  </v:textbox>
                  <w10:wrap type="square" anchorx="margin"/>
                </v:shape>
              </w:pict>
            </mc:Fallback>
          </mc:AlternateContent>
        </w:r>
        <w:r w:rsidR="009F2C0E" w:rsidRPr="009F2C0E" w:rsidDel="00E93AB1">
          <w:rPr>
            <w:noProof/>
          </w:rPr>
          <mc:AlternateContent>
            <mc:Choice Requires="wps">
              <w:drawing>
                <wp:anchor distT="0" distB="0" distL="114300" distR="114300" simplePos="0" relativeHeight="251760640" behindDoc="0" locked="0" layoutInCell="1" allowOverlap="1" wp14:anchorId="24A60D75" wp14:editId="69240AD8">
                  <wp:simplePos x="0" y="0"/>
                  <wp:positionH relativeFrom="column">
                    <wp:posOffset>5376545</wp:posOffset>
                  </wp:positionH>
                  <wp:positionV relativeFrom="paragraph">
                    <wp:posOffset>1082040</wp:posOffset>
                  </wp:positionV>
                  <wp:extent cx="6985" cy="267970"/>
                  <wp:effectExtent l="0" t="0" r="31115" b="36830"/>
                  <wp:wrapNone/>
                  <wp:docPr id="205" name="Straight Connector 205"/>
                  <wp:cNvGraphicFramePr/>
                  <a:graphic xmlns:a="http://schemas.openxmlformats.org/drawingml/2006/main">
                    <a:graphicData uri="http://schemas.microsoft.com/office/word/2010/wordprocessingShape">
                      <wps:wsp>
                        <wps:cNvCnPr/>
                        <wps:spPr>
                          <a:xfrm>
                            <a:off x="0" y="0"/>
                            <a:ext cx="6985" cy="26797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6D6AD59" id="Straight Connector 205" o:spid="_x0000_s1026" style="position:absolute;z-index:2517606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23.35pt,85.2pt" to="423.9pt,10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" strokecolor="black [3200]" strokeweight=".5pt">
                  <v:stroke joinstyle="miter"/>
                </v:line>
              </w:pict>
            </mc:Fallback>
          </mc:AlternateContent>
        </w:r>
        <w:r w:rsidR="009F2C0E" w:rsidRPr="009F2C0E" w:rsidDel="00E93AB1">
          <w:rPr>
            <w:noProof/>
          </w:rPr>
          <mc:AlternateContent>
            <mc:Choice Requires="wps">
              <w:drawing>
                <wp:anchor distT="0" distB="0" distL="114300" distR="114300" simplePos="0" relativeHeight="251759616" behindDoc="0" locked="0" layoutInCell="1" allowOverlap="1" wp14:anchorId="0CDC8A6D" wp14:editId="3A1B16CB">
                  <wp:simplePos x="0" y="0"/>
                  <wp:positionH relativeFrom="column">
                    <wp:posOffset>3800475</wp:posOffset>
                  </wp:positionH>
                  <wp:positionV relativeFrom="paragraph">
                    <wp:posOffset>1081405</wp:posOffset>
                  </wp:positionV>
                  <wp:extent cx="0" cy="279400"/>
                  <wp:effectExtent l="0" t="0" r="38100" b="25400"/>
                  <wp:wrapNone/>
                  <wp:docPr id="204" name="Straight Connector 204"/>
                  <wp:cNvGraphicFramePr/>
                  <a:graphic xmlns:a="http://schemas.openxmlformats.org/drawingml/2006/main">
                    <a:graphicData uri="http://schemas.microsoft.com/office/word/2010/wordprocessingShape">
                      <wps:wsp>
                        <wps:cNvCnPr/>
                        <wps:spPr>
                          <a:xfrm>
                            <a:off x="0" y="0"/>
                            <a:ext cx="0" cy="279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0FC62F8" id="Straight Connector 204" o:spid="_x0000_s1026" style="position:absolute;z-index:251759616;visibility:visible;mso-wrap-style:square;mso-wrap-distance-left:9pt;mso-wrap-distance-top:0;mso-wrap-distance-right:9pt;mso-wrap-distance-bottom:0;mso-position-horizontal:absolute;mso-position-horizontal-relative:text;mso-position-vertical:absolute;mso-position-vertical-relative:text" from="299.25pt,85.15pt" to="299.25pt,10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" strokecolor="black [3200]" strokeweight=".5pt">
                  <v:stroke joinstyle="miter"/>
                </v:line>
              </w:pict>
            </mc:Fallback>
          </mc:AlternateContent>
        </w:r>
        <w:r w:rsidR="009F2C0E" w:rsidDel="00E93AB1">
          <w:rPr>
            <w:noProof/>
          </w:rPr>
          <mc:AlternateContent>
            <mc:Choice Requires="wps">
              <w:drawing>
                <wp:anchor distT="0" distB="0" distL="114300" distR="114300" simplePos="0" relativeHeight="251751424" behindDoc="0" locked="0" layoutInCell="1" allowOverlap="1" wp14:anchorId="05564D6E" wp14:editId="0C333D31">
                  <wp:simplePos x="0" y="0"/>
                  <wp:positionH relativeFrom="column">
                    <wp:posOffset>497435</wp:posOffset>
                  </wp:positionH>
                  <wp:positionV relativeFrom="paragraph">
                    <wp:posOffset>1081913</wp:posOffset>
                  </wp:positionV>
                  <wp:extent cx="1583740" cy="0"/>
                  <wp:effectExtent l="0" t="0" r="0" b="0"/>
                  <wp:wrapNone/>
                  <wp:docPr id="198" name="Straight Connector 198"/>
                  <wp:cNvGraphicFramePr/>
                  <a:graphic xmlns:a="http://schemas.openxmlformats.org/drawingml/2006/main">
                    <a:graphicData uri="http://schemas.microsoft.com/office/word/2010/wordprocessingShape">
                      <wps:wsp>
                        <wps:cNvCnPr/>
                        <wps:spPr>
                          <a:xfrm>
                            <a:off x="0" y="0"/>
                            <a:ext cx="15837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FE4BA1D" id="Straight Connector 198" o:spid="_x0000_s1026" style="position:absolute;z-index:2517514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15pt,85.2pt" to="163.85pt,8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" strokecolor="black [3200]" strokeweight=".5pt">
                  <v:stroke joinstyle="miter"/>
                </v:line>
              </w:pict>
            </mc:Fallback>
          </mc:AlternateContent>
        </w:r>
        <w:r w:rsidR="009F2C0E" w:rsidDel="00E93AB1">
          <w:rPr>
            <w:noProof/>
          </w:rPr>
          <mc:AlternateContent>
            <mc:Choice Requires="wps">
              <w:drawing>
                <wp:anchor distT="0" distB="0" distL="114300" distR="114300" simplePos="0" relativeHeight="251754496" behindDoc="0" locked="0" layoutInCell="1" allowOverlap="1" wp14:anchorId="6DC5F509" wp14:editId="24BF498F">
                  <wp:simplePos x="0" y="0"/>
                  <wp:positionH relativeFrom="column">
                    <wp:posOffset>2081174</wp:posOffset>
                  </wp:positionH>
                  <wp:positionV relativeFrom="paragraph">
                    <wp:posOffset>1081912</wp:posOffset>
                  </wp:positionV>
                  <wp:extent cx="7316" cy="268427"/>
                  <wp:effectExtent l="0" t="0" r="31115" b="36830"/>
                  <wp:wrapNone/>
                  <wp:docPr id="201" name="Straight Connector 201"/>
                  <wp:cNvGraphicFramePr/>
                  <a:graphic xmlns:a="http://schemas.openxmlformats.org/drawingml/2006/main">
                    <a:graphicData uri="http://schemas.microsoft.com/office/word/2010/wordprocessingShape">
                      <wps:wsp>
                        <wps:cNvCnPr/>
                        <wps:spPr>
                          <a:xfrm>
                            <a:off x="0" y="0"/>
                            <a:ext cx="7316" cy="268427"/>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196A3350" id="Straight Connector 201" o:spid="_x0000_s1026" style="position:absolute;z-index:251754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63.85pt,85.2pt" to="164.45pt,10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" strokecolor="black [3200]" strokeweight=".5pt">
                  <v:stroke joinstyle="miter"/>
                </v:line>
              </w:pict>
            </mc:Fallback>
          </mc:AlternateContent>
        </w:r>
        <w:r w:rsidR="009F2C0E" w:rsidDel="00E93AB1">
          <w:rPr>
            <w:noProof/>
          </w:rPr>
          <mc:AlternateContent>
            <mc:Choice Requires="wps">
              <w:drawing>
                <wp:anchor distT="0" distB="0" distL="114300" distR="114300" simplePos="0" relativeHeight="251756544" behindDoc="0" locked="0" layoutInCell="1" allowOverlap="1" wp14:anchorId="1B4A624C" wp14:editId="5975B4BC">
                  <wp:simplePos x="0" y="0"/>
                  <wp:positionH relativeFrom="column">
                    <wp:posOffset>1345997</wp:posOffset>
                  </wp:positionH>
                  <wp:positionV relativeFrom="paragraph">
                    <wp:posOffset>818566</wp:posOffset>
                  </wp:positionV>
                  <wp:extent cx="0" cy="263347"/>
                  <wp:effectExtent l="0" t="0" r="38100" b="22860"/>
                  <wp:wrapNone/>
                  <wp:docPr id="202" name="Straight Connector 202"/>
                  <wp:cNvGraphicFramePr/>
                  <a:graphic xmlns:a="http://schemas.openxmlformats.org/drawingml/2006/main">
                    <a:graphicData uri="http://schemas.microsoft.com/office/word/2010/wordprocessingShape">
                      <wps:wsp>
                        <wps:cNvCnPr/>
                        <wps:spPr>
                          <a:xfrm>
                            <a:off x="0" y="0"/>
                            <a:ext cx="0" cy="263347"/>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5BD1CC8A" id="Straight Connector 202" o:spid="_x0000_s1026" style="position:absolute;z-index:251756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6pt,64.45pt" to="106pt,8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" strokecolor="black [3200]" strokeweight=".5pt">
                  <v:stroke joinstyle="miter"/>
                </v:line>
              </w:pict>
            </mc:Fallback>
          </mc:AlternateContent>
        </w:r>
        <w:r w:rsidR="009F2C0E" w:rsidDel="00E93AB1">
          <w:rPr>
            <w:noProof/>
          </w:rPr>
          <mc:AlternateContent>
            <mc:Choice Requires="wps">
              <w:drawing>
                <wp:anchor distT="0" distB="0" distL="114300" distR="114300" simplePos="0" relativeHeight="251752448" behindDoc="0" locked="0" layoutInCell="1" allowOverlap="1" wp14:anchorId="3F313940" wp14:editId="13A37C92">
                  <wp:simplePos x="0" y="0"/>
                  <wp:positionH relativeFrom="column">
                    <wp:posOffset>504967</wp:posOffset>
                  </wp:positionH>
                  <wp:positionV relativeFrom="paragraph">
                    <wp:posOffset>1081367</wp:posOffset>
                  </wp:positionV>
                  <wp:extent cx="0" cy="279779"/>
                  <wp:effectExtent l="0" t="0" r="38100" b="25400"/>
                  <wp:wrapNone/>
                  <wp:docPr id="199" name="Straight Connector 199"/>
                  <wp:cNvGraphicFramePr/>
                  <a:graphic xmlns:a="http://schemas.openxmlformats.org/drawingml/2006/main">
                    <a:graphicData uri="http://schemas.microsoft.com/office/word/2010/wordprocessingShape">
                      <wps:wsp>
                        <wps:cNvCnPr/>
                        <wps:spPr>
                          <a:xfrm>
                            <a:off x="0" y="0"/>
                            <a:ext cx="0" cy="279779"/>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34F226" id="Straight Connector 199" o:spid="_x0000_s1026" style="position:absolute;z-index:251752448;visibility:visible;mso-wrap-style:square;mso-wrap-distance-left:9pt;mso-wrap-distance-top:0;mso-wrap-distance-right:9pt;mso-wrap-distance-bottom:0;mso-position-horizontal:absolute;mso-position-horizontal-relative:text;mso-position-vertical:absolute;mso-position-vertical-relative:text" from="39.75pt,85.15pt" to="39.75pt,10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" strokecolor="black [3200]" strokeweight=".5pt">
                  <v:stroke joinstyle="miter"/>
                </v:line>
              </w:pict>
            </mc:Fallback>
          </mc:AlternateContent>
        </w:r>
        <w:r w:rsidR="008F18A9" w:rsidRPr="00294EDB" w:rsidDel="00E93AB1">
          <w:rPr>
            <w:noProof/>
          </w:rPr>
          <mc:AlternateContent>
            <mc:Choice Requires="wps">
              <w:drawing>
                <wp:anchor distT="45720" distB="45720" distL="114300" distR="114300" simplePos="0" relativeHeight="251744256" behindDoc="0" locked="0" layoutInCell="1" allowOverlap="1" wp14:anchorId="0560FD7C" wp14:editId="01EEB294">
                  <wp:simplePos x="0" y="0"/>
                  <wp:positionH relativeFrom="margin">
                    <wp:posOffset>4594313</wp:posOffset>
                  </wp:positionH>
                  <wp:positionV relativeFrom="paragraph">
                    <wp:posOffset>4684248</wp:posOffset>
                  </wp:positionV>
                  <wp:extent cx="1558290" cy="1080770"/>
                  <wp:effectExtent l="0" t="0" r="22860" b="24130"/>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8290" cy="1080770"/>
                          </a:xfrm>
                          <a:prstGeom prst="rect">
                            <a:avLst/>
                          </a:prstGeom>
                          <a:solidFill>
                            <a:srgbClr val="FFFFFF"/>
                          </a:solidFill>
                          <a:ln w="9525">
                            <a:solidFill>
                              <a:srgbClr val="000000"/>
                            </a:solidFill>
                            <a:miter lim="800000"/>
                            <a:headEnd/>
                            <a:tailEnd/>
                          </a:ln>
                        </wps:spPr>
                        <wps:txbx>
                          <w:txbxContent>
                            <w:p w14:paraId="67194260" w14:textId="77777777" w:rsidR="00294EDB" w:rsidRDefault="00294EDB" w:rsidP="00294EDB">
                              <w:pPr>
                                <w:spacing w:after="0" w:line="240" w:lineRule="auto"/>
                                <w:jc w:val="center"/>
                                <w:rPr>
                                  <w:b/>
                                  <w:bCs/>
                                  <w:sz w:val="18"/>
                                  <w:szCs w:val="18"/>
                                </w:rPr>
                              </w:pPr>
                              <w:r>
                                <w:rPr>
                                  <w:b/>
                                  <w:bCs/>
                                  <w:sz w:val="18"/>
                                  <w:szCs w:val="18"/>
                                </w:rPr>
                                <w:t>Satisfied With My</w:t>
                              </w:r>
                              <w:r w:rsidRPr="005F087F">
                                <w:rPr>
                                  <w:b/>
                                  <w:bCs/>
                                  <w:sz w:val="18"/>
                                  <w:szCs w:val="18"/>
                                </w:rPr>
                                <w:t xml:space="preserve"> Asleep,</w:t>
                              </w:r>
                            </w:p>
                            <w:p w14:paraId="4F145BBA" w14:textId="77777777" w:rsidR="00294EDB" w:rsidRPr="005F087F" w:rsidRDefault="00294EDB" w:rsidP="00294EDB">
                              <w:pPr>
                                <w:spacing w:after="0" w:line="240" w:lineRule="auto"/>
                                <w:jc w:val="center"/>
                                <w:rPr>
                                  <w:b/>
                                  <w:bCs/>
                                  <w:sz w:val="18"/>
                                  <w:szCs w:val="18"/>
                                  <w:u w:val="single"/>
                                </w:rPr>
                              </w:pPr>
                              <w:r w:rsidRPr="005F087F">
                                <w:rPr>
                                  <w:b/>
                                  <w:bCs/>
                                  <w:sz w:val="18"/>
                                  <w:szCs w:val="18"/>
                                </w:rPr>
                                <w:t xml:space="preserve"> </w:t>
                              </w:r>
                              <w:r w:rsidRPr="005F087F">
                                <w:rPr>
                                  <w:b/>
                                  <w:bCs/>
                                  <w:sz w:val="18"/>
                                  <w:szCs w:val="18"/>
                                  <w:u w:val="single"/>
                                </w:rPr>
                                <w:t>n=36</w:t>
                              </w:r>
                            </w:p>
                            <w:p w14:paraId="5B0FDC44" w14:textId="664C6C15" w:rsidR="00294EDB" w:rsidRPr="005F087F" w:rsidRDefault="00294EDB" w:rsidP="00294EDB">
                              <w:pPr>
                                <w:spacing w:after="0" w:line="240" w:lineRule="auto"/>
                                <w:jc w:val="center"/>
                                <w:rPr>
                                  <w:sz w:val="18"/>
                                  <w:szCs w:val="18"/>
                                </w:rPr>
                              </w:pPr>
                              <w:r w:rsidRPr="005F087F">
                                <w:rPr>
                                  <w:sz w:val="18"/>
                                  <w:szCs w:val="18"/>
                                </w:rPr>
                                <w:t xml:space="preserve">Very Much: </w:t>
                              </w:r>
                              <w:r>
                                <w:rPr>
                                  <w:sz w:val="18"/>
                                  <w:szCs w:val="18"/>
                                </w:rPr>
                                <w:t>3 (</w:t>
                              </w:r>
                              <w:r w:rsidR="009F2C0E">
                                <w:rPr>
                                  <w:sz w:val="18"/>
                                  <w:szCs w:val="18"/>
                                </w:rPr>
                                <w:t>16.7</w:t>
                              </w:r>
                              <w:r>
                                <w:rPr>
                                  <w:sz w:val="18"/>
                                  <w:szCs w:val="18"/>
                                </w:rPr>
                                <w:t>%)</w:t>
                              </w:r>
                            </w:p>
                            <w:p w14:paraId="0A81F38C" w14:textId="6C594743" w:rsidR="00294EDB" w:rsidRPr="005F087F" w:rsidRDefault="00294EDB" w:rsidP="00294EDB">
                              <w:pPr>
                                <w:spacing w:after="0" w:line="240" w:lineRule="auto"/>
                                <w:jc w:val="center"/>
                                <w:rPr>
                                  <w:sz w:val="18"/>
                                  <w:szCs w:val="18"/>
                                </w:rPr>
                              </w:pPr>
                              <w:r w:rsidRPr="005F087F">
                                <w:rPr>
                                  <w:sz w:val="18"/>
                                  <w:szCs w:val="18"/>
                                </w:rPr>
                                <w:t xml:space="preserve">Quite A Bit: </w:t>
                              </w:r>
                              <w:r w:rsidR="009F2C0E">
                                <w:rPr>
                                  <w:sz w:val="18"/>
                                  <w:szCs w:val="18"/>
                                </w:rPr>
                                <w:t>4</w:t>
                              </w:r>
                              <w:r>
                                <w:rPr>
                                  <w:sz w:val="18"/>
                                  <w:szCs w:val="18"/>
                                </w:rPr>
                                <w:t xml:space="preserve"> (</w:t>
                              </w:r>
                              <w:r w:rsidR="009F2C0E">
                                <w:rPr>
                                  <w:sz w:val="18"/>
                                  <w:szCs w:val="18"/>
                                </w:rPr>
                                <w:t>22.2</w:t>
                              </w:r>
                              <w:r>
                                <w:rPr>
                                  <w:sz w:val="18"/>
                                  <w:szCs w:val="18"/>
                                </w:rPr>
                                <w:t>%)</w:t>
                              </w:r>
                            </w:p>
                            <w:p w14:paraId="36690958" w14:textId="2E6E5ED0" w:rsidR="00294EDB" w:rsidRPr="005F087F" w:rsidRDefault="00294EDB" w:rsidP="00294EDB">
                              <w:pPr>
                                <w:spacing w:after="0" w:line="240" w:lineRule="auto"/>
                                <w:jc w:val="center"/>
                                <w:rPr>
                                  <w:sz w:val="18"/>
                                  <w:szCs w:val="18"/>
                                </w:rPr>
                              </w:pPr>
                              <w:r w:rsidRPr="005F087F">
                                <w:rPr>
                                  <w:sz w:val="18"/>
                                  <w:szCs w:val="18"/>
                                </w:rPr>
                                <w:t xml:space="preserve">Somewhat: </w:t>
                              </w:r>
                              <w:r w:rsidR="009F2C0E">
                                <w:rPr>
                                  <w:sz w:val="18"/>
                                  <w:szCs w:val="18"/>
                                </w:rPr>
                                <w:t>6</w:t>
                              </w:r>
                              <w:r>
                                <w:rPr>
                                  <w:sz w:val="18"/>
                                  <w:szCs w:val="18"/>
                                </w:rPr>
                                <w:t xml:space="preserve"> (</w:t>
                              </w:r>
                              <w:r w:rsidR="009F2C0E">
                                <w:rPr>
                                  <w:sz w:val="18"/>
                                  <w:szCs w:val="18"/>
                                </w:rPr>
                                <w:t>33.3</w:t>
                              </w:r>
                              <w:r>
                                <w:rPr>
                                  <w:sz w:val="18"/>
                                  <w:szCs w:val="18"/>
                                </w:rPr>
                                <w:t>%)</w:t>
                              </w:r>
                            </w:p>
                            <w:p w14:paraId="76983362" w14:textId="50A7EC48" w:rsidR="00294EDB" w:rsidRPr="005F087F" w:rsidRDefault="00294EDB" w:rsidP="00294EDB">
                              <w:pPr>
                                <w:spacing w:after="0" w:line="240" w:lineRule="auto"/>
                                <w:jc w:val="center"/>
                                <w:rPr>
                                  <w:sz w:val="18"/>
                                  <w:szCs w:val="18"/>
                                </w:rPr>
                              </w:pPr>
                              <w:r w:rsidRPr="005F087F">
                                <w:rPr>
                                  <w:sz w:val="18"/>
                                  <w:szCs w:val="18"/>
                                </w:rPr>
                                <w:t xml:space="preserve">A little bit: </w:t>
                              </w:r>
                              <w:r w:rsidR="009F2C0E">
                                <w:rPr>
                                  <w:sz w:val="18"/>
                                  <w:szCs w:val="18"/>
                                </w:rPr>
                                <w:t>3</w:t>
                              </w:r>
                              <w:r>
                                <w:rPr>
                                  <w:sz w:val="18"/>
                                  <w:szCs w:val="18"/>
                                </w:rPr>
                                <w:t xml:space="preserve"> (</w:t>
                              </w:r>
                              <w:r w:rsidR="009F2C0E">
                                <w:rPr>
                                  <w:sz w:val="18"/>
                                  <w:szCs w:val="18"/>
                                </w:rPr>
                                <w:t>16.7</w:t>
                              </w:r>
                              <w:r>
                                <w:rPr>
                                  <w:sz w:val="18"/>
                                  <w:szCs w:val="18"/>
                                </w:rPr>
                                <w:t>%)</w:t>
                              </w:r>
                            </w:p>
                            <w:p w14:paraId="47F81C34" w14:textId="182B0A40" w:rsidR="00294EDB" w:rsidRPr="005F087F" w:rsidRDefault="00294EDB" w:rsidP="00294EDB">
                              <w:pPr>
                                <w:spacing w:after="0"/>
                                <w:contextualSpacing/>
                                <w:jc w:val="center"/>
                                <w:rPr>
                                  <w:sz w:val="18"/>
                                  <w:szCs w:val="18"/>
                                </w:rPr>
                              </w:pPr>
                              <w:r>
                                <w:rPr>
                                  <w:sz w:val="18"/>
                                  <w:szCs w:val="18"/>
                                </w:rPr>
                                <w:t xml:space="preserve">Not at all: </w:t>
                              </w:r>
                              <w:r w:rsidR="009F2C0E">
                                <w:rPr>
                                  <w:sz w:val="18"/>
                                  <w:szCs w:val="18"/>
                                </w:rPr>
                                <w:t>2</w:t>
                              </w:r>
                              <w:r>
                                <w:rPr>
                                  <w:sz w:val="18"/>
                                  <w:szCs w:val="18"/>
                                </w:rPr>
                                <w:t xml:space="preserve"> (</w:t>
                              </w:r>
                              <w:r w:rsidR="009F2C0E">
                                <w:rPr>
                                  <w:sz w:val="18"/>
                                  <w:szCs w:val="18"/>
                                </w:rPr>
                                <w:t>11.1</w:t>
                              </w:r>
                              <w:r>
                                <w:rPr>
                                  <w:sz w:val="18"/>
                                  <w:szCs w:val="18"/>
                                </w:rPr>
                                <w:t>%)</w:t>
                              </w:r>
                            </w:p>
                            <w:p w14:paraId="145EDC6C" w14:textId="77777777" w:rsidR="00294EDB" w:rsidRDefault="00294EDB" w:rsidP="00294EDB">
                              <w:pPr>
                                <w:spacing w:after="0"/>
                                <w:contextualSpacing/>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60FD7C" id="_x0000_s1037" type="#_x0000_t202" style="position:absolute;margin-left:361.75pt;margin-top:368.85pt;width:122.7pt;height:85.1pt;z-index:2517442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">
                  <v:textbox>
                    <w:txbxContent>
                      <w:p w14:paraId="67194260" w14:textId="77777777" w:rsidR="00294EDB" w:rsidRDefault="00294EDB" w:rsidP="00294EDB">
                        <w:pPr>
                          <w:spacing w:after="0" w:line="240" w:lineRule="auto"/>
                          <w:jc w:val="center"/>
                          <w:rPr>
                            <w:b/>
                            <w:bCs/>
                            <w:sz w:val="18"/>
                            <w:szCs w:val="18"/>
                          </w:rPr>
                        </w:pPr>
                        <w:r>
                          <w:rPr>
                            <w:b/>
                            <w:bCs/>
                            <w:sz w:val="18"/>
                            <w:szCs w:val="18"/>
                          </w:rPr>
                          <w:t>Satisfied With My</w:t>
                        </w:r>
                        <w:r w:rsidRPr="005F087F">
                          <w:rPr>
                            <w:b/>
                            <w:bCs/>
                            <w:sz w:val="18"/>
                            <w:szCs w:val="18"/>
                          </w:rPr>
                          <w:t xml:space="preserve"> Asleep,</w:t>
                        </w:r>
                      </w:p>
                      <w:p w14:paraId="4F145BBA" w14:textId="77777777" w:rsidR="00294EDB" w:rsidRPr="005F087F" w:rsidRDefault="00294EDB" w:rsidP="00294EDB">
                        <w:pPr>
                          <w:spacing w:after="0" w:line="240" w:lineRule="auto"/>
                          <w:jc w:val="center"/>
                          <w:rPr>
                            <w:b/>
                            <w:bCs/>
                            <w:sz w:val="18"/>
                            <w:szCs w:val="18"/>
                            <w:u w:val="single"/>
                          </w:rPr>
                        </w:pPr>
                        <w:r w:rsidRPr="005F087F">
                          <w:rPr>
                            <w:b/>
                            <w:bCs/>
                            <w:sz w:val="18"/>
                            <w:szCs w:val="18"/>
                          </w:rPr>
                          <w:t xml:space="preserve"> </w:t>
                        </w:r>
                        <w:r w:rsidRPr="005F087F">
                          <w:rPr>
                            <w:b/>
                            <w:bCs/>
                            <w:sz w:val="18"/>
                            <w:szCs w:val="18"/>
                            <w:u w:val="single"/>
                          </w:rPr>
                          <w:t>n=36</w:t>
                        </w:r>
                      </w:p>
                      <w:p w14:paraId="5B0FDC44" w14:textId="664C6C15" w:rsidR="00294EDB" w:rsidRPr="005F087F" w:rsidRDefault="00294EDB" w:rsidP="00294EDB">
                        <w:pPr>
                          <w:spacing w:after="0" w:line="240" w:lineRule="auto"/>
                          <w:jc w:val="center"/>
                          <w:rPr>
                            <w:sz w:val="18"/>
                            <w:szCs w:val="18"/>
                          </w:rPr>
                        </w:pPr>
                        <w:r w:rsidRPr="005F087F">
                          <w:rPr>
                            <w:sz w:val="18"/>
                            <w:szCs w:val="18"/>
                          </w:rPr>
                          <w:t xml:space="preserve">Very Much: </w:t>
                        </w:r>
                        <w:r>
                          <w:rPr>
                            <w:sz w:val="18"/>
                            <w:szCs w:val="18"/>
                          </w:rPr>
                          <w:t>3 (</w:t>
                        </w:r>
                        <w:r w:rsidR="009F2C0E">
                          <w:rPr>
                            <w:sz w:val="18"/>
                            <w:szCs w:val="18"/>
                          </w:rPr>
                          <w:t>16.7</w:t>
                        </w:r>
                        <w:r>
                          <w:rPr>
                            <w:sz w:val="18"/>
                            <w:szCs w:val="18"/>
                          </w:rPr>
                          <w:t>%)</w:t>
                        </w:r>
                      </w:p>
                      <w:p w14:paraId="0A81F38C" w14:textId="6C594743" w:rsidR="00294EDB" w:rsidRPr="005F087F" w:rsidRDefault="00294EDB" w:rsidP="00294EDB">
                        <w:pPr>
                          <w:spacing w:after="0" w:line="240" w:lineRule="auto"/>
                          <w:jc w:val="center"/>
                          <w:rPr>
                            <w:sz w:val="18"/>
                            <w:szCs w:val="18"/>
                          </w:rPr>
                        </w:pPr>
                        <w:r w:rsidRPr="005F087F">
                          <w:rPr>
                            <w:sz w:val="18"/>
                            <w:szCs w:val="18"/>
                          </w:rPr>
                          <w:t xml:space="preserve">Quite A Bit: </w:t>
                        </w:r>
                        <w:r w:rsidR="009F2C0E">
                          <w:rPr>
                            <w:sz w:val="18"/>
                            <w:szCs w:val="18"/>
                          </w:rPr>
                          <w:t>4</w:t>
                        </w:r>
                        <w:r>
                          <w:rPr>
                            <w:sz w:val="18"/>
                            <w:szCs w:val="18"/>
                          </w:rPr>
                          <w:t xml:space="preserve"> (</w:t>
                        </w:r>
                        <w:r w:rsidR="009F2C0E">
                          <w:rPr>
                            <w:sz w:val="18"/>
                            <w:szCs w:val="18"/>
                          </w:rPr>
                          <w:t>22.2</w:t>
                        </w:r>
                        <w:r>
                          <w:rPr>
                            <w:sz w:val="18"/>
                            <w:szCs w:val="18"/>
                          </w:rPr>
                          <w:t>%)</w:t>
                        </w:r>
                      </w:p>
                      <w:p w14:paraId="36690958" w14:textId="2E6E5ED0" w:rsidR="00294EDB" w:rsidRPr="005F087F" w:rsidRDefault="00294EDB" w:rsidP="00294EDB">
                        <w:pPr>
                          <w:spacing w:after="0" w:line="240" w:lineRule="auto"/>
                          <w:jc w:val="center"/>
                          <w:rPr>
                            <w:sz w:val="18"/>
                            <w:szCs w:val="18"/>
                          </w:rPr>
                        </w:pPr>
                        <w:r w:rsidRPr="005F087F">
                          <w:rPr>
                            <w:sz w:val="18"/>
                            <w:szCs w:val="18"/>
                          </w:rPr>
                          <w:t xml:space="preserve">Somewhat: </w:t>
                        </w:r>
                        <w:r w:rsidR="009F2C0E">
                          <w:rPr>
                            <w:sz w:val="18"/>
                            <w:szCs w:val="18"/>
                          </w:rPr>
                          <w:t>6</w:t>
                        </w:r>
                        <w:r>
                          <w:rPr>
                            <w:sz w:val="18"/>
                            <w:szCs w:val="18"/>
                          </w:rPr>
                          <w:t xml:space="preserve"> (</w:t>
                        </w:r>
                        <w:r w:rsidR="009F2C0E">
                          <w:rPr>
                            <w:sz w:val="18"/>
                            <w:szCs w:val="18"/>
                          </w:rPr>
                          <w:t>33.3</w:t>
                        </w:r>
                        <w:r>
                          <w:rPr>
                            <w:sz w:val="18"/>
                            <w:szCs w:val="18"/>
                          </w:rPr>
                          <w:t>%)</w:t>
                        </w:r>
                      </w:p>
                      <w:p w14:paraId="76983362" w14:textId="50A7EC48" w:rsidR="00294EDB" w:rsidRPr="005F087F" w:rsidRDefault="00294EDB" w:rsidP="00294EDB">
                        <w:pPr>
                          <w:spacing w:after="0" w:line="240" w:lineRule="auto"/>
                          <w:jc w:val="center"/>
                          <w:rPr>
                            <w:sz w:val="18"/>
                            <w:szCs w:val="18"/>
                          </w:rPr>
                        </w:pPr>
                        <w:r w:rsidRPr="005F087F">
                          <w:rPr>
                            <w:sz w:val="18"/>
                            <w:szCs w:val="18"/>
                          </w:rPr>
                          <w:t xml:space="preserve">A little bit: </w:t>
                        </w:r>
                        <w:r w:rsidR="009F2C0E">
                          <w:rPr>
                            <w:sz w:val="18"/>
                            <w:szCs w:val="18"/>
                          </w:rPr>
                          <w:t>3</w:t>
                        </w:r>
                        <w:r>
                          <w:rPr>
                            <w:sz w:val="18"/>
                            <w:szCs w:val="18"/>
                          </w:rPr>
                          <w:t xml:space="preserve"> (</w:t>
                        </w:r>
                        <w:r w:rsidR="009F2C0E">
                          <w:rPr>
                            <w:sz w:val="18"/>
                            <w:szCs w:val="18"/>
                          </w:rPr>
                          <w:t>16.7</w:t>
                        </w:r>
                        <w:r>
                          <w:rPr>
                            <w:sz w:val="18"/>
                            <w:szCs w:val="18"/>
                          </w:rPr>
                          <w:t>%)</w:t>
                        </w:r>
                      </w:p>
                      <w:p w14:paraId="47F81C34" w14:textId="182B0A40" w:rsidR="00294EDB" w:rsidRPr="005F087F" w:rsidRDefault="00294EDB" w:rsidP="00294EDB">
                        <w:pPr>
                          <w:spacing w:after="0"/>
                          <w:contextualSpacing/>
                          <w:jc w:val="center"/>
                          <w:rPr>
                            <w:sz w:val="18"/>
                            <w:szCs w:val="18"/>
                          </w:rPr>
                        </w:pPr>
                        <w:r>
                          <w:rPr>
                            <w:sz w:val="18"/>
                            <w:szCs w:val="18"/>
                          </w:rPr>
                          <w:t xml:space="preserve">Not at all: </w:t>
                        </w:r>
                        <w:r w:rsidR="009F2C0E">
                          <w:rPr>
                            <w:sz w:val="18"/>
                            <w:szCs w:val="18"/>
                          </w:rPr>
                          <w:t>2</w:t>
                        </w:r>
                        <w:r>
                          <w:rPr>
                            <w:sz w:val="18"/>
                            <w:szCs w:val="18"/>
                          </w:rPr>
                          <w:t xml:space="preserve"> (</w:t>
                        </w:r>
                        <w:r w:rsidR="009F2C0E">
                          <w:rPr>
                            <w:sz w:val="18"/>
                            <w:szCs w:val="18"/>
                          </w:rPr>
                          <w:t>11.1</w:t>
                        </w:r>
                        <w:r>
                          <w:rPr>
                            <w:sz w:val="18"/>
                            <w:szCs w:val="18"/>
                          </w:rPr>
                          <w:t>%)</w:t>
                        </w:r>
                      </w:p>
                      <w:p w14:paraId="145EDC6C" w14:textId="77777777" w:rsidR="00294EDB" w:rsidRDefault="00294EDB" w:rsidP="00294EDB">
                        <w:pPr>
                          <w:spacing w:after="0"/>
                          <w:contextualSpacing/>
                          <w:jc w:val="center"/>
                        </w:pPr>
                      </w:p>
                    </w:txbxContent>
                  </v:textbox>
                  <w10:wrap type="square" anchorx="margin"/>
                </v:shape>
              </w:pict>
            </mc:Fallback>
          </mc:AlternateContent>
        </w:r>
        <w:r w:rsidR="008F18A9" w:rsidRPr="00294EDB" w:rsidDel="00E93AB1">
          <w:rPr>
            <w:noProof/>
          </w:rPr>
          <mc:AlternateContent>
            <mc:Choice Requires="wps">
              <w:drawing>
                <wp:anchor distT="45720" distB="45720" distL="114300" distR="114300" simplePos="0" relativeHeight="251743232" behindDoc="0" locked="0" layoutInCell="1" allowOverlap="1" wp14:anchorId="0DC14537" wp14:editId="3D457A75">
                  <wp:simplePos x="0" y="0"/>
                  <wp:positionH relativeFrom="margin">
                    <wp:posOffset>3072130</wp:posOffset>
                  </wp:positionH>
                  <wp:positionV relativeFrom="paragraph">
                    <wp:posOffset>4675505</wp:posOffset>
                  </wp:positionV>
                  <wp:extent cx="1478280" cy="1088390"/>
                  <wp:effectExtent l="0" t="0" r="26670" b="16510"/>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8280" cy="1088390"/>
                          </a:xfrm>
                          <a:prstGeom prst="rect">
                            <a:avLst/>
                          </a:prstGeom>
                          <a:solidFill>
                            <a:srgbClr val="FFFFFF"/>
                          </a:solidFill>
                          <a:ln w="9525">
                            <a:solidFill>
                              <a:srgbClr val="000000"/>
                            </a:solidFill>
                            <a:miter lim="800000"/>
                            <a:headEnd/>
                            <a:tailEnd/>
                          </a:ln>
                        </wps:spPr>
                        <wps:txbx>
                          <w:txbxContent>
                            <w:p w14:paraId="613843FF" w14:textId="12F95A66" w:rsidR="00294EDB" w:rsidRPr="005F087F" w:rsidRDefault="00294EDB" w:rsidP="00294EDB">
                              <w:pPr>
                                <w:spacing w:after="0" w:line="240" w:lineRule="auto"/>
                                <w:jc w:val="center"/>
                                <w:rPr>
                                  <w:b/>
                                  <w:bCs/>
                                  <w:sz w:val="18"/>
                                  <w:szCs w:val="18"/>
                                </w:rPr>
                              </w:pPr>
                              <w:r>
                                <w:rPr>
                                  <w:b/>
                                  <w:bCs/>
                                  <w:sz w:val="18"/>
                                  <w:szCs w:val="18"/>
                                </w:rPr>
                                <w:t xml:space="preserve">Worry About Not Falling </w:t>
                              </w:r>
                              <w:r w:rsidRPr="00294EDB">
                                <w:rPr>
                                  <w:b/>
                                  <w:bCs/>
                                  <w:sz w:val="18"/>
                                  <w:szCs w:val="18"/>
                                  <w:u w:val="single"/>
                                </w:rPr>
                                <w:t>Asleep, n=</w:t>
                              </w:r>
                              <w:r w:rsidR="009F2C0E">
                                <w:rPr>
                                  <w:b/>
                                  <w:bCs/>
                                  <w:sz w:val="18"/>
                                  <w:szCs w:val="18"/>
                                  <w:u w:val="single"/>
                                </w:rPr>
                                <w:t>18</w:t>
                              </w:r>
                            </w:p>
                            <w:p w14:paraId="46956A66" w14:textId="036A26F8" w:rsidR="00294EDB" w:rsidRPr="005F087F" w:rsidRDefault="00294EDB" w:rsidP="00294EDB">
                              <w:pPr>
                                <w:spacing w:after="0" w:line="240" w:lineRule="auto"/>
                                <w:jc w:val="center"/>
                                <w:rPr>
                                  <w:sz w:val="18"/>
                                  <w:szCs w:val="18"/>
                                </w:rPr>
                              </w:pPr>
                              <w:r w:rsidRPr="005F087F">
                                <w:rPr>
                                  <w:sz w:val="18"/>
                                  <w:szCs w:val="18"/>
                                </w:rPr>
                                <w:t xml:space="preserve">Very Much: </w:t>
                              </w:r>
                              <w:r w:rsidR="009F2C0E">
                                <w:rPr>
                                  <w:sz w:val="18"/>
                                  <w:szCs w:val="18"/>
                                </w:rPr>
                                <w:t>0</w:t>
                              </w:r>
                              <w:r>
                                <w:rPr>
                                  <w:sz w:val="18"/>
                                  <w:szCs w:val="18"/>
                                </w:rPr>
                                <w:t xml:space="preserve"> (</w:t>
                              </w:r>
                              <w:r w:rsidR="009F2C0E">
                                <w:rPr>
                                  <w:sz w:val="18"/>
                                  <w:szCs w:val="18"/>
                                </w:rPr>
                                <w:t>0</w:t>
                              </w:r>
                              <w:r>
                                <w:rPr>
                                  <w:sz w:val="18"/>
                                  <w:szCs w:val="18"/>
                                </w:rPr>
                                <w:t>%)</w:t>
                              </w:r>
                            </w:p>
                            <w:p w14:paraId="6D1F9FF2" w14:textId="03775890" w:rsidR="00294EDB" w:rsidRPr="005F087F" w:rsidRDefault="00294EDB" w:rsidP="00294EDB">
                              <w:pPr>
                                <w:spacing w:after="0" w:line="240" w:lineRule="auto"/>
                                <w:jc w:val="center"/>
                                <w:rPr>
                                  <w:sz w:val="18"/>
                                  <w:szCs w:val="18"/>
                                </w:rPr>
                              </w:pPr>
                              <w:r w:rsidRPr="005F087F">
                                <w:rPr>
                                  <w:sz w:val="18"/>
                                  <w:szCs w:val="18"/>
                                </w:rPr>
                                <w:t xml:space="preserve">Quite A Bit: </w:t>
                              </w:r>
                              <w:r w:rsidR="009F2C0E">
                                <w:rPr>
                                  <w:sz w:val="18"/>
                                  <w:szCs w:val="18"/>
                                </w:rPr>
                                <w:t>1</w:t>
                              </w:r>
                              <w:r>
                                <w:rPr>
                                  <w:sz w:val="18"/>
                                  <w:szCs w:val="18"/>
                                </w:rPr>
                                <w:t xml:space="preserve"> (5.6%)</w:t>
                              </w:r>
                            </w:p>
                            <w:p w14:paraId="7147FF65" w14:textId="4201DE13" w:rsidR="00294EDB" w:rsidRPr="005F087F" w:rsidRDefault="00294EDB" w:rsidP="00294EDB">
                              <w:pPr>
                                <w:spacing w:after="0" w:line="240" w:lineRule="auto"/>
                                <w:jc w:val="center"/>
                                <w:rPr>
                                  <w:sz w:val="18"/>
                                  <w:szCs w:val="18"/>
                                </w:rPr>
                              </w:pPr>
                              <w:r w:rsidRPr="005F087F">
                                <w:rPr>
                                  <w:sz w:val="18"/>
                                  <w:szCs w:val="18"/>
                                </w:rPr>
                                <w:t xml:space="preserve">Somewhat: </w:t>
                              </w:r>
                              <w:r w:rsidR="009F2C0E">
                                <w:rPr>
                                  <w:sz w:val="18"/>
                                  <w:szCs w:val="18"/>
                                </w:rPr>
                                <w:t>2</w:t>
                              </w:r>
                              <w:r>
                                <w:rPr>
                                  <w:sz w:val="18"/>
                                  <w:szCs w:val="18"/>
                                </w:rPr>
                                <w:t xml:space="preserve"> (</w:t>
                              </w:r>
                              <w:r w:rsidR="009F2C0E">
                                <w:rPr>
                                  <w:sz w:val="18"/>
                                  <w:szCs w:val="18"/>
                                </w:rPr>
                                <w:t>11.1</w:t>
                              </w:r>
                              <w:r>
                                <w:rPr>
                                  <w:sz w:val="18"/>
                                  <w:szCs w:val="18"/>
                                </w:rPr>
                                <w:t>%)</w:t>
                              </w:r>
                            </w:p>
                            <w:p w14:paraId="721DC8E3" w14:textId="4E4D623B" w:rsidR="00294EDB" w:rsidRPr="005F087F" w:rsidRDefault="00294EDB" w:rsidP="00294EDB">
                              <w:pPr>
                                <w:spacing w:after="0" w:line="240" w:lineRule="auto"/>
                                <w:jc w:val="center"/>
                                <w:rPr>
                                  <w:sz w:val="18"/>
                                  <w:szCs w:val="18"/>
                                </w:rPr>
                              </w:pPr>
                              <w:r w:rsidRPr="005F087F">
                                <w:rPr>
                                  <w:sz w:val="18"/>
                                  <w:szCs w:val="18"/>
                                </w:rPr>
                                <w:t xml:space="preserve">A little bit: </w:t>
                              </w:r>
                              <w:r w:rsidR="009F2C0E">
                                <w:rPr>
                                  <w:sz w:val="18"/>
                                  <w:szCs w:val="18"/>
                                </w:rPr>
                                <w:t>2</w:t>
                              </w:r>
                              <w:r>
                                <w:rPr>
                                  <w:sz w:val="18"/>
                                  <w:szCs w:val="18"/>
                                </w:rPr>
                                <w:t xml:space="preserve"> </w:t>
                              </w:r>
                              <w:r w:rsidR="009F2C0E">
                                <w:rPr>
                                  <w:sz w:val="18"/>
                                  <w:szCs w:val="18"/>
                                </w:rPr>
                                <w:t>(11.1</w:t>
                              </w:r>
                              <w:r>
                                <w:rPr>
                                  <w:sz w:val="18"/>
                                  <w:szCs w:val="18"/>
                                </w:rPr>
                                <w:t>%)</w:t>
                              </w:r>
                            </w:p>
                            <w:p w14:paraId="7BB0AEC3" w14:textId="183B5B94" w:rsidR="00294EDB" w:rsidRPr="005F087F" w:rsidRDefault="00294EDB" w:rsidP="00294EDB">
                              <w:pPr>
                                <w:spacing w:after="0" w:line="240" w:lineRule="auto"/>
                                <w:jc w:val="center"/>
                                <w:rPr>
                                  <w:sz w:val="18"/>
                                  <w:szCs w:val="18"/>
                                </w:rPr>
                              </w:pPr>
                              <w:r w:rsidRPr="005F087F">
                                <w:rPr>
                                  <w:sz w:val="18"/>
                                  <w:szCs w:val="18"/>
                                </w:rPr>
                                <w:t xml:space="preserve">Not at all: </w:t>
                              </w:r>
                              <w:r w:rsidR="009F2C0E">
                                <w:rPr>
                                  <w:sz w:val="18"/>
                                  <w:szCs w:val="18"/>
                                </w:rPr>
                                <w:t>13</w:t>
                              </w:r>
                              <w:r>
                                <w:rPr>
                                  <w:sz w:val="18"/>
                                  <w:szCs w:val="18"/>
                                </w:rPr>
                                <w:t xml:space="preserve"> (7</w:t>
                              </w:r>
                              <w:r w:rsidR="009F2C0E">
                                <w:rPr>
                                  <w:sz w:val="18"/>
                                  <w:szCs w:val="18"/>
                                </w:rPr>
                                <w:t>2.2</w:t>
                              </w:r>
                              <w:r>
                                <w:rPr>
                                  <w:sz w:val="18"/>
                                  <w:szCs w:val="18"/>
                                </w:rPr>
                                <w:t>%)</w:t>
                              </w:r>
                            </w:p>
                            <w:p w14:paraId="442D6A3F" w14:textId="77777777" w:rsidR="00294EDB" w:rsidRDefault="00294EDB" w:rsidP="00294EDB">
                              <w:pPr>
                                <w:spacing w:after="0"/>
                                <w:contextualSpacing/>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C14537" id="_x0000_s1038" type="#_x0000_t202" style="position:absolute;margin-left:241.9pt;margin-top:368.15pt;width:116.4pt;height:85.7pt;z-index:2517432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">
                  <v:textbox>
                    <w:txbxContent>
                      <w:p w14:paraId="613843FF" w14:textId="12F95A66" w:rsidR="00294EDB" w:rsidRPr="005F087F" w:rsidRDefault="00294EDB" w:rsidP="00294EDB">
                        <w:pPr>
                          <w:spacing w:after="0" w:line="240" w:lineRule="auto"/>
                          <w:jc w:val="center"/>
                          <w:rPr>
                            <w:b/>
                            <w:bCs/>
                            <w:sz w:val="18"/>
                            <w:szCs w:val="18"/>
                          </w:rPr>
                        </w:pPr>
                        <w:r>
                          <w:rPr>
                            <w:b/>
                            <w:bCs/>
                            <w:sz w:val="18"/>
                            <w:szCs w:val="18"/>
                          </w:rPr>
                          <w:t xml:space="preserve">Worry About Not Falling </w:t>
                        </w:r>
                        <w:r w:rsidRPr="00294EDB">
                          <w:rPr>
                            <w:b/>
                            <w:bCs/>
                            <w:sz w:val="18"/>
                            <w:szCs w:val="18"/>
                            <w:u w:val="single"/>
                          </w:rPr>
                          <w:t>Asleep, n=</w:t>
                        </w:r>
                        <w:r w:rsidR="009F2C0E">
                          <w:rPr>
                            <w:b/>
                            <w:bCs/>
                            <w:sz w:val="18"/>
                            <w:szCs w:val="18"/>
                            <w:u w:val="single"/>
                          </w:rPr>
                          <w:t>18</w:t>
                        </w:r>
                      </w:p>
                      <w:p w14:paraId="46956A66" w14:textId="036A26F8" w:rsidR="00294EDB" w:rsidRPr="005F087F" w:rsidRDefault="00294EDB" w:rsidP="00294EDB">
                        <w:pPr>
                          <w:spacing w:after="0" w:line="240" w:lineRule="auto"/>
                          <w:jc w:val="center"/>
                          <w:rPr>
                            <w:sz w:val="18"/>
                            <w:szCs w:val="18"/>
                          </w:rPr>
                        </w:pPr>
                        <w:r w:rsidRPr="005F087F">
                          <w:rPr>
                            <w:sz w:val="18"/>
                            <w:szCs w:val="18"/>
                          </w:rPr>
                          <w:t xml:space="preserve">Very Much: </w:t>
                        </w:r>
                        <w:r w:rsidR="009F2C0E">
                          <w:rPr>
                            <w:sz w:val="18"/>
                            <w:szCs w:val="18"/>
                          </w:rPr>
                          <w:t>0</w:t>
                        </w:r>
                        <w:r>
                          <w:rPr>
                            <w:sz w:val="18"/>
                            <w:szCs w:val="18"/>
                          </w:rPr>
                          <w:t xml:space="preserve"> (</w:t>
                        </w:r>
                        <w:r w:rsidR="009F2C0E">
                          <w:rPr>
                            <w:sz w:val="18"/>
                            <w:szCs w:val="18"/>
                          </w:rPr>
                          <w:t>0</w:t>
                        </w:r>
                        <w:r>
                          <w:rPr>
                            <w:sz w:val="18"/>
                            <w:szCs w:val="18"/>
                          </w:rPr>
                          <w:t>%)</w:t>
                        </w:r>
                      </w:p>
                      <w:p w14:paraId="6D1F9FF2" w14:textId="03775890" w:rsidR="00294EDB" w:rsidRPr="005F087F" w:rsidRDefault="00294EDB" w:rsidP="00294EDB">
                        <w:pPr>
                          <w:spacing w:after="0" w:line="240" w:lineRule="auto"/>
                          <w:jc w:val="center"/>
                          <w:rPr>
                            <w:sz w:val="18"/>
                            <w:szCs w:val="18"/>
                          </w:rPr>
                        </w:pPr>
                        <w:r w:rsidRPr="005F087F">
                          <w:rPr>
                            <w:sz w:val="18"/>
                            <w:szCs w:val="18"/>
                          </w:rPr>
                          <w:t xml:space="preserve">Quite A Bit: </w:t>
                        </w:r>
                        <w:r w:rsidR="009F2C0E">
                          <w:rPr>
                            <w:sz w:val="18"/>
                            <w:szCs w:val="18"/>
                          </w:rPr>
                          <w:t>1</w:t>
                        </w:r>
                        <w:r>
                          <w:rPr>
                            <w:sz w:val="18"/>
                            <w:szCs w:val="18"/>
                          </w:rPr>
                          <w:t xml:space="preserve"> (5.6%)</w:t>
                        </w:r>
                      </w:p>
                      <w:p w14:paraId="7147FF65" w14:textId="4201DE13" w:rsidR="00294EDB" w:rsidRPr="005F087F" w:rsidRDefault="00294EDB" w:rsidP="00294EDB">
                        <w:pPr>
                          <w:spacing w:after="0" w:line="240" w:lineRule="auto"/>
                          <w:jc w:val="center"/>
                          <w:rPr>
                            <w:sz w:val="18"/>
                            <w:szCs w:val="18"/>
                          </w:rPr>
                        </w:pPr>
                        <w:r w:rsidRPr="005F087F">
                          <w:rPr>
                            <w:sz w:val="18"/>
                            <w:szCs w:val="18"/>
                          </w:rPr>
                          <w:t xml:space="preserve">Somewhat: </w:t>
                        </w:r>
                        <w:r w:rsidR="009F2C0E">
                          <w:rPr>
                            <w:sz w:val="18"/>
                            <w:szCs w:val="18"/>
                          </w:rPr>
                          <w:t>2</w:t>
                        </w:r>
                        <w:r>
                          <w:rPr>
                            <w:sz w:val="18"/>
                            <w:szCs w:val="18"/>
                          </w:rPr>
                          <w:t xml:space="preserve"> (</w:t>
                        </w:r>
                        <w:r w:rsidR="009F2C0E">
                          <w:rPr>
                            <w:sz w:val="18"/>
                            <w:szCs w:val="18"/>
                          </w:rPr>
                          <w:t>11.1</w:t>
                        </w:r>
                        <w:r>
                          <w:rPr>
                            <w:sz w:val="18"/>
                            <w:szCs w:val="18"/>
                          </w:rPr>
                          <w:t>%)</w:t>
                        </w:r>
                      </w:p>
                      <w:p w14:paraId="721DC8E3" w14:textId="4E4D623B" w:rsidR="00294EDB" w:rsidRPr="005F087F" w:rsidRDefault="00294EDB" w:rsidP="00294EDB">
                        <w:pPr>
                          <w:spacing w:after="0" w:line="240" w:lineRule="auto"/>
                          <w:jc w:val="center"/>
                          <w:rPr>
                            <w:sz w:val="18"/>
                            <w:szCs w:val="18"/>
                          </w:rPr>
                        </w:pPr>
                        <w:r w:rsidRPr="005F087F">
                          <w:rPr>
                            <w:sz w:val="18"/>
                            <w:szCs w:val="18"/>
                          </w:rPr>
                          <w:t xml:space="preserve">A little bit: </w:t>
                        </w:r>
                        <w:r w:rsidR="009F2C0E">
                          <w:rPr>
                            <w:sz w:val="18"/>
                            <w:szCs w:val="18"/>
                          </w:rPr>
                          <w:t>2</w:t>
                        </w:r>
                        <w:r>
                          <w:rPr>
                            <w:sz w:val="18"/>
                            <w:szCs w:val="18"/>
                          </w:rPr>
                          <w:t xml:space="preserve"> </w:t>
                        </w:r>
                        <w:r w:rsidR="009F2C0E">
                          <w:rPr>
                            <w:sz w:val="18"/>
                            <w:szCs w:val="18"/>
                          </w:rPr>
                          <w:t>(11.1</w:t>
                        </w:r>
                        <w:r>
                          <w:rPr>
                            <w:sz w:val="18"/>
                            <w:szCs w:val="18"/>
                          </w:rPr>
                          <w:t>%)</w:t>
                        </w:r>
                      </w:p>
                      <w:p w14:paraId="7BB0AEC3" w14:textId="183B5B94" w:rsidR="00294EDB" w:rsidRPr="005F087F" w:rsidRDefault="00294EDB" w:rsidP="00294EDB">
                        <w:pPr>
                          <w:spacing w:after="0" w:line="240" w:lineRule="auto"/>
                          <w:jc w:val="center"/>
                          <w:rPr>
                            <w:sz w:val="18"/>
                            <w:szCs w:val="18"/>
                          </w:rPr>
                        </w:pPr>
                        <w:r w:rsidRPr="005F087F">
                          <w:rPr>
                            <w:sz w:val="18"/>
                            <w:szCs w:val="18"/>
                          </w:rPr>
                          <w:t xml:space="preserve">Not at all: </w:t>
                        </w:r>
                        <w:r w:rsidR="009F2C0E">
                          <w:rPr>
                            <w:sz w:val="18"/>
                            <w:szCs w:val="18"/>
                          </w:rPr>
                          <w:t>13</w:t>
                        </w:r>
                        <w:r>
                          <w:rPr>
                            <w:sz w:val="18"/>
                            <w:szCs w:val="18"/>
                          </w:rPr>
                          <w:t xml:space="preserve"> (7</w:t>
                        </w:r>
                        <w:r w:rsidR="009F2C0E">
                          <w:rPr>
                            <w:sz w:val="18"/>
                            <w:szCs w:val="18"/>
                          </w:rPr>
                          <w:t>2.2</w:t>
                        </w:r>
                        <w:r>
                          <w:rPr>
                            <w:sz w:val="18"/>
                            <w:szCs w:val="18"/>
                          </w:rPr>
                          <w:t>%)</w:t>
                        </w:r>
                      </w:p>
                      <w:p w14:paraId="442D6A3F" w14:textId="77777777" w:rsidR="00294EDB" w:rsidRDefault="00294EDB" w:rsidP="00294EDB">
                        <w:pPr>
                          <w:spacing w:after="0"/>
                          <w:contextualSpacing/>
                          <w:jc w:val="center"/>
                        </w:pPr>
                      </w:p>
                    </w:txbxContent>
                  </v:textbox>
                  <w10:wrap type="square" anchorx="margin"/>
                </v:shape>
              </w:pict>
            </mc:Fallback>
          </mc:AlternateContent>
        </w:r>
        <w:r w:rsidR="008F18A9" w:rsidRPr="008E374F" w:rsidDel="00E93AB1">
          <w:rPr>
            <w:noProof/>
          </w:rPr>
          <mc:AlternateContent>
            <mc:Choice Requires="wps">
              <w:drawing>
                <wp:anchor distT="45720" distB="45720" distL="114300" distR="114300" simplePos="0" relativeHeight="251702272" behindDoc="0" locked="0" layoutInCell="1" allowOverlap="1" wp14:anchorId="53DC7E97" wp14:editId="2D77B82B">
                  <wp:simplePos x="0" y="0"/>
                  <wp:positionH relativeFrom="margin">
                    <wp:posOffset>-231775</wp:posOffset>
                  </wp:positionH>
                  <wp:positionV relativeFrom="paragraph">
                    <wp:posOffset>1360805</wp:posOffset>
                  </wp:positionV>
                  <wp:extent cx="1477645" cy="1064895"/>
                  <wp:effectExtent l="0" t="0" r="27305" b="20955"/>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7645" cy="1064895"/>
                          </a:xfrm>
                          <a:prstGeom prst="rect">
                            <a:avLst/>
                          </a:prstGeom>
                          <a:solidFill>
                            <a:srgbClr val="FFFFFF"/>
                          </a:solidFill>
                          <a:ln w="9525">
                            <a:solidFill>
                              <a:srgbClr val="000000"/>
                            </a:solidFill>
                            <a:miter lim="800000"/>
                            <a:headEnd/>
                            <a:tailEnd/>
                          </a:ln>
                        </wps:spPr>
                        <wps:txbx>
                          <w:txbxContent>
                            <w:p w14:paraId="116B41AC" w14:textId="77777777" w:rsidR="005F087F" w:rsidRDefault="008E374F" w:rsidP="005F087F">
                              <w:pPr>
                                <w:spacing w:after="0" w:line="240" w:lineRule="auto"/>
                                <w:jc w:val="center"/>
                                <w:rPr>
                                  <w:b/>
                                  <w:bCs/>
                                  <w:sz w:val="18"/>
                                  <w:szCs w:val="18"/>
                                </w:rPr>
                              </w:pPr>
                              <w:r w:rsidRPr="005F087F">
                                <w:rPr>
                                  <w:b/>
                                  <w:bCs/>
                                  <w:sz w:val="18"/>
                                  <w:szCs w:val="18"/>
                                </w:rPr>
                                <w:t xml:space="preserve">Sleep Quality, </w:t>
                              </w:r>
                            </w:p>
                            <w:p w14:paraId="27BC30EC" w14:textId="43F46248" w:rsidR="008E374F" w:rsidRPr="005F087F" w:rsidRDefault="008E374F" w:rsidP="005F087F">
                              <w:pPr>
                                <w:spacing w:after="0" w:line="240" w:lineRule="auto"/>
                                <w:jc w:val="center"/>
                                <w:rPr>
                                  <w:b/>
                                  <w:bCs/>
                                  <w:sz w:val="18"/>
                                  <w:szCs w:val="18"/>
                                  <w:u w:val="single"/>
                                </w:rPr>
                              </w:pPr>
                              <w:r w:rsidRPr="005F087F">
                                <w:rPr>
                                  <w:b/>
                                  <w:bCs/>
                                  <w:sz w:val="18"/>
                                  <w:szCs w:val="18"/>
                                  <w:u w:val="single"/>
                                </w:rPr>
                                <w:t>n=34</w:t>
                              </w:r>
                            </w:p>
                            <w:p w14:paraId="5A19BA0F" w14:textId="5C9116FC" w:rsidR="008E374F" w:rsidRPr="005F087F" w:rsidRDefault="008E374F" w:rsidP="005F087F">
                              <w:pPr>
                                <w:spacing w:after="0" w:line="240" w:lineRule="auto"/>
                                <w:jc w:val="center"/>
                                <w:rPr>
                                  <w:sz w:val="18"/>
                                  <w:szCs w:val="18"/>
                                </w:rPr>
                              </w:pPr>
                              <w:r w:rsidRPr="005F087F">
                                <w:rPr>
                                  <w:sz w:val="18"/>
                                  <w:szCs w:val="18"/>
                                </w:rPr>
                                <w:t>Very Good: 5</w:t>
                              </w:r>
                              <w:r w:rsidR="00294EDB">
                                <w:rPr>
                                  <w:sz w:val="18"/>
                                  <w:szCs w:val="18"/>
                                </w:rPr>
                                <w:t xml:space="preserve"> (14.7%)</w:t>
                              </w:r>
                            </w:p>
                            <w:p w14:paraId="77E16931" w14:textId="0983C857" w:rsidR="008E374F" w:rsidRPr="005F087F" w:rsidRDefault="008E374F" w:rsidP="005F087F">
                              <w:pPr>
                                <w:spacing w:after="0" w:line="240" w:lineRule="auto"/>
                                <w:jc w:val="center"/>
                                <w:rPr>
                                  <w:sz w:val="18"/>
                                  <w:szCs w:val="18"/>
                                </w:rPr>
                              </w:pPr>
                              <w:r w:rsidRPr="005F087F">
                                <w:rPr>
                                  <w:sz w:val="18"/>
                                  <w:szCs w:val="18"/>
                                </w:rPr>
                                <w:t xml:space="preserve">Good: 9 </w:t>
                              </w:r>
                              <w:r w:rsidR="00294EDB">
                                <w:rPr>
                                  <w:sz w:val="18"/>
                                  <w:szCs w:val="18"/>
                                </w:rPr>
                                <w:t>(26.5%)</w:t>
                              </w:r>
                            </w:p>
                            <w:p w14:paraId="37DCC441" w14:textId="0EED4B42" w:rsidR="008E374F" w:rsidRPr="005F087F" w:rsidRDefault="008E374F" w:rsidP="005F087F">
                              <w:pPr>
                                <w:spacing w:after="0" w:line="240" w:lineRule="auto"/>
                                <w:jc w:val="center"/>
                                <w:rPr>
                                  <w:sz w:val="18"/>
                                  <w:szCs w:val="18"/>
                                </w:rPr>
                              </w:pPr>
                              <w:r w:rsidRPr="005F087F">
                                <w:rPr>
                                  <w:sz w:val="18"/>
                                  <w:szCs w:val="18"/>
                                </w:rPr>
                                <w:t>Fair: 16</w:t>
                              </w:r>
                              <w:r w:rsidR="00294EDB">
                                <w:rPr>
                                  <w:sz w:val="18"/>
                                  <w:szCs w:val="18"/>
                                </w:rPr>
                                <w:t xml:space="preserve"> (47.1%)</w:t>
                              </w:r>
                            </w:p>
                            <w:p w14:paraId="50C4654B" w14:textId="0A2A6B35" w:rsidR="008E374F" w:rsidRPr="005F087F" w:rsidRDefault="008E374F" w:rsidP="005F087F">
                              <w:pPr>
                                <w:spacing w:after="0" w:line="240" w:lineRule="auto"/>
                                <w:jc w:val="center"/>
                                <w:rPr>
                                  <w:sz w:val="18"/>
                                  <w:szCs w:val="18"/>
                                </w:rPr>
                              </w:pPr>
                              <w:r w:rsidRPr="005F087F">
                                <w:rPr>
                                  <w:sz w:val="18"/>
                                  <w:szCs w:val="18"/>
                                </w:rPr>
                                <w:t>Poor: 2</w:t>
                              </w:r>
                              <w:r w:rsidR="00294EDB">
                                <w:rPr>
                                  <w:sz w:val="18"/>
                                  <w:szCs w:val="18"/>
                                </w:rPr>
                                <w:t xml:space="preserve"> (5.9%)</w:t>
                              </w:r>
                            </w:p>
                            <w:p w14:paraId="7E405EAF" w14:textId="481D8E0A" w:rsidR="008E374F" w:rsidRPr="005F087F" w:rsidRDefault="008E374F" w:rsidP="005F087F">
                              <w:pPr>
                                <w:spacing w:after="0" w:line="240" w:lineRule="auto"/>
                                <w:jc w:val="center"/>
                                <w:rPr>
                                  <w:sz w:val="18"/>
                                  <w:szCs w:val="18"/>
                                </w:rPr>
                              </w:pPr>
                              <w:r w:rsidRPr="005F087F">
                                <w:rPr>
                                  <w:sz w:val="18"/>
                                  <w:szCs w:val="18"/>
                                </w:rPr>
                                <w:t xml:space="preserve">Very poor: 2 </w:t>
                              </w:r>
                              <w:r w:rsidR="00294EDB">
                                <w:rPr>
                                  <w:sz w:val="18"/>
                                  <w:szCs w:val="18"/>
                                </w:rPr>
                                <w:t>(5.9%)</w:t>
                              </w:r>
                            </w:p>
                            <w:p w14:paraId="382D5E07" w14:textId="77777777" w:rsidR="008E374F" w:rsidRDefault="008E374F" w:rsidP="008E374F">
                              <w:pPr>
                                <w:spacing w:after="0"/>
                                <w:contextualSpacing/>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DC7E97" id="_x0000_s1039" type="#_x0000_t202" style="position:absolute;margin-left:-18.25pt;margin-top:107.15pt;width:116.35pt;height:83.85pt;z-index:251702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">
                  <v:textbox>
                    <w:txbxContent>
                      <w:p w14:paraId="116B41AC" w14:textId="77777777" w:rsidR="005F087F" w:rsidRDefault="008E374F" w:rsidP="005F087F">
                        <w:pPr>
                          <w:spacing w:after="0" w:line="240" w:lineRule="auto"/>
                          <w:jc w:val="center"/>
                          <w:rPr>
                            <w:b/>
                            <w:bCs/>
                            <w:sz w:val="18"/>
                            <w:szCs w:val="18"/>
                          </w:rPr>
                        </w:pPr>
                        <w:r w:rsidRPr="005F087F">
                          <w:rPr>
                            <w:b/>
                            <w:bCs/>
                            <w:sz w:val="18"/>
                            <w:szCs w:val="18"/>
                          </w:rPr>
                          <w:t>Sleep Quality</w:t>
                        </w:r>
                        <w:r w:rsidRPr="005F087F">
                          <w:rPr>
                            <w:b/>
                            <w:bCs/>
                            <w:sz w:val="18"/>
                            <w:szCs w:val="18"/>
                          </w:rPr>
                          <w:t xml:space="preserve">, </w:t>
                        </w:r>
                      </w:p>
                      <w:p w14:paraId="27BC30EC" w14:textId="43F46248" w:rsidR="008E374F" w:rsidRPr="005F087F" w:rsidRDefault="008E374F" w:rsidP="005F087F">
                        <w:pPr>
                          <w:spacing w:after="0" w:line="240" w:lineRule="auto"/>
                          <w:jc w:val="center"/>
                          <w:rPr>
                            <w:b/>
                            <w:bCs/>
                            <w:sz w:val="18"/>
                            <w:szCs w:val="18"/>
                            <w:u w:val="single"/>
                          </w:rPr>
                        </w:pPr>
                        <w:r w:rsidRPr="005F087F">
                          <w:rPr>
                            <w:b/>
                            <w:bCs/>
                            <w:sz w:val="18"/>
                            <w:szCs w:val="18"/>
                            <w:u w:val="single"/>
                          </w:rPr>
                          <w:t>n=3</w:t>
                        </w:r>
                        <w:r w:rsidRPr="005F087F">
                          <w:rPr>
                            <w:b/>
                            <w:bCs/>
                            <w:sz w:val="18"/>
                            <w:szCs w:val="18"/>
                            <w:u w:val="single"/>
                          </w:rPr>
                          <w:t>4</w:t>
                        </w:r>
                      </w:p>
                      <w:p w14:paraId="5A19BA0F" w14:textId="5C9116FC" w:rsidR="008E374F" w:rsidRPr="005F087F" w:rsidRDefault="008E374F" w:rsidP="005F087F">
                        <w:pPr>
                          <w:spacing w:after="0" w:line="240" w:lineRule="auto"/>
                          <w:jc w:val="center"/>
                          <w:rPr>
                            <w:sz w:val="18"/>
                            <w:szCs w:val="18"/>
                          </w:rPr>
                        </w:pPr>
                        <w:r w:rsidRPr="005F087F">
                          <w:rPr>
                            <w:sz w:val="18"/>
                            <w:szCs w:val="18"/>
                          </w:rPr>
                          <w:t>Very Good: 5</w:t>
                        </w:r>
                        <w:r w:rsidR="00294EDB">
                          <w:rPr>
                            <w:sz w:val="18"/>
                            <w:szCs w:val="18"/>
                          </w:rPr>
                          <w:t xml:space="preserve"> (14.7%)</w:t>
                        </w:r>
                      </w:p>
                      <w:p w14:paraId="77E16931" w14:textId="0983C857" w:rsidR="008E374F" w:rsidRPr="005F087F" w:rsidRDefault="008E374F" w:rsidP="005F087F">
                        <w:pPr>
                          <w:spacing w:after="0" w:line="240" w:lineRule="auto"/>
                          <w:jc w:val="center"/>
                          <w:rPr>
                            <w:sz w:val="18"/>
                            <w:szCs w:val="18"/>
                          </w:rPr>
                        </w:pPr>
                        <w:r w:rsidRPr="005F087F">
                          <w:rPr>
                            <w:sz w:val="18"/>
                            <w:szCs w:val="18"/>
                          </w:rPr>
                          <w:t xml:space="preserve">Good: 9 </w:t>
                        </w:r>
                        <w:r w:rsidR="00294EDB">
                          <w:rPr>
                            <w:sz w:val="18"/>
                            <w:szCs w:val="18"/>
                          </w:rPr>
                          <w:t>(26.5%)</w:t>
                        </w:r>
                      </w:p>
                      <w:p w14:paraId="37DCC441" w14:textId="0EED4B42" w:rsidR="008E374F" w:rsidRPr="005F087F" w:rsidRDefault="008E374F" w:rsidP="005F087F">
                        <w:pPr>
                          <w:spacing w:after="0" w:line="240" w:lineRule="auto"/>
                          <w:jc w:val="center"/>
                          <w:rPr>
                            <w:sz w:val="18"/>
                            <w:szCs w:val="18"/>
                          </w:rPr>
                        </w:pPr>
                        <w:r w:rsidRPr="005F087F">
                          <w:rPr>
                            <w:sz w:val="18"/>
                            <w:szCs w:val="18"/>
                          </w:rPr>
                          <w:t>Fair: 16</w:t>
                        </w:r>
                        <w:r w:rsidR="00294EDB">
                          <w:rPr>
                            <w:sz w:val="18"/>
                            <w:szCs w:val="18"/>
                          </w:rPr>
                          <w:t xml:space="preserve"> (47.1%)</w:t>
                        </w:r>
                      </w:p>
                      <w:p w14:paraId="50C4654B" w14:textId="0A2A6B35" w:rsidR="008E374F" w:rsidRPr="005F087F" w:rsidRDefault="008E374F" w:rsidP="005F087F">
                        <w:pPr>
                          <w:spacing w:after="0" w:line="240" w:lineRule="auto"/>
                          <w:jc w:val="center"/>
                          <w:rPr>
                            <w:sz w:val="18"/>
                            <w:szCs w:val="18"/>
                          </w:rPr>
                        </w:pPr>
                        <w:r w:rsidRPr="005F087F">
                          <w:rPr>
                            <w:sz w:val="18"/>
                            <w:szCs w:val="18"/>
                          </w:rPr>
                          <w:t>Poor: 2</w:t>
                        </w:r>
                        <w:r w:rsidR="00294EDB">
                          <w:rPr>
                            <w:sz w:val="18"/>
                            <w:szCs w:val="18"/>
                          </w:rPr>
                          <w:t xml:space="preserve"> (5.9%)</w:t>
                        </w:r>
                      </w:p>
                      <w:p w14:paraId="7E405EAF" w14:textId="481D8E0A" w:rsidR="008E374F" w:rsidRPr="005F087F" w:rsidRDefault="008E374F" w:rsidP="005F087F">
                        <w:pPr>
                          <w:spacing w:after="0" w:line="240" w:lineRule="auto"/>
                          <w:jc w:val="center"/>
                          <w:rPr>
                            <w:sz w:val="18"/>
                            <w:szCs w:val="18"/>
                          </w:rPr>
                        </w:pPr>
                        <w:r w:rsidRPr="005F087F">
                          <w:rPr>
                            <w:sz w:val="18"/>
                            <w:szCs w:val="18"/>
                          </w:rPr>
                          <w:t xml:space="preserve">Very poor: 2 </w:t>
                        </w:r>
                        <w:r w:rsidR="00294EDB">
                          <w:rPr>
                            <w:sz w:val="18"/>
                            <w:szCs w:val="18"/>
                          </w:rPr>
                          <w:t>(5.9%)</w:t>
                        </w:r>
                      </w:p>
                      <w:p w14:paraId="382D5E07" w14:textId="77777777" w:rsidR="008E374F" w:rsidRDefault="008E374F" w:rsidP="008E374F">
                        <w:pPr>
                          <w:spacing w:after="0"/>
                          <w:contextualSpacing/>
                          <w:jc w:val="center"/>
                        </w:pPr>
                      </w:p>
                    </w:txbxContent>
                  </v:textbox>
                  <w10:wrap type="square" anchorx="margin"/>
                </v:shape>
              </w:pict>
            </mc:Fallback>
          </mc:AlternateContent>
        </w:r>
        <w:r w:rsidR="008F18A9" w:rsidRPr="008E374F" w:rsidDel="00E93AB1">
          <w:rPr>
            <w:noProof/>
          </w:rPr>
          <mc:AlternateContent>
            <mc:Choice Requires="wps">
              <w:drawing>
                <wp:anchor distT="45720" distB="45720" distL="114300" distR="114300" simplePos="0" relativeHeight="251725824" behindDoc="0" locked="0" layoutInCell="1" allowOverlap="1" wp14:anchorId="29292C79" wp14:editId="64E1160C">
                  <wp:simplePos x="0" y="0"/>
                  <wp:positionH relativeFrom="margin">
                    <wp:posOffset>1278890</wp:posOffset>
                  </wp:positionH>
                  <wp:positionV relativeFrom="paragraph">
                    <wp:posOffset>1353185</wp:posOffset>
                  </wp:positionV>
                  <wp:extent cx="1565910" cy="1080770"/>
                  <wp:effectExtent l="0" t="0" r="15240" b="24130"/>
                  <wp:wrapSquare wrapText="bothSides"/>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5910" cy="1080770"/>
                          </a:xfrm>
                          <a:prstGeom prst="rect">
                            <a:avLst/>
                          </a:prstGeom>
                          <a:solidFill>
                            <a:srgbClr val="FFFFFF"/>
                          </a:solidFill>
                          <a:ln w="9525">
                            <a:solidFill>
                              <a:srgbClr val="000000"/>
                            </a:solidFill>
                            <a:miter lim="800000"/>
                            <a:headEnd/>
                            <a:tailEnd/>
                          </a:ln>
                        </wps:spPr>
                        <wps:txbx>
                          <w:txbxContent>
                            <w:p w14:paraId="418BA2CD" w14:textId="77777777" w:rsidR="005F087F" w:rsidRDefault="005F087F" w:rsidP="005F087F">
                              <w:pPr>
                                <w:spacing w:after="0" w:line="240" w:lineRule="auto"/>
                                <w:jc w:val="center"/>
                                <w:rPr>
                                  <w:b/>
                                  <w:bCs/>
                                  <w:sz w:val="18"/>
                                  <w:szCs w:val="18"/>
                                </w:rPr>
                              </w:pPr>
                              <w:r w:rsidRPr="005F087F">
                                <w:rPr>
                                  <w:b/>
                                  <w:bCs/>
                                  <w:sz w:val="18"/>
                                  <w:szCs w:val="18"/>
                                </w:rPr>
                                <w:t xml:space="preserve">Refreshing Sleep, </w:t>
                              </w:r>
                            </w:p>
                            <w:p w14:paraId="45B6D003" w14:textId="6D7BCD9B" w:rsidR="005F087F" w:rsidRPr="005F087F" w:rsidRDefault="005F087F" w:rsidP="005F087F">
                              <w:pPr>
                                <w:spacing w:after="0" w:line="240" w:lineRule="auto"/>
                                <w:jc w:val="center"/>
                                <w:rPr>
                                  <w:b/>
                                  <w:bCs/>
                                  <w:sz w:val="18"/>
                                  <w:szCs w:val="18"/>
                                  <w:u w:val="single"/>
                                </w:rPr>
                              </w:pPr>
                              <w:r w:rsidRPr="005F087F">
                                <w:rPr>
                                  <w:b/>
                                  <w:bCs/>
                                  <w:sz w:val="18"/>
                                  <w:szCs w:val="18"/>
                                  <w:u w:val="single"/>
                                </w:rPr>
                                <w:t>n=36</w:t>
                              </w:r>
                            </w:p>
                            <w:p w14:paraId="1D7F9C30" w14:textId="01595671" w:rsidR="005F087F" w:rsidRPr="005F087F" w:rsidRDefault="005F087F" w:rsidP="005F087F">
                              <w:pPr>
                                <w:spacing w:after="0" w:line="240" w:lineRule="auto"/>
                                <w:jc w:val="center"/>
                                <w:rPr>
                                  <w:sz w:val="18"/>
                                  <w:szCs w:val="18"/>
                                </w:rPr>
                              </w:pPr>
                              <w:r w:rsidRPr="005F087F">
                                <w:rPr>
                                  <w:sz w:val="18"/>
                                  <w:szCs w:val="18"/>
                                </w:rPr>
                                <w:t>Very Much: 3</w:t>
                              </w:r>
                              <w:r w:rsidR="00294EDB">
                                <w:rPr>
                                  <w:sz w:val="18"/>
                                  <w:szCs w:val="18"/>
                                </w:rPr>
                                <w:t xml:space="preserve"> (8.3%)</w:t>
                              </w:r>
                            </w:p>
                            <w:p w14:paraId="124D9280" w14:textId="6D076450" w:rsidR="005F087F" w:rsidRPr="005F087F" w:rsidRDefault="005F087F" w:rsidP="005F087F">
                              <w:pPr>
                                <w:spacing w:after="0" w:line="240" w:lineRule="auto"/>
                                <w:jc w:val="center"/>
                                <w:rPr>
                                  <w:sz w:val="18"/>
                                  <w:szCs w:val="18"/>
                                </w:rPr>
                              </w:pPr>
                              <w:r w:rsidRPr="005F087F">
                                <w:rPr>
                                  <w:sz w:val="18"/>
                                  <w:szCs w:val="18"/>
                                </w:rPr>
                                <w:t>Quite A Bit: 7</w:t>
                              </w:r>
                              <w:r w:rsidR="00294EDB">
                                <w:rPr>
                                  <w:sz w:val="18"/>
                                  <w:szCs w:val="18"/>
                                </w:rPr>
                                <w:t xml:space="preserve"> (19.4%)</w:t>
                              </w:r>
                            </w:p>
                            <w:p w14:paraId="2F00D324" w14:textId="2F3449D3" w:rsidR="005F087F" w:rsidRPr="005F087F" w:rsidRDefault="005F087F" w:rsidP="005F087F">
                              <w:pPr>
                                <w:spacing w:after="0" w:line="240" w:lineRule="auto"/>
                                <w:jc w:val="center"/>
                                <w:rPr>
                                  <w:sz w:val="18"/>
                                  <w:szCs w:val="18"/>
                                </w:rPr>
                              </w:pPr>
                              <w:r w:rsidRPr="005F087F">
                                <w:rPr>
                                  <w:sz w:val="18"/>
                                  <w:szCs w:val="18"/>
                                </w:rPr>
                                <w:t>Somewhat: 17</w:t>
                              </w:r>
                              <w:r w:rsidR="00294EDB">
                                <w:rPr>
                                  <w:sz w:val="18"/>
                                  <w:szCs w:val="18"/>
                                </w:rPr>
                                <w:t xml:space="preserve"> (47.2%)</w:t>
                              </w:r>
                            </w:p>
                            <w:p w14:paraId="10FFC890" w14:textId="661A2072" w:rsidR="005F087F" w:rsidRPr="005F087F" w:rsidRDefault="005F087F" w:rsidP="005F087F">
                              <w:pPr>
                                <w:spacing w:after="0" w:line="240" w:lineRule="auto"/>
                                <w:jc w:val="center"/>
                                <w:rPr>
                                  <w:sz w:val="18"/>
                                  <w:szCs w:val="18"/>
                                </w:rPr>
                              </w:pPr>
                              <w:r w:rsidRPr="005F087F">
                                <w:rPr>
                                  <w:sz w:val="18"/>
                                  <w:szCs w:val="18"/>
                                </w:rPr>
                                <w:t>A little bit: 5</w:t>
                              </w:r>
                              <w:r w:rsidR="00294EDB">
                                <w:rPr>
                                  <w:sz w:val="18"/>
                                  <w:szCs w:val="18"/>
                                </w:rPr>
                                <w:t xml:space="preserve"> (13.9%)</w:t>
                              </w:r>
                            </w:p>
                            <w:p w14:paraId="06191952" w14:textId="2E57B422" w:rsidR="005F087F" w:rsidRPr="005F087F" w:rsidRDefault="005F087F" w:rsidP="005F087F">
                              <w:pPr>
                                <w:spacing w:after="0" w:line="240" w:lineRule="auto"/>
                                <w:jc w:val="center"/>
                                <w:rPr>
                                  <w:sz w:val="18"/>
                                  <w:szCs w:val="18"/>
                                </w:rPr>
                              </w:pPr>
                              <w:r w:rsidRPr="005F087F">
                                <w:rPr>
                                  <w:sz w:val="18"/>
                                  <w:szCs w:val="18"/>
                                </w:rPr>
                                <w:t>Not at all: 4</w:t>
                              </w:r>
                              <w:r w:rsidR="00294EDB">
                                <w:rPr>
                                  <w:sz w:val="18"/>
                                  <w:szCs w:val="18"/>
                                </w:rPr>
                                <w:t xml:space="preserve"> (11.1%)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292C79" id="_x0000_s1040" type="#_x0000_t202" style="position:absolute;margin-left:100.7pt;margin-top:106.55pt;width:123.3pt;height:85.1pt;z-index:2517258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">
                  <v:textbox>
                    <w:txbxContent>
                      <w:p w14:paraId="418BA2CD" w14:textId="77777777" w:rsidR="005F087F" w:rsidRDefault="005F087F" w:rsidP="005F087F">
                        <w:pPr>
                          <w:spacing w:after="0" w:line="240" w:lineRule="auto"/>
                          <w:jc w:val="center"/>
                          <w:rPr>
                            <w:b/>
                            <w:bCs/>
                            <w:sz w:val="18"/>
                            <w:szCs w:val="18"/>
                          </w:rPr>
                        </w:pPr>
                        <w:r w:rsidRPr="005F087F">
                          <w:rPr>
                            <w:b/>
                            <w:bCs/>
                            <w:sz w:val="18"/>
                            <w:szCs w:val="18"/>
                          </w:rPr>
                          <w:t xml:space="preserve">Refreshing </w:t>
                        </w:r>
                        <w:r w:rsidRPr="005F087F">
                          <w:rPr>
                            <w:b/>
                            <w:bCs/>
                            <w:sz w:val="18"/>
                            <w:szCs w:val="18"/>
                          </w:rPr>
                          <w:t xml:space="preserve">Sleep, </w:t>
                        </w:r>
                      </w:p>
                      <w:p w14:paraId="45B6D003" w14:textId="6D7BCD9B" w:rsidR="005F087F" w:rsidRPr="005F087F" w:rsidRDefault="005F087F" w:rsidP="005F087F">
                        <w:pPr>
                          <w:spacing w:after="0" w:line="240" w:lineRule="auto"/>
                          <w:jc w:val="center"/>
                          <w:rPr>
                            <w:b/>
                            <w:bCs/>
                            <w:sz w:val="18"/>
                            <w:szCs w:val="18"/>
                            <w:u w:val="single"/>
                          </w:rPr>
                        </w:pPr>
                        <w:r w:rsidRPr="005F087F">
                          <w:rPr>
                            <w:b/>
                            <w:bCs/>
                            <w:sz w:val="18"/>
                            <w:szCs w:val="18"/>
                            <w:u w:val="single"/>
                          </w:rPr>
                          <w:t>n=3</w:t>
                        </w:r>
                        <w:r w:rsidRPr="005F087F">
                          <w:rPr>
                            <w:b/>
                            <w:bCs/>
                            <w:sz w:val="18"/>
                            <w:szCs w:val="18"/>
                            <w:u w:val="single"/>
                          </w:rPr>
                          <w:t>6</w:t>
                        </w:r>
                      </w:p>
                      <w:p w14:paraId="1D7F9C30" w14:textId="01595671" w:rsidR="005F087F" w:rsidRPr="005F087F" w:rsidRDefault="005F087F" w:rsidP="005F087F">
                        <w:pPr>
                          <w:spacing w:after="0" w:line="240" w:lineRule="auto"/>
                          <w:jc w:val="center"/>
                          <w:rPr>
                            <w:sz w:val="18"/>
                            <w:szCs w:val="18"/>
                          </w:rPr>
                        </w:pPr>
                        <w:r w:rsidRPr="005F087F">
                          <w:rPr>
                            <w:sz w:val="18"/>
                            <w:szCs w:val="18"/>
                          </w:rPr>
                          <w:t>Very Much: 3</w:t>
                        </w:r>
                        <w:r w:rsidR="00294EDB">
                          <w:rPr>
                            <w:sz w:val="18"/>
                            <w:szCs w:val="18"/>
                          </w:rPr>
                          <w:t xml:space="preserve"> (8.3%)</w:t>
                        </w:r>
                      </w:p>
                      <w:p w14:paraId="124D9280" w14:textId="6D076450" w:rsidR="005F087F" w:rsidRPr="005F087F" w:rsidRDefault="005F087F" w:rsidP="005F087F">
                        <w:pPr>
                          <w:spacing w:after="0" w:line="240" w:lineRule="auto"/>
                          <w:jc w:val="center"/>
                          <w:rPr>
                            <w:sz w:val="18"/>
                            <w:szCs w:val="18"/>
                          </w:rPr>
                        </w:pPr>
                        <w:r w:rsidRPr="005F087F">
                          <w:rPr>
                            <w:sz w:val="18"/>
                            <w:szCs w:val="18"/>
                          </w:rPr>
                          <w:t>Quite A Bit: 7</w:t>
                        </w:r>
                        <w:r w:rsidR="00294EDB">
                          <w:rPr>
                            <w:sz w:val="18"/>
                            <w:szCs w:val="18"/>
                          </w:rPr>
                          <w:t xml:space="preserve"> (19.4%)</w:t>
                        </w:r>
                      </w:p>
                      <w:p w14:paraId="2F00D324" w14:textId="2F3449D3" w:rsidR="005F087F" w:rsidRPr="005F087F" w:rsidRDefault="005F087F" w:rsidP="005F087F">
                        <w:pPr>
                          <w:spacing w:after="0" w:line="240" w:lineRule="auto"/>
                          <w:jc w:val="center"/>
                          <w:rPr>
                            <w:sz w:val="18"/>
                            <w:szCs w:val="18"/>
                          </w:rPr>
                        </w:pPr>
                        <w:r w:rsidRPr="005F087F">
                          <w:rPr>
                            <w:sz w:val="18"/>
                            <w:szCs w:val="18"/>
                          </w:rPr>
                          <w:t>Somewhat: 17</w:t>
                        </w:r>
                        <w:r w:rsidR="00294EDB">
                          <w:rPr>
                            <w:sz w:val="18"/>
                            <w:szCs w:val="18"/>
                          </w:rPr>
                          <w:t xml:space="preserve"> (47.2%)</w:t>
                        </w:r>
                      </w:p>
                      <w:p w14:paraId="10FFC890" w14:textId="661A2072" w:rsidR="005F087F" w:rsidRPr="005F087F" w:rsidRDefault="005F087F" w:rsidP="005F087F">
                        <w:pPr>
                          <w:spacing w:after="0" w:line="240" w:lineRule="auto"/>
                          <w:jc w:val="center"/>
                          <w:rPr>
                            <w:sz w:val="18"/>
                            <w:szCs w:val="18"/>
                          </w:rPr>
                        </w:pPr>
                        <w:r w:rsidRPr="005F087F">
                          <w:rPr>
                            <w:sz w:val="18"/>
                            <w:szCs w:val="18"/>
                          </w:rPr>
                          <w:t>A little bit: 5</w:t>
                        </w:r>
                        <w:r w:rsidR="00294EDB">
                          <w:rPr>
                            <w:sz w:val="18"/>
                            <w:szCs w:val="18"/>
                          </w:rPr>
                          <w:t xml:space="preserve"> (13.9%)</w:t>
                        </w:r>
                      </w:p>
                      <w:p w14:paraId="06191952" w14:textId="2E57B422" w:rsidR="005F087F" w:rsidRPr="005F087F" w:rsidRDefault="005F087F" w:rsidP="005F087F">
                        <w:pPr>
                          <w:spacing w:after="0" w:line="240" w:lineRule="auto"/>
                          <w:jc w:val="center"/>
                          <w:rPr>
                            <w:sz w:val="18"/>
                            <w:szCs w:val="18"/>
                          </w:rPr>
                        </w:pPr>
                        <w:r w:rsidRPr="005F087F">
                          <w:rPr>
                            <w:sz w:val="18"/>
                            <w:szCs w:val="18"/>
                          </w:rPr>
                          <w:t>Not at all: 4</w:t>
                        </w:r>
                        <w:r w:rsidR="00294EDB">
                          <w:rPr>
                            <w:sz w:val="18"/>
                            <w:szCs w:val="18"/>
                          </w:rPr>
                          <w:t xml:space="preserve"> (11.1%)</w:t>
                        </w:r>
                      </w:p>
                    </w:txbxContent>
                  </v:textbox>
                  <w10:wrap type="square" anchorx="margin"/>
                </v:shape>
              </w:pict>
            </mc:Fallback>
          </mc:AlternateContent>
        </w:r>
        <w:r w:rsidR="008F18A9" w:rsidRPr="008E374F" w:rsidDel="00E93AB1">
          <w:rPr>
            <w:noProof/>
          </w:rPr>
          <mc:AlternateContent>
            <mc:Choice Requires="wps">
              <w:drawing>
                <wp:anchor distT="45720" distB="45720" distL="114300" distR="114300" simplePos="0" relativeHeight="251729920" behindDoc="0" locked="0" layoutInCell="1" allowOverlap="1" wp14:anchorId="41584464" wp14:editId="2A17AEB1">
                  <wp:simplePos x="0" y="0"/>
                  <wp:positionH relativeFrom="margin">
                    <wp:posOffset>1286510</wp:posOffset>
                  </wp:positionH>
                  <wp:positionV relativeFrom="paragraph">
                    <wp:posOffset>2466340</wp:posOffset>
                  </wp:positionV>
                  <wp:extent cx="1558290" cy="1080770"/>
                  <wp:effectExtent l="0" t="0" r="22860" b="24130"/>
                  <wp:wrapSquare wrapText="bothSides"/>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8290" cy="1080770"/>
                          </a:xfrm>
                          <a:prstGeom prst="rect">
                            <a:avLst/>
                          </a:prstGeom>
                          <a:solidFill>
                            <a:srgbClr val="FFFFFF"/>
                          </a:solidFill>
                          <a:ln w="9525">
                            <a:solidFill>
                              <a:srgbClr val="000000"/>
                            </a:solidFill>
                            <a:miter lim="800000"/>
                            <a:headEnd/>
                            <a:tailEnd/>
                          </a:ln>
                        </wps:spPr>
                        <wps:txbx>
                          <w:txbxContent>
                            <w:p w14:paraId="36B4B307" w14:textId="77777777" w:rsidR="005F087F" w:rsidRDefault="005F087F" w:rsidP="005F087F">
                              <w:pPr>
                                <w:spacing w:after="0" w:line="240" w:lineRule="auto"/>
                                <w:jc w:val="center"/>
                                <w:rPr>
                                  <w:b/>
                                  <w:bCs/>
                                  <w:sz w:val="18"/>
                                  <w:szCs w:val="18"/>
                                </w:rPr>
                              </w:pPr>
                              <w:r w:rsidRPr="005F087F">
                                <w:rPr>
                                  <w:b/>
                                  <w:bCs/>
                                  <w:sz w:val="18"/>
                                  <w:szCs w:val="18"/>
                                </w:rPr>
                                <w:t>Difficult Falling Asleep,</w:t>
                              </w:r>
                            </w:p>
                            <w:p w14:paraId="38916B46" w14:textId="67D37823" w:rsidR="005F087F" w:rsidRPr="005F087F" w:rsidRDefault="005F087F" w:rsidP="005F087F">
                              <w:pPr>
                                <w:spacing w:after="0" w:line="240" w:lineRule="auto"/>
                                <w:jc w:val="center"/>
                                <w:rPr>
                                  <w:b/>
                                  <w:bCs/>
                                  <w:sz w:val="18"/>
                                  <w:szCs w:val="18"/>
                                  <w:u w:val="single"/>
                                </w:rPr>
                              </w:pPr>
                              <w:r w:rsidRPr="005F087F">
                                <w:rPr>
                                  <w:b/>
                                  <w:bCs/>
                                  <w:sz w:val="18"/>
                                  <w:szCs w:val="18"/>
                                </w:rPr>
                                <w:t xml:space="preserve"> </w:t>
                              </w:r>
                              <w:r w:rsidRPr="005F087F">
                                <w:rPr>
                                  <w:b/>
                                  <w:bCs/>
                                  <w:sz w:val="18"/>
                                  <w:szCs w:val="18"/>
                                  <w:u w:val="single"/>
                                </w:rPr>
                                <w:t>n=36</w:t>
                              </w:r>
                            </w:p>
                            <w:p w14:paraId="3DCD3E36" w14:textId="03B64F91" w:rsidR="005F087F" w:rsidRPr="005F087F" w:rsidRDefault="005F087F" w:rsidP="005F087F">
                              <w:pPr>
                                <w:spacing w:after="0" w:line="240" w:lineRule="auto"/>
                                <w:jc w:val="center"/>
                                <w:rPr>
                                  <w:sz w:val="18"/>
                                  <w:szCs w:val="18"/>
                                </w:rPr>
                              </w:pPr>
                              <w:r w:rsidRPr="005F087F">
                                <w:rPr>
                                  <w:sz w:val="18"/>
                                  <w:szCs w:val="18"/>
                                </w:rPr>
                                <w:t>Very Much: 1</w:t>
                              </w:r>
                              <w:r w:rsidR="00294EDB">
                                <w:rPr>
                                  <w:sz w:val="18"/>
                                  <w:szCs w:val="18"/>
                                </w:rPr>
                                <w:t xml:space="preserve"> (2.8%)</w:t>
                              </w:r>
                            </w:p>
                            <w:p w14:paraId="05D87909" w14:textId="788E69BA" w:rsidR="005F087F" w:rsidRPr="005F087F" w:rsidRDefault="005F087F" w:rsidP="005F087F">
                              <w:pPr>
                                <w:spacing w:after="0" w:line="240" w:lineRule="auto"/>
                                <w:jc w:val="center"/>
                                <w:rPr>
                                  <w:sz w:val="18"/>
                                  <w:szCs w:val="18"/>
                                </w:rPr>
                              </w:pPr>
                              <w:r w:rsidRPr="005F087F">
                                <w:rPr>
                                  <w:sz w:val="18"/>
                                  <w:szCs w:val="18"/>
                                </w:rPr>
                                <w:t xml:space="preserve">Quite A Bit: </w:t>
                              </w:r>
                              <w:r w:rsidR="00294EDB">
                                <w:rPr>
                                  <w:sz w:val="18"/>
                                  <w:szCs w:val="18"/>
                                </w:rPr>
                                <w:t>3 (8.3%)</w:t>
                              </w:r>
                            </w:p>
                            <w:p w14:paraId="5CA7F275" w14:textId="436305F5" w:rsidR="005F087F" w:rsidRPr="005F087F" w:rsidRDefault="005F087F" w:rsidP="005F087F">
                              <w:pPr>
                                <w:spacing w:after="0" w:line="240" w:lineRule="auto"/>
                                <w:jc w:val="center"/>
                                <w:rPr>
                                  <w:sz w:val="18"/>
                                  <w:szCs w:val="18"/>
                                </w:rPr>
                              </w:pPr>
                              <w:r w:rsidRPr="005F087F">
                                <w:rPr>
                                  <w:sz w:val="18"/>
                                  <w:szCs w:val="18"/>
                                </w:rPr>
                                <w:t xml:space="preserve">Somewhat: </w:t>
                              </w:r>
                              <w:r w:rsidR="00294EDB">
                                <w:rPr>
                                  <w:sz w:val="18"/>
                                  <w:szCs w:val="18"/>
                                </w:rPr>
                                <w:t>4 (11.1%)</w:t>
                              </w:r>
                            </w:p>
                            <w:p w14:paraId="320D6871" w14:textId="51260EC8" w:rsidR="005F087F" w:rsidRPr="005F087F" w:rsidRDefault="005F087F" w:rsidP="005F087F">
                              <w:pPr>
                                <w:spacing w:after="0" w:line="240" w:lineRule="auto"/>
                                <w:jc w:val="center"/>
                                <w:rPr>
                                  <w:sz w:val="18"/>
                                  <w:szCs w:val="18"/>
                                </w:rPr>
                              </w:pPr>
                              <w:r w:rsidRPr="005F087F">
                                <w:rPr>
                                  <w:sz w:val="18"/>
                                  <w:szCs w:val="18"/>
                                </w:rPr>
                                <w:t xml:space="preserve">A little bit: </w:t>
                              </w:r>
                              <w:r w:rsidR="00294EDB">
                                <w:rPr>
                                  <w:sz w:val="18"/>
                                  <w:szCs w:val="18"/>
                                </w:rPr>
                                <w:t>10 (27.8%)</w:t>
                              </w:r>
                            </w:p>
                            <w:p w14:paraId="476C8D25" w14:textId="6ED1AB4A" w:rsidR="005F087F" w:rsidRPr="005F087F" w:rsidRDefault="005F087F" w:rsidP="005F087F">
                              <w:pPr>
                                <w:spacing w:after="0"/>
                                <w:contextualSpacing/>
                                <w:jc w:val="center"/>
                                <w:rPr>
                                  <w:sz w:val="18"/>
                                  <w:szCs w:val="18"/>
                                </w:rPr>
                              </w:pPr>
                              <w:r>
                                <w:rPr>
                                  <w:sz w:val="18"/>
                                  <w:szCs w:val="18"/>
                                </w:rPr>
                                <w:t>Not at all: 1</w:t>
                              </w:r>
                              <w:r w:rsidR="00294EDB">
                                <w:rPr>
                                  <w:sz w:val="18"/>
                                  <w:szCs w:val="18"/>
                                </w:rPr>
                                <w:t>8 (50.0%)</w:t>
                              </w:r>
                            </w:p>
                            <w:p w14:paraId="2A6F92F8" w14:textId="77777777" w:rsidR="005F087F" w:rsidRDefault="005F087F" w:rsidP="005F087F">
                              <w:pPr>
                                <w:spacing w:after="0"/>
                                <w:contextualSpacing/>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584464" id="_x0000_s1041" type="#_x0000_t202" style="position:absolute;margin-left:101.3pt;margin-top:194.2pt;width:122.7pt;height:85.1pt;z-index:2517299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">
                  <v:textbox>
                    <w:txbxContent>
                      <w:p w14:paraId="36B4B307" w14:textId="77777777" w:rsidR="005F087F" w:rsidRDefault="005F087F" w:rsidP="005F087F">
                        <w:pPr>
                          <w:spacing w:after="0" w:line="240" w:lineRule="auto"/>
                          <w:jc w:val="center"/>
                          <w:rPr>
                            <w:b/>
                            <w:bCs/>
                            <w:sz w:val="18"/>
                            <w:szCs w:val="18"/>
                          </w:rPr>
                        </w:pPr>
                        <w:r w:rsidRPr="005F087F">
                          <w:rPr>
                            <w:b/>
                            <w:bCs/>
                            <w:sz w:val="18"/>
                            <w:szCs w:val="18"/>
                          </w:rPr>
                          <w:t>Difficult Falling Asleep</w:t>
                        </w:r>
                        <w:r w:rsidRPr="005F087F">
                          <w:rPr>
                            <w:b/>
                            <w:bCs/>
                            <w:sz w:val="18"/>
                            <w:szCs w:val="18"/>
                          </w:rPr>
                          <w:t>,</w:t>
                        </w:r>
                      </w:p>
                      <w:p w14:paraId="38916B46" w14:textId="67D37823" w:rsidR="005F087F" w:rsidRPr="005F087F" w:rsidRDefault="005F087F" w:rsidP="005F087F">
                        <w:pPr>
                          <w:spacing w:after="0" w:line="240" w:lineRule="auto"/>
                          <w:jc w:val="center"/>
                          <w:rPr>
                            <w:b/>
                            <w:bCs/>
                            <w:sz w:val="18"/>
                            <w:szCs w:val="18"/>
                            <w:u w:val="single"/>
                          </w:rPr>
                        </w:pPr>
                        <w:r w:rsidRPr="005F087F">
                          <w:rPr>
                            <w:b/>
                            <w:bCs/>
                            <w:sz w:val="18"/>
                            <w:szCs w:val="18"/>
                          </w:rPr>
                          <w:t xml:space="preserve"> </w:t>
                        </w:r>
                        <w:r w:rsidRPr="005F087F">
                          <w:rPr>
                            <w:b/>
                            <w:bCs/>
                            <w:sz w:val="18"/>
                            <w:szCs w:val="18"/>
                            <w:u w:val="single"/>
                          </w:rPr>
                          <w:t>n=36</w:t>
                        </w:r>
                      </w:p>
                      <w:p w14:paraId="3DCD3E36" w14:textId="03B64F91" w:rsidR="005F087F" w:rsidRPr="005F087F" w:rsidRDefault="005F087F" w:rsidP="005F087F">
                        <w:pPr>
                          <w:spacing w:after="0" w:line="240" w:lineRule="auto"/>
                          <w:jc w:val="center"/>
                          <w:rPr>
                            <w:sz w:val="18"/>
                            <w:szCs w:val="18"/>
                          </w:rPr>
                        </w:pPr>
                        <w:r w:rsidRPr="005F087F">
                          <w:rPr>
                            <w:sz w:val="18"/>
                            <w:szCs w:val="18"/>
                          </w:rPr>
                          <w:t>Very Much: 1</w:t>
                        </w:r>
                        <w:r w:rsidR="00294EDB">
                          <w:rPr>
                            <w:sz w:val="18"/>
                            <w:szCs w:val="18"/>
                          </w:rPr>
                          <w:t xml:space="preserve"> </w:t>
                        </w:r>
                        <w:r w:rsidR="00294EDB">
                          <w:rPr>
                            <w:sz w:val="18"/>
                            <w:szCs w:val="18"/>
                          </w:rPr>
                          <w:t>(2.8%)</w:t>
                        </w:r>
                      </w:p>
                      <w:p w14:paraId="05D87909" w14:textId="788E69BA" w:rsidR="005F087F" w:rsidRPr="005F087F" w:rsidRDefault="005F087F" w:rsidP="005F087F">
                        <w:pPr>
                          <w:spacing w:after="0" w:line="240" w:lineRule="auto"/>
                          <w:jc w:val="center"/>
                          <w:rPr>
                            <w:sz w:val="18"/>
                            <w:szCs w:val="18"/>
                          </w:rPr>
                        </w:pPr>
                        <w:r w:rsidRPr="005F087F">
                          <w:rPr>
                            <w:sz w:val="18"/>
                            <w:szCs w:val="18"/>
                          </w:rPr>
                          <w:t xml:space="preserve">Quite A Bit: </w:t>
                        </w:r>
                        <w:r w:rsidR="00294EDB">
                          <w:rPr>
                            <w:sz w:val="18"/>
                            <w:szCs w:val="18"/>
                          </w:rPr>
                          <w:t xml:space="preserve">3 </w:t>
                        </w:r>
                        <w:r w:rsidR="00294EDB">
                          <w:rPr>
                            <w:sz w:val="18"/>
                            <w:szCs w:val="18"/>
                          </w:rPr>
                          <w:t>(8.3%)</w:t>
                        </w:r>
                      </w:p>
                      <w:p w14:paraId="5CA7F275" w14:textId="436305F5" w:rsidR="005F087F" w:rsidRPr="005F087F" w:rsidRDefault="005F087F" w:rsidP="005F087F">
                        <w:pPr>
                          <w:spacing w:after="0" w:line="240" w:lineRule="auto"/>
                          <w:jc w:val="center"/>
                          <w:rPr>
                            <w:sz w:val="18"/>
                            <w:szCs w:val="18"/>
                          </w:rPr>
                        </w:pPr>
                        <w:r w:rsidRPr="005F087F">
                          <w:rPr>
                            <w:sz w:val="18"/>
                            <w:szCs w:val="18"/>
                          </w:rPr>
                          <w:t xml:space="preserve">Somewhat: </w:t>
                        </w:r>
                        <w:r w:rsidR="00294EDB">
                          <w:rPr>
                            <w:sz w:val="18"/>
                            <w:szCs w:val="18"/>
                          </w:rPr>
                          <w:t xml:space="preserve">4 </w:t>
                        </w:r>
                        <w:r w:rsidR="00294EDB">
                          <w:rPr>
                            <w:sz w:val="18"/>
                            <w:szCs w:val="18"/>
                          </w:rPr>
                          <w:t>(11.1%)</w:t>
                        </w:r>
                      </w:p>
                      <w:p w14:paraId="320D6871" w14:textId="51260EC8" w:rsidR="005F087F" w:rsidRPr="005F087F" w:rsidRDefault="005F087F" w:rsidP="005F087F">
                        <w:pPr>
                          <w:spacing w:after="0" w:line="240" w:lineRule="auto"/>
                          <w:jc w:val="center"/>
                          <w:rPr>
                            <w:sz w:val="18"/>
                            <w:szCs w:val="18"/>
                          </w:rPr>
                        </w:pPr>
                        <w:r w:rsidRPr="005F087F">
                          <w:rPr>
                            <w:sz w:val="18"/>
                            <w:szCs w:val="18"/>
                          </w:rPr>
                          <w:t xml:space="preserve">A little bit: </w:t>
                        </w:r>
                        <w:r w:rsidR="00294EDB">
                          <w:rPr>
                            <w:sz w:val="18"/>
                            <w:szCs w:val="18"/>
                          </w:rPr>
                          <w:t>10 (27.8%)</w:t>
                        </w:r>
                      </w:p>
                      <w:p w14:paraId="476C8D25" w14:textId="6ED1AB4A" w:rsidR="005F087F" w:rsidRPr="005F087F" w:rsidRDefault="005F087F" w:rsidP="005F087F">
                        <w:pPr>
                          <w:spacing w:after="0"/>
                          <w:contextualSpacing/>
                          <w:jc w:val="center"/>
                          <w:rPr>
                            <w:sz w:val="18"/>
                            <w:szCs w:val="18"/>
                          </w:rPr>
                        </w:pPr>
                        <w:r>
                          <w:rPr>
                            <w:sz w:val="18"/>
                            <w:szCs w:val="18"/>
                          </w:rPr>
                          <w:t>Not at all: 1</w:t>
                        </w:r>
                        <w:r w:rsidR="00294EDB">
                          <w:rPr>
                            <w:sz w:val="18"/>
                            <w:szCs w:val="18"/>
                          </w:rPr>
                          <w:t>8 (50.0%)</w:t>
                        </w:r>
                      </w:p>
                      <w:p w14:paraId="2A6F92F8" w14:textId="77777777" w:rsidR="005F087F" w:rsidRDefault="005F087F" w:rsidP="005F087F">
                        <w:pPr>
                          <w:spacing w:after="0"/>
                          <w:contextualSpacing/>
                          <w:jc w:val="center"/>
                        </w:pPr>
                      </w:p>
                    </w:txbxContent>
                  </v:textbox>
                  <w10:wrap type="square" anchorx="margin"/>
                </v:shape>
              </w:pict>
            </mc:Fallback>
          </mc:AlternateContent>
        </w:r>
        <w:r w:rsidR="008F18A9" w:rsidRPr="008E374F" w:rsidDel="00E93AB1">
          <w:rPr>
            <w:noProof/>
          </w:rPr>
          <mc:AlternateContent>
            <mc:Choice Requires="wps">
              <w:drawing>
                <wp:anchor distT="45720" distB="45720" distL="114300" distR="114300" simplePos="0" relativeHeight="251727872" behindDoc="0" locked="0" layoutInCell="1" allowOverlap="1" wp14:anchorId="53316F47" wp14:editId="69957817">
                  <wp:simplePos x="0" y="0"/>
                  <wp:positionH relativeFrom="margin">
                    <wp:posOffset>-224155</wp:posOffset>
                  </wp:positionH>
                  <wp:positionV relativeFrom="paragraph">
                    <wp:posOffset>2458085</wp:posOffset>
                  </wp:positionV>
                  <wp:extent cx="1478280" cy="1088390"/>
                  <wp:effectExtent l="0" t="0" r="26670" b="16510"/>
                  <wp:wrapSquare wrapText="bothSides"/>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8280" cy="1088390"/>
                          </a:xfrm>
                          <a:prstGeom prst="rect">
                            <a:avLst/>
                          </a:prstGeom>
                          <a:solidFill>
                            <a:srgbClr val="FFFFFF"/>
                          </a:solidFill>
                          <a:ln w="9525">
                            <a:solidFill>
                              <a:srgbClr val="000000"/>
                            </a:solidFill>
                            <a:miter lim="800000"/>
                            <a:headEnd/>
                            <a:tailEnd/>
                          </a:ln>
                        </wps:spPr>
                        <wps:txbx>
                          <w:txbxContent>
                            <w:p w14:paraId="53322846" w14:textId="3075E1B4" w:rsidR="005F087F" w:rsidRPr="005F087F" w:rsidRDefault="005F087F" w:rsidP="005F087F">
                              <w:pPr>
                                <w:spacing w:after="0" w:line="240" w:lineRule="auto"/>
                                <w:jc w:val="center"/>
                                <w:rPr>
                                  <w:b/>
                                  <w:bCs/>
                                  <w:sz w:val="18"/>
                                  <w:szCs w:val="18"/>
                                </w:rPr>
                              </w:pPr>
                              <w:r>
                                <w:rPr>
                                  <w:b/>
                                  <w:bCs/>
                                  <w:sz w:val="18"/>
                                  <w:szCs w:val="18"/>
                                </w:rPr>
                                <w:t xml:space="preserve">Problem With My </w:t>
                              </w:r>
                              <w:r w:rsidRPr="005F087F">
                                <w:rPr>
                                  <w:b/>
                                  <w:bCs/>
                                  <w:sz w:val="18"/>
                                  <w:szCs w:val="18"/>
                                </w:rPr>
                                <w:t xml:space="preserve">Sleep, </w:t>
                              </w:r>
                              <w:r w:rsidRPr="005F087F">
                                <w:rPr>
                                  <w:b/>
                                  <w:bCs/>
                                  <w:sz w:val="18"/>
                                  <w:szCs w:val="18"/>
                                  <w:u w:val="single"/>
                                </w:rPr>
                                <w:t>n=36</w:t>
                              </w:r>
                            </w:p>
                            <w:p w14:paraId="2A61CDFE" w14:textId="2BBFAAA1" w:rsidR="005F087F" w:rsidRPr="005F087F" w:rsidRDefault="005F087F" w:rsidP="005F087F">
                              <w:pPr>
                                <w:spacing w:after="0" w:line="240" w:lineRule="auto"/>
                                <w:jc w:val="center"/>
                                <w:rPr>
                                  <w:sz w:val="18"/>
                                  <w:szCs w:val="18"/>
                                </w:rPr>
                              </w:pPr>
                              <w:r w:rsidRPr="005F087F">
                                <w:rPr>
                                  <w:sz w:val="18"/>
                                  <w:szCs w:val="18"/>
                                </w:rPr>
                                <w:t>Very Much: 1</w:t>
                              </w:r>
                              <w:r w:rsidR="00294EDB">
                                <w:rPr>
                                  <w:sz w:val="18"/>
                                  <w:szCs w:val="18"/>
                                </w:rPr>
                                <w:t xml:space="preserve"> (2.8%)</w:t>
                              </w:r>
                            </w:p>
                            <w:p w14:paraId="05284D63" w14:textId="2F4210C6" w:rsidR="005F087F" w:rsidRPr="005F087F" w:rsidRDefault="005F087F" w:rsidP="005F087F">
                              <w:pPr>
                                <w:spacing w:after="0" w:line="240" w:lineRule="auto"/>
                                <w:jc w:val="center"/>
                                <w:rPr>
                                  <w:sz w:val="18"/>
                                  <w:szCs w:val="18"/>
                                </w:rPr>
                              </w:pPr>
                              <w:r w:rsidRPr="005F087F">
                                <w:rPr>
                                  <w:sz w:val="18"/>
                                  <w:szCs w:val="18"/>
                                </w:rPr>
                                <w:t>Quite A Bit: 4</w:t>
                              </w:r>
                              <w:r w:rsidR="00294EDB">
                                <w:rPr>
                                  <w:sz w:val="18"/>
                                  <w:szCs w:val="18"/>
                                </w:rPr>
                                <w:t xml:space="preserve"> (11.1%)</w:t>
                              </w:r>
                            </w:p>
                            <w:p w14:paraId="762D86B5" w14:textId="14BBB21B" w:rsidR="005F087F" w:rsidRPr="005F087F" w:rsidRDefault="005F087F" w:rsidP="005F087F">
                              <w:pPr>
                                <w:spacing w:after="0" w:line="240" w:lineRule="auto"/>
                                <w:jc w:val="center"/>
                                <w:rPr>
                                  <w:sz w:val="18"/>
                                  <w:szCs w:val="18"/>
                                </w:rPr>
                              </w:pPr>
                              <w:r w:rsidRPr="005F087F">
                                <w:rPr>
                                  <w:sz w:val="18"/>
                                  <w:szCs w:val="18"/>
                                </w:rPr>
                                <w:t>Somewhat: 18</w:t>
                              </w:r>
                              <w:r w:rsidR="00294EDB">
                                <w:rPr>
                                  <w:sz w:val="18"/>
                                  <w:szCs w:val="18"/>
                                </w:rPr>
                                <w:t xml:space="preserve"> (50.0%)</w:t>
                              </w:r>
                            </w:p>
                            <w:p w14:paraId="4B95D35A" w14:textId="3615424D" w:rsidR="005F087F" w:rsidRPr="005F087F" w:rsidRDefault="005F087F" w:rsidP="005F087F">
                              <w:pPr>
                                <w:spacing w:after="0" w:line="240" w:lineRule="auto"/>
                                <w:jc w:val="center"/>
                                <w:rPr>
                                  <w:sz w:val="18"/>
                                  <w:szCs w:val="18"/>
                                </w:rPr>
                              </w:pPr>
                              <w:r w:rsidRPr="005F087F">
                                <w:rPr>
                                  <w:sz w:val="18"/>
                                  <w:szCs w:val="18"/>
                                </w:rPr>
                                <w:t>A little bit: 12</w:t>
                              </w:r>
                              <w:r w:rsidR="00294EDB">
                                <w:rPr>
                                  <w:sz w:val="18"/>
                                  <w:szCs w:val="18"/>
                                </w:rPr>
                                <w:t xml:space="preserve"> (33.3%)</w:t>
                              </w:r>
                            </w:p>
                            <w:p w14:paraId="4DD9F870" w14:textId="1142C59B" w:rsidR="005F087F" w:rsidRPr="005F087F" w:rsidRDefault="005F087F" w:rsidP="005F087F">
                              <w:pPr>
                                <w:spacing w:after="0" w:line="240" w:lineRule="auto"/>
                                <w:jc w:val="center"/>
                                <w:rPr>
                                  <w:sz w:val="18"/>
                                  <w:szCs w:val="18"/>
                                </w:rPr>
                              </w:pPr>
                              <w:r w:rsidRPr="005F087F">
                                <w:rPr>
                                  <w:sz w:val="18"/>
                                  <w:szCs w:val="18"/>
                                </w:rPr>
                                <w:t>Not at all: 11</w:t>
                              </w:r>
                              <w:r w:rsidR="00294EDB">
                                <w:rPr>
                                  <w:sz w:val="18"/>
                                  <w:szCs w:val="18"/>
                                </w:rPr>
                                <w:t xml:space="preserve"> (30.5%)</w:t>
                              </w:r>
                            </w:p>
                            <w:p w14:paraId="32AB194A" w14:textId="77777777" w:rsidR="005F087F" w:rsidRDefault="005F087F" w:rsidP="005F087F">
                              <w:pPr>
                                <w:spacing w:after="0"/>
                                <w:contextualSpacing/>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316F47" id="_x0000_s1042" type="#_x0000_t202" style="position:absolute;margin-left:-17.65pt;margin-top:193.55pt;width:116.4pt;height:85.7pt;z-index:2517278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">
                  <v:textbox>
                    <w:txbxContent>
                      <w:p w14:paraId="53322846" w14:textId="3075E1B4" w:rsidR="005F087F" w:rsidRPr="005F087F" w:rsidRDefault="005F087F" w:rsidP="005F087F">
                        <w:pPr>
                          <w:spacing w:after="0" w:line="240" w:lineRule="auto"/>
                          <w:jc w:val="center"/>
                          <w:rPr>
                            <w:b/>
                            <w:bCs/>
                            <w:sz w:val="18"/>
                            <w:szCs w:val="18"/>
                          </w:rPr>
                        </w:pPr>
                        <w:r>
                          <w:rPr>
                            <w:b/>
                            <w:bCs/>
                            <w:sz w:val="18"/>
                            <w:szCs w:val="18"/>
                          </w:rPr>
                          <w:t xml:space="preserve">Problem With My </w:t>
                        </w:r>
                        <w:r w:rsidRPr="005F087F">
                          <w:rPr>
                            <w:b/>
                            <w:bCs/>
                            <w:sz w:val="18"/>
                            <w:szCs w:val="18"/>
                          </w:rPr>
                          <w:t xml:space="preserve">Sleep, </w:t>
                        </w:r>
                        <w:r w:rsidRPr="005F087F">
                          <w:rPr>
                            <w:b/>
                            <w:bCs/>
                            <w:sz w:val="18"/>
                            <w:szCs w:val="18"/>
                            <w:u w:val="single"/>
                          </w:rPr>
                          <w:t>n=3</w:t>
                        </w:r>
                        <w:r w:rsidRPr="005F087F">
                          <w:rPr>
                            <w:b/>
                            <w:bCs/>
                            <w:sz w:val="18"/>
                            <w:szCs w:val="18"/>
                            <w:u w:val="single"/>
                          </w:rPr>
                          <w:t>6</w:t>
                        </w:r>
                      </w:p>
                      <w:p w14:paraId="2A61CDFE" w14:textId="2BBFAAA1" w:rsidR="005F087F" w:rsidRPr="005F087F" w:rsidRDefault="005F087F" w:rsidP="005F087F">
                        <w:pPr>
                          <w:spacing w:after="0" w:line="240" w:lineRule="auto"/>
                          <w:jc w:val="center"/>
                          <w:rPr>
                            <w:sz w:val="18"/>
                            <w:szCs w:val="18"/>
                          </w:rPr>
                        </w:pPr>
                        <w:r w:rsidRPr="005F087F">
                          <w:rPr>
                            <w:sz w:val="18"/>
                            <w:szCs w:val="18"/>
                          </w:rPr>
                          <w:t xml:space="preserve">Very Much: </w:t>
                        </w:r>
                        <w:r w:rsidRPr="005F087F">
                          <w:rPr>
                            <w:sz w:val="18"/>
                            <w:szCs w:val="18"/>
                          </w:rPr>
                          <w:t>1</w:t>
                        </w:r>
                        <w:r w:rsidR="00294EDB">
                          <w:rPr>
                            <w:sz w:val="18"/>
                            <w:szCs w:val="18"/>
                          </w:rPr>
                          <w:t xml:space="preserve"> (2.8%)</w:t>
                        </w:r>
                      </w:p>
                      <w:p w14:paraId="05284D63" w14:textId="2F4210C6" w:rsidR="005F087F" w:rsidRPr="005F087F" w:rsidRDefault="005F087F" w:rsidP="005F087F">
                        <w:pPr>
                          <w:spacing w:after="0" w:line="240" w:lineRule="auto"/>
                          <w:jc w:val="center"/>
                          <w:rPr>
                            <w:sz w:val="18"/>
                            <w:szCs w:val="18"/>
                          </w:rPr>
                        </w:pPr>
                        <w:r w:rsidRPr="005F087F">
                          <w:rPr>
                            <w:sz w:val="18"/>
                            <w:szCs w:val="18"/>
                          </w:rPr>
                          <w:t xml:space="preserve">Quite A Bit: </w:t>
                        </w:r>
                        <w:r w:rsidRPr="005F087F">
                          <w:rPr>
                            <w:sz w:val="18"/>
                            <w:szCs w:val="18"/>
                          </w:rPr>
                          <w:t>4</w:t>
                        </w:r>
                        <w:r w:rsidR="00294EDB">
                          <w:rPr>
                            <w:sz w:val="18"/>
                            <w:szCs w:val="18"/>
                          </w:rPr>
                          <w:t xml:space="preserve"> </w:t>
                        </w:r>
                        <w:r w:rsidR="00294EDB">
                          <w:rPr>
                            <w:sz w:val="18"/>
                            <w:szCs w:val="18"/>
                          </w:rPr>
                          <w:t>(11.1%)</w:t>
                        </w:r>
                      </w:p>
                      <w:p w14:paraId="762D86B5" w14:textId="14BBB21B" w:rsidR="005F087F" w:rsidRPr="005F087F" w:rsidRDefault="005F087F" w:rsidP="005F087F">
                        <w:pPr>
                          <w:spacing w:after="0" w:line="240" w:lineRule="auto"/>
                          <w:jc w:val="center"/>
                          <w:rPr>
                            <w:sz w:val="18"/>
                            <w:szCs w:val="18"/>
                          </w:rPr>
                        </w:pPr>
                        <w:r w:rsidRPr="005F087F">
                          <w:rPr>
                            <w:sz w:val="18"/>
                            <w:szCs w:val="18"/>
                          </w:rPr>
                          <w:t>Somewhat: 1</w:t>
                        </w:r>
                        <w:r w:rsidRPr="005F087F">
                          <w:rPr>
                            <w:sz w:val="18"/>
                            <w:szCs w:val="18"/>
                          </w:rPr>
                          <w:t>8</w:t>
                        </w:r>
                        <w:r w:rsidR="00294EDB">
                          <w:rPr>
                            <w:sz w:val="18"/>
                            <w:szCs w:val="18"/>
                          </w:rPr>
                          <w:t xml:space="preserve"> (50.0%)</w:t>
                        </w:r>
                      </w:p>
                      <w:p w14:paraId="4B95D35A" w14:textId="3615424D" w:rsidR="005F087F" w:rsidRPr="005F087F" w:rsidRDefault="005F087F" w:rsidP="005F087F">
                        <w:pPr>
                          <w:spacing w:after="0" w:line="240" w:lineRule="auto"/>
                          <w:jc w:val="center"/>
                          <w:rPr>
                            <w:sz w:val="18"/>
                            <w:szCs w:val="18"/>
                          </w:rPr>
                        </w:pPr>
                        <w:r w:rsidRPr="005F087F">
                          <w:rPr>
                            <w:sz w:val="18"/>
                            <w:szCs w:val="18"/>
                          </w:rPr>
                          <w:t xml:space="preserve">A little bit: </w:t>
                        </w:r>
                        <w:r w:rsidRPr="005F087F">
                          <w:rPr>
                            <w:sz w:val="18"/>
                            <w:szCs w:val="18"/>
                          </w:rPr>
                          <w:t>12</w:t>
                        </w:r>
                        <w:r w:rsidR="00294EDB">
                          <w:rPr>
                            <w:sz w:val="18"/>
                            <w:szCs w:val="18"/>
                          </w:rPr>
                          <w:t xml:space="preserve"> (33.3%)</w:t>
                        </w:r>
                      </w:p>
                      <w:p w14:paraId="4DD9F870" w14:textId="1142C59B" w:rsidR="005F087F" w:rsidRPr="005F087F" w:rsidRDefault="005F087F" w:rsidP="005F087F">
                        <w:pPr>
                          <w:spacing w:after="0" w:line="240" w:lineRule="auto"/>
                          <w:jc w:val="center"/>
                          <w:rPr>
                            <w:sz w:val="18"/>
                            <w:szCs w:val="18"/>
                          </w:rPr>
                        </w:pPr>
                        <w:r w:rsidRPr="005F087F">
                          <w:rPr>
                            <w:sz w:val="18"/>
                            <w:szCs w:val="18"/>
                          </w:rPr>
                          <w:t xml:space="preserve">Not at all: </w:t>
                        </w:r>
                        <w:r w:rsidRPr="005F087F">
                          <w:rPr>
                            <w:sz w:val="18"/>
                            <w:szCs w:val="18"/>
                          </w:rPr>
                          <w:t>11</w:t>
                        </w:r>
                        <w:r w:rsidR="00294EDB">
                          <w:rPr>
                            <w:sz w:val="18"/>
                            <w:szCs w:val="18"/>
                          </w:rPr>
                          <w:t xml:space="preserve"> (30.5%)</w:t>
                        </w:r>
                      </w:p>
                      <w:p w14:paraId="32AB194A" w14:textId="77777777" w:rsidR="005F087F" w:rsidRDefault="005F087F" w:rsidP="005F087F">
                        <w:pPr>
                          <w:spacing w:after="0"/>
                          <w:contextualSpacing/>
                          <w:jc w:val="center"/>
                        </w:pPr>
                      </w:p>
                    </w:txbxContent>
                  </v:textbox>
                  <w10:wrap type="square" anchorx="margin"/>
                </v:shape>
              </w:pict>
            </mc:Fallback>
          </mc:AlternateContent>
        </w:r>
        <w:r w:rsidR="008F18A9" w:rsidRPr="005F087F" w:rsidDel="00E93AB1">
          <w:rPr>
            <w:noProof/>
          </w:rPr>
          <mc:AlternateContent>
            <mc:Choice Requires="wps">
              <w:drawing>
                <wp:anchor distT="45720" distB="45720" distL="114300" distR="114300" simplePos="0" relativeHeight="251732992" behindDoc="0" locked="0" layoutInCell="1" allowOverlap="1" wp14:anchorId="409ED31A" wp14:editId="4EE5F51B">
                  <wp:simplePos x="0" y="0"/>
                  <wp:positionH relativeFrom="margin">
                    <wp:posOffset>1278890</wp:posOffset>
                  </wp:positionH>
                  <wp:positionV relativeFrom="paragraph">
                    <wp:posOffset>3575050</wp:posOffset>
                  </wp:positionV>
                  <wp:extent cx="1565910" cy="1080770"/>
                  <wp:effectExtent l="0" t="0" r="15240" b="24130"/>
                  <wp:wrapSquare wrapText="bothSides"/>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5910" cy="1080770"/>
                          </a:xfrm>
                          <a:prstGeom prst="rect">
                            <a:avLst/>
                          </a:prstGeom>
                          <a:solidFill>
                            <a:srgbClr val="FFFFFF"/>
                          </a:solidFill>
                          <a:ln w="9525">
                            <a:solidFill>
                              <a:srgbClr val="000000"/>
                            </a:solidFill>
                            <a:miter lim="800000"/>
                            <a:headEnd/>
                            <a:tailEnd/>
                          </a:ln>
                        </wps:spPr>
                        <wps:txbx>
                          <w:txbxContent>
                            <w:p w14:paraId="78AF91BE" w14:textId="389A9235" w:rsidR="005F087F" w:rsidRDefault="00294EDB" w:rsidP="005F087F">
                              <w:pPr>
                                <w:spacing w:after="0" w:line="240" w:lineRule="auto"/>
                                <w:jc w:val="center"/>
                                <w:rPr>
                                  <w:b/>
                                  <w:bCs/>
                                  <w:sz w:val="18"/>
                                  <w:szCs w:val="18"/>
                                </w:rPr>
                              </w:pPr>
                              <w:r>
                                <w:rPr>
                                  <w:b/>
                                  <w:bCs/>
                                  <w:sz w:val="18"/>
                                  <w:szCs w:val="18"/>
                                </w:rPr>
                                <w:t>Tried Hard to Get to Sleep</w:t>
                              </w:r>
                              <w:r w:rsidR="005F087F" w:rsidRPr="005F087F">
                                <w:rPr>
                                  <w:b/>
                                  <w:bCs/>
                                  <w:sz w:val="18"/>
                                  <w:szCs w:val="18"/>
                                </w:rPr>
                                <w:t xml:space="preserve">, </w:t>
                              </w:r>
                            </w:p>
                            <w:p w14:paraId="02772F12" w14:textId="77777777" w:rsidR="005F087F" w:rsidRPr="005F087F" w:rsidRDefault="005F087F" w:rsidP="005F087F">
                              <w:pPr>
                                <w:spacing w:after="0" w:line="240" w:lineRule="auto"/>
                                <w:jc w:val="center"/>
                                <w:rPr>
                                  <w:b/>
                                  <w:bCs/>
                                  <w:sz w:val="18"/>
                                  <w:szCs w:val="18"/>
                                  <w:u w:val="single"/>
                                </w:rPr>
                              </w:pPr>
                              <w:r w:rsidRPr="005F087F">
                                <w:rPr>
                                  <w:b/>
                                  <w:bCs/>
                                  <w:sz w:val="18"/>
                                  <w:szCs w:val="18"/>
                                  <w:u w:val="single"/>
                                </w:rPr>
                                <w:t>n=36</w:t>
                              </w:r>
                            </w:p>
                            <w:p w14:paraId="3155818F" w14:textId="4E0875A1" w:rsidR="005F087F" w:rsidRPr="005F087F" w:rsidRDefault="005F087F" w:rsidP="005F087F">
                              <w:pPr>
                                <w:spacing w:after="0" w:line="240" w:lineRule="auto"/>
                                <w:jc w:val="center"/>
                                <w:rPr>
                                  <w:sz w:val="18"/>
                                  <w:szCs w:val="18"/>
                                </w:rPr>
                              </w:pPr>
                              <w:r w:rsidRPr="005F087F">
                                <w:rPr>
                                  <w:sz w:val="18"/>
                                  <w:szCs w:val="18"/>
                                </w:rPr>
                                <w:t xml:space="preserve">Very Much: </w:t>
                              </w:r>
                              <w:r w:rsidR="00294EDB">
                                <w:rPr>
                                  <w:sz w:val="18"/>
                                  <w:szCs w:val="18"/>
                                </w:rPr>
                                <w:t>1 (2.8%)</w:t>
                              </w:r>
                            </w:p>
                            <w:p w14:paraId="38581163" w14:textId="114A972B" w:rsidR="005F087F" w:rsidRPr="005F087F" w:rsidRDefault="005F087F" w:rsidP="005F087F">
                              <w:pPr>
                                <w:spacing w:after="0" w:line="240" w:lineRule="auto"/>
                                <w:jc w:val="center"/>
                                <w:rPr>
                                  <w:sz w:val="18"/>
                                  <w:szCs w:val="18"/>
                                </w:rPr>
                              </w:pPr>
                              <w:r w:rsidRPr="005F087F">
                                <w:rPr>
                                  <w:sz w:val="18"/>
                                  <w:szCs w:val="18"/>
                                </w:rPr>
                                <w:t xml:space="preserve">Quite A Bit: </w:t>
                              </w:r>
                              <w:r w:rsidR="00294EDB">
                                <w:rPr>
                                  <w:sz w:val="18"/>
                                  <w:szCs w:val="18"/>
                                </w:rPr>
                                <w:t>5 (13.9%)</w:t>
                              </w:r>
                            </w:p>
                            <w:p w14:paraId="259FC38E" w14:textId="73098A20" w:rsidR="005F087F" w:rsidRPr="005F087F" w:rsidRDefault="005F087F" w:rsidP="005F087F">
                              <w:pPr>
                                <w:spacing w:after="0" w:line="240" w:lineRule="auto"/>
                                <w:jc w:val="center"/>
                                <w:rPr>
                                  <w:sz w:val="18"/>
                                  <w:szCs w:val="18"/>
                                </w:rPr>
                              </w:pPr>
                              <w:r w:rsidRPr="005F087F">
                                <w:rPr>
                                  <w:sz w:val="18"/>
                                  <w:szCs w:val="18"/>
                                </w:rPr>
                                <w:t xml:space="preserve">Somewhat: </w:t>
                              </w:r>
                              <w:r w:rsidR="00294EDB">
                                <w:rPr>
                                  <w:sz w:val="18"/>
                                  <w:szCs w:val="18"/>
                                </w:rPr>
                                <w:t>2 (5.6%)</w:t>
                              </w:r>
                            </w:p>
                            <w:p w14:paraId="7D1DE816" w14:textId="5EEBB467" w:rsidR="005F087F" w:rsidRPr="005F087F" w:rsidRDefault="005F087F" w:rsidP="005F087F">
                              <w:pPr>
                                <w:spacing w:after="0" w:line="240" w:lineRule="auto"/>
                                <w:jc w:val="center"/>
                                <w:rPr>
                                  <w:sz w:val="18"/>
                                  <w:szCs w:val="18"/>
                                </w:rPr>
                              </w:pPr>
                              <w:r w:rsidRPr="005F087F">
                                <w:rPr>
                                  <w:sz w:val="18"/>
                                  <w:szCs w:val="18"/>
                                </w:rPr>
                                <w:t xml:space="preserve">A little bit: </w:t>
                              </w:r>
                              <w:r w:rsidR="00294EDB">
                                <w:rPr>
                                  <w:sz w:val="18"/>
                                  <w:szCs w:val="18"/>
                                </w:rPr>
                                <w:t>6 (16.7%)</w:t>
                              </w:r>
                            </w:p>
                            <w:p w14:paraId="7F5D9B76" w14:textId="77E3AF57" w:rsidR="005F087F" w:rsidRPr="005F087F" w:rsidRDefault="005F087F" w:rsidP="005F087F">
                              <w:pPr>
                                <w:spacing w:after="0" w:line="240" w:lineRule="auto"/>
                                <w:jc w:val="center"/>
                                <w:rPr>
                                  <w:sz w:val="18"/>
                                  <w:szCs w:val="18"/>
                                </w:rPr>
                              </w:pPr>
                              <w:r w:rsidRPr="005F087F">
                                <w:rPr>
                                  <w:sz w:val="18"/>
                                  <w:szCs w:val="18"/>
                                </w:rPr>
                                <w:t xml:space="preserve">Not at all: </w:t>
                              </w:r>
                              <w:r w:rsidR="00294EDB">
                                <w:rPr>
                                  <w:sz w:val="18"/>
                                  <w:szCs w:val="18"/>
                                </w:rPr>
                                <w:t>22 (61.1%)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9ED31A" id="_x0000_s1043" type="#_x0000_t202" style="position:absolute;margin-left:100.7pt;margin-top:281.5pt;width:123.3pt;height:85.1pt;z-index:2517329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">
                  <v:textbox>
                    <w:txbxContent>
                      <w:p w14:paraId="78AF91BE" w14:textId="389A9235" w:rsidR="005F087F" w:rsidRDefault="00294EDB" w:rsidP="005F087F">
                        <w:pPr>
                          <w:spacing w:after="0" w:line="240" w:lineRule="auto"/>
                          <w:jc w:val="center"/>
                          <w:rPr>
                            <w:b/>
                            <w:bCs/>
                            <w:sz w:val="18"/>
                            <w:szCs w:val="18"/>
                          </w:rPr>
                        </w:pPr>
                        <w:r>
                          <w:rPr>
                            <w:b/>
                            <w:bCs/>
                            <w:sz w:val="18"/>
                            <w:szCs w:val="18"/>
                          </w:rPr>
                          <w:t>Tried Hard to Get to Sleep</w:t>
                        </w:r>
                        <w:r w:rsidR="005F087F" w:rsidRPr="005F087F">
                          <w:rPr>
                            <w:b/>
                            <w:bCs/>
                            <w:sz w:val="18"/>
                            <w:szCs w:val="18"/>
                          </w:rPr>
                          <w:t xml:space="preserve">, </w:t>
                        </w:r>
                      </w:p>
                      <w:p w14:paraId="02772F12" w14:textId="77777777" w:rsidR="005F087F" w:rsidRPr="005F087F" w:rsidRDefault="005F087F" w:rsidP="005F087F">
                        <w:pPr>
                          <w:spacing w:after="0" w:line="240" w:lineRule="auto"/>
                          <w:jc w:val="center"/>
                          <w:rPr>
                            <w:b/>
                            <w:bCs/>
                            <w:sz w:val="18"/>
                            <w:szCs w:val="18"/>
                            <w:u w:val="single"/>
                          </w:rPr>
                        </w:pPr>
                        <w:r w:rsidRPr="005F087F">
                          <w:rPr>
                            <w:b/>
                            <w:bCs/>
                            <w:sz w:val="18"/>
                            <w:szCs w:val="18"/>
                            <w:u w:val="single"/>
                          </w:rPr>
                          <w:t>n=36</w:t>
                        </w:r>
                      </w:p>
                      <w:p w14:paraId="3155818F" w14:textId="4E0875A1" w:rsidR="005F087F" w:rsidRPr="005F087F" w:rsidRDefault="005F087F" w:rsidP="005F087F">
                        <w:pPr>
                          <w:spacing w:after="0" w:line="240" w:lineRule="auto"/>
                          <w:jc w:val="center"/>
                          <w:rPr>
                            <w:sz w:val="18"/>
                            <w:szCs w:val="18"/>
                          </w:rPr>
                        </w:pPr>
                        <w:r w:rsidRPr="005F087F">
                          <w:rPr>
                            <w:sz w:val="18"/>
                            <w:szCs w:val="18"/>
                          </w:rPr>
                          <w:t xml:space="preserve">Very Much: </w:t>
                        </w:r>
                        <w:r w:rsidR="00294EDB">
                          <w:rPr>
                            <w:sz w:val="18"/>
                            <w:szCs w:val="18"/>
                          </w:rPr>
                          <w:t xml:space="preserve">1 </w:t>
                        </w:r>
                        <w:r w:rsidR="00294EDB">
                          <w:rPr>
                            <w:sz w:val="18"/>
                            <w:szCs w:val="18"/>
                          </w:rPr>
                          <w:t>(2.8%)</w:t>
                        </w:r>
                      </w:p>
                      <w:p w14:paraId="38581163" w14:textId="114A972B" w:rsidR="005F087F" w:rsidRPr="005F087F" w:rsidRDefault="005F087F" w:rsidP="005F087F">
                        <w:pPr>
                          <w:spacing w:after="0" w:line="240" w:lineRule="auto"/>
                          <w:jc w:val="center"/>
                          <w:rPr>
                            <w:sz w:val="18"/>
                            <w:szCs w:val="18"/>
                          </w:rPr>
                        </w:pPr>
                        <w:r w:rsidRPr="005F087F">
                          <w:rPr>
                            <w:sz w:val="18"/>
                            <w:szCs w:val="18"/>
                          </w:rPr>
                          <w:t xml:space="preserve">Quite A Bit: </w:t>
                        </w:r>
                        <w:r w:rsidR="00294EDB">
                          <w:rPr>
                            <w:sz w:val="18"/>
                            <w:szCs w:val="18"/>
                          </w:rPr>
                          <w:t>5 (13.9%)</w:t>
                        </w:r>
                      </w:p>
                      <w:p w14:paraId="259FC38E" w14:textId="73098A20" w:rsidR="005F087F" w:rsidRPr="005F087F" w:rsidRDefault="005F087F" w:rsidP="005F087F">
                        <w:pPr>
                          <w:spacing w:after="0" w:line="240" w:lineRule="auto"/>
                          <w:jc w:val="center"/>
                          <w:rPr>
                            <w:sz w:val="18"/>
                            <w:szCs w:val="18"/>
                          </w:rPr>
                        </w:pPr>
                        <w:r w:rsidRPr="005F087F">
                          <w:rPr>
                            <w:sz w:val="18"/>
                            <w:szCs w:val="18"/>
                          </w:rPr>
                          <w:t xml:space="preserve">Somewhat: </w:t>
                        </w:r>
                        <w:r w:rsidR="00294EDB">
                          <w:rPr>
                            <w:sz w:val="18"/>
                            <w:szCs w:val="18"/>
                          </w:rPr>
                          <w:t xml:space="preserve">2 </w:t>
                        </w:r>
                        <w:r w:rsidR="00294EDB">
                          <w:rPr>
                            <w:sz w:val="18"/>
                            <w:szCs w:val="18"/>
                          </w:rPr>
                          <w:t>(5.6%)</w:t>
                        </w:r>
                      </w:p>
                      <w:p w14:paraId="7D1DE816" w14:textId="5EEBB467" w:rsidR="005F087F" w:rsidRPr="005F087F" w:rsidRDefault="005F087F" w:rsidP="005F087F">
                        <w:pPr>
                          <w:spacing w:after="0" w:line="240" w:lineRule="auto"/>
                          <w:jc w:val="center"/>
                          <w:rPr>
                            <w:sz w:val="18"/>
                            <w:szCs w:val="18"/>
                          </w:rPr>
                        </w:pPr>
                        <w:r w:rsidRPr="005F087F">
                          <w:rPr>
                            <w:sz w:val="18"/>
                            <w:szCs w:val="18"/>
                          </w:rPr>
                          <w:t xml:space="preserve">A little bit: </w:t>
                        </w:r>
                        <w:r w:rsidR="00294EDB">
                          <w:rPr>
                            <w:sz w:val="18"/>
                            <w:szCs w:val="18"/>
                          </w:rPr>
                          <w:t>6 (16.7%)</w:t>
                        </w:r>
                      </w:p>
                      <w:p w14:paraId="7F5D9B76" w14:textId="77E3AF57" w:rsidR="005F087F" w:rsidRPr="005F087F" w:rsidRDefault="005F087F" w:rsidP="005F087F">
                        <w:pPr>
                          <w:spacing w:after="0" w:line="240" w:lineRule="auto"/>
                          <w:jc w:val="center"/>
                          <w:rPr>
                            <w:sz w:val="18"/>
                            <w:szCs w:val="18"/>
                          </w:rPr>
                        </w:pPr>
                        <w:r w:rsidRPr="005F087F">
                          <w:rPr>
                            <w:sz w:val="18"/>
                            <w:szCs w:val="18"/>
                          </w:rPr>
                          <w:t xml:space="preserve">Not at all: </w:t>
                        </w:r>
                        <w:r w:rsidR="00294EDB">
                          <w:rPr>
                            <w:sz w:val="18"/>
                            <w:szCs w:val="18"/>
                          </w:rPr>
                          <w:t>22 (61.1%)</w:t>
                        </w:r>
                      </w:p>
                    </w:txbxContent>
                  </v:textbox>
                  <w10:wrap type="square" anchorx="margin"/>
                </v:shape>
              </w:pict>
            </mc:Fallback>
          </mc:AlternateContent>
        </w:r>
        <w:r w:rsidR="008F18A9" w:rsidRPr="005F087F" w:rsidDel="00E93AB1">
          <w:rPr>
            <w:noProof/>
          </w:rPr>
          <mc:AlternateContent>
            <mc:Choice Requires="wps">
              <w:drawing>
                <wp:anchor distT="45720" distB="45720" distL="114300" distR="114300" simplePos="0" relativeHeight="251731968" behindDoc="0" locked="0" layoutInCell="1" allowOverlap="1" wp14:anchorId="307580CE" wp14:editId="576B031F">
                  <wp:simplePos x="0" y="0"/>
                  <wp:positionH relativeFrom="margin">
                    <wp:posOffset>-231775</wp:posOffset>
                  </wp:positionH>
                  <wp:positionV relativeFrom="paragraph">
                    <wp:posOffset>3582670</wp:posOffset>
                  </wp:positionV>
                  <wp:extent cx="1477645" cy="1064895"/>
                  <wp:effectExtent l="0" t="0" r="27305" b="20955"/>
                  <wp:wrapSquare wrapText="bothSides"/>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7645" cy="1064895"/>
                          </a:xfrm>
                          <a:prstGeom prst="rect">
                            <a:avLst/>
                          </a:prstGeom>
                          <a:solidFill>
                            <a:srgbClr val="FFFFFF"/>
                          </a:solidFill>
                          <a:ln w="9525">
                            <a:solidFill>
                              <a:srgbClr val="000000"/>
                            </a:solidFill>
                            <a:miter lim="800000"/>
                            <a:headEnd/>
                            <a:tailEnd/>
                          </a:ln>
                        </wps:spPr>
                        <wps:txbx>
                          <w:txbxContent>
                            <w:p w14:paraId="111A7BD4" w14:textId="6AB2F047" w:rsidR="005F087F" w:rsidRDefault="005F087F" w:rsidP="005F087F">
                              <w:pPr>
                                <w:spacing w:after="0" w:line="240" w:lineRule="auto"/>
                                <w:jc w:val="center"/>
                                <w:rPr>
                                  <w:b/>
                                  <w:bCs/>
                                  <w:sz w:val="18"/>
                                  <w:szCs w:val="18"/>
                                </w:rPr>
                              </w:pPr>
                              <w:r>
                                <w:rPr>
                                  <w:b/>
                                  <w:bCs/>
                                  <w:sz w:val="18"/>
                                  <w:szCs w:val="18"/>
                                </w:rPr>
                                <w:t>Restless Sleep</w:t>
                              </w:r>
                              <w:r w:rsidRPr="005F087F">
                                <w:rPr>
                                  <w:b/>
                                  <w:bCs/>
                                  <w:sz w:val="18"/>
                                  <w:szCs w:val="18"/>
                                </w:rPr>
                                <w:t xml:space="preserve">, </w:t>
                              </w:r>
                            </w:p>
                            <w:p w14:paraId="400D3C8C" w14:textId="19C4F425" w:rsidR="005F087F" w:rsidRPr="005F087F" w:rsidRDefault="005F087F" w:rsidP="005F087F">
                              <w:pPr>
                                <w:spacing w:after="0" w:line="240" w:lineRule="auto"/>
                                <w:jc w:val="center"/>
                                <w:rPr>
                                  <w:b/>
                                  <w:bCs/>
                                  <w:sz w:val="18"/>
                                  <w:szCs w:val="18"/>
                                  <w:u w:val="single"/>
                                </w:rPr>
                              </w:pPr>
                              <w:r w:rsidRPr="005F087F">
                                <w:rPr>
                                  <w:b/>
                                  <w:bCs/>
                                  <w:sz w:val="18"/>
                                  <w:szCs w:val="18"/>
                                  <w:u w:val="single"/>
                                </w:rPr>
                                <w:t>n=3</w:t>
                              </w:r>
                              <w:r w:rsidR="00294EDB">
                                <w:rPr>
                                  <w:b/>
                                  <w:bCs/>
                                  <w:sz w:val="18"/>
                                  <w:szCs w:val="18"/>
                                  <w:u w:val="single"/>
                                </w:rPr>
                                <w:t>6</w:t>
                              </w:r>
                            </w:p>
                            <w:p w14:paraId="0FC50674" w14:textId="577D8ACC" w:rsidR="005F087F" w:rsidRPr="005F087F" w:rsidRDefault="005F087F" w:rsidP="005F087F">
                              <w:pPr>
                                <w:spacing w:after="0" w:line="240" w:lineRule="auto"/>
                                <w:jc w:val="center"/>
                                <w:rPr>
                                  <w:sz w:val="18"/>
                                  <w:szCs w:val="18"/>
                                </w:rPr>
                              </w:pPr>
                              <w:r w:rsidRPr="005F087F">
                                <w:rPr>
                                  <w:sz w:val="18"/>
                                  <w:szCs w:val="18"/>
                                </w:rPr>
                                <w:t xml:space="preserve">Very Much: </w:t>
                              </w:r>
                              <w:r>
                                <w:rPr>
                                  <w:sz w:val="18"/>
                                  <w:szCs w:val="18"/>
                                </w:rPr>
                                <w:t>2</w:t>
                              </w:r>
                              <w:r w:rsidR="008F18A9">
                                <w:rPr>
                                  <w:sz w:val="18"/>
                                  <w:szCs w:val="18"/>
                                </w:rPr>
                                <w:t xml:space="preserve"> (5.6%)</w:t>
                              </w:r>
                            </w:p>
                            <w:p w14:paraId="14955AC6" w14:textId="2E49477F" w:rsidR="005F087F" w:rsidRPr="005F087F" w:rsidRDefault="005F087F" w:rsidP="005F087F">
                              <w:pPr>
                                <w:spacing w:after="0" w:line="240" w:lineRule="auto"/>
                                <w:jc w:val="center"/>
                                <w:rPr>
                                  <w:sz w:val="18"/>
                                  <w:szCs w:val="18"/>
                                </w:rPr>
                              </w:pPr>
                              <w:r w:rsidRPr="005F087F">
                                <w:rPr>
                                  <w:sz w:val="18"/>
                                  <w:szCs w:val="18"/>
                                </w:rPr>
                                <w:t xml:space="preserve">Quite A Bit: </w:t>
                              </w:r>
                              <w:r>
                                <w:rPr>
                                  <w:sz w:val="18"/>
                                  <w:szCs w:val="18"/>
                                </w:rPr>
                                <w:t>1</w:t>
                              </w:r>
                              <w:r w:rsidR="00294EDB">
                                <w:rPr>
                                  <w:sz w:val="18"/>
                                  <w:szCs w:val="18"/>
                                </w:rPr>
                                <w:t xml:space="preserve"> (2.8%)</w:t>
                              </w:r>
                            </w:p>
                            <w:p w14:paraId="40C80E1C" w14:textId="53FC7DF5" w:rsidR="005F087F" w:rsidRPr="005F087F" w:rsidRDefault="005F087F" w:rsidP="005F087F">
                              <w:pPr>
                                <w:spacing w:after="0" w:line="240" w:lineRule="auto"/>
                                <w:jc w:val="center"/>
                                <w:rPr>
                                  <w:sz w:val="18"/>
                                  <w:szCs w:val="18"/>
                                </w:rPr>
                              </w:pPr>
                              <w:r w:rsidRPr="005F087F">
                                <w:rPr>
                                  <w:sz w:val="18"/>
                                  <w:szCs w:val="18"/>
                                </w:rPr>
                                <w:t xml:space="preserve">Somewhat: </w:t>
                              </w:r>
                              <w:r>
                                <w:rPr>
                                  <w:sz w:val="18"/>
                                  <w:szCs w:val="18"/>
                                </w:rPr>
                                <w:t>6</w:t>
                              </w:r>
                              <w:r w:rsidR="00294EDB">
                                <w:rPr>
                                  <w:sz w:val="18"/>
                                  <w:szCs w:val="18"/>
                                </w:rPr>
                                <w:t xml:space="preserve"> (16.7%)</w:t>
                              </w:r>
                            </w:p>
                            <w:p w14:paraId="55D21A24" w14:textId="631CA3FA" w:rsidR="005F087F" w:rsidRPr="005F087F" w:rsidRDefault="005F087F" w:rsidP="005F087F">
                              <w:pPr>
                                <w:spacing w:after="0" w:line="240" w:lineRule="auto"/>
                                <w:jc w:val="center"/>
                                <w:rPr>
                                  <w:sz w:val="18"/>
                                  <w:szCs w:val="18"/>
                                </w:rPr>
                              </w:pPr>
                              <w:r w:rsidRPr="005F087F">
                                <w:rPr>
                                  <w:sz w:val="18"/>
                                  <w:szCs w:val="18"/>
                                </w:rPr>
                                <w:t xml:space="preserve">A little bit: </w:t>
                              </w:r>
                              <w:r>
                                <w:rPr>
                                  <w:sz w:val="18"/>
                                  <w:szCs w:val="18"/>
                                </w:rPr>
                                <w:t>11</w:t>
                              </w:r>
                              <w:r w:rsidR="00294EDB">
                                <w:rPr>
                                  <w:sz w:val="18"/>
                                  <w:szCs w:val="18"/>
                                </w:rPr>
                                <w:t xml:space="preserve"> (30.6%)</w:t>
                              </w:r>
                            </w:p>
                            <w:p w14:paraId="7841CC56" w14:textId="6A05705B" w:rsidR="005F087F" w:rsidRPr="005F087F" w:rsidRDefault="005F087F" w:rsidP="005F087F">
                              <w:pPr>
                                <w:spacing w:after="0" w:line="240" w:lineRule="auto"/>
                                <w:jc w:val="center"/>
                                <w:rPr>
                                  <w:sz w:val="18"/>
                                  <w:szCs w:val="18"/>
                                </w:rPr>
                              </w:pPr>
                              <w:r w:rsidRPr="005F087F">
                                <w:rPr>
                                  <w:sz w:val="18"/>
                                  <w:szCs w:val="18"/>
                                </w:rPr>
                                <w:t>Not at all: 1</w:t>
                              </w:r>
                              <w:r>
                                <w:rPr>
                                  <w:sz w:val="18"/>
                                  <w:szCs w:val="18"/>
                                </w:rPr>
                                <w:t>6</w:t>
                              </w:r>
                              <w:r w:rsidR="00294EDB">
                                <w:rPr>
                                  <w:sz w:val="18"/>
                                  <w:szCs w:val="18"/>
                                </w:rPr>
                                <w:t xml:space="preserve"> (44.4%)</w:t>
                              </w:r>
                            </w:p>
                            <w:p w14:paraId="236F2F08" w14:textId="77777777" w:rsidR="005F087F" w:rsidRDefault="005F087F" w:rsidP="005F087F">
                              <w:pPr>
                                <w:spacing w:after="0"/>
                                <w:contextualSpacing/>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7580CE" id="_x0000_s1044" type="#_x0000_t202" style="position:absolute;margin-left:-18.25pt;margin-top:282.1pt;width:116.35pt;height:83.85pt;z-index:2517319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">
                  <v:textbox>
                    <w:txbxContent>
                      <w:p w14:paraId="111A7BD4" w14:textId="6AB2F047" w:rsidR="005F087F" w:rsidRDefault="005F087F" w:rsidP="005F087F">
                        <w:pPr>
                          <w:spacing w:after="0" w:line="240" w:lineRule="auto"/>
                          <w:jc w:val="center"/>
                          <w:rPr>
                            <w:b/>
                            <w:bCs/>
                            <w:sz w:val="18"/>
                            <w:szCs w:val="18"/>
                          </w:rPr>
                        </w:pPr>
                        <w:r>
                          <w:rPr>
                            <w:b/>
                            <w:bCs/>
                            <w:sz w:val="18"/>
                            <w:szCs w:val="18"/>
                          </w:rPr>
                          <w:t>Restless Sleep</w:t>
                        </w:r>
                        <w:r w:rsidRPr="005F087F">
                          <w:rPr>
                            <w:b/>
                            <w:bCs/>
                            <w:sz w:val="18"/>
                            <w:szCs w:val="18"/>
                          </w:rPr>
                          <w:t xml:space="preserve">, </w:t>
                        </w:r>
                      </w:p>
                      <w:p w14:paraId="400D3C8C" w14:textId="19C4F425" w:rsidR="005F087F" w:rsidRPr="005F087F" w:rsidRDefault="005F087F" w:rsidP="005F087F">
                        <w:pPr>
                          <w:spacing w:after="0" w:line="240" w:lineRule="auto"/>
                          <w:jc w:val="center"/>
                          <w:rPr>
                            <w:b/>
                            <w:bCs/>
                            <w:sz w:val="18"/>
                            <w:szCs w:val="18"/>
                            <w:u w:val="single"/>
                          </w:rPr>
                        </w:pPr>
                        <w:r w:rsidRPr="005F087F">
                          <w:rPr>
                            <w:b/>
                            <w:bCs/>
                            <w:sz w:val="18"/>
                            <w:szCs w:val="18"/>
                            <w:u w:val="single"/>
                          </w:rPr>
                          <w:t>n=3</w:t>
                        </w:r>
                        <w:r w:rsidR="00294EDB">
                          <w:rPr>
                            <w:b/>
                            <w:bCs/>
                            <w:sz w:val="18"/>
                            <w:szCs w:val="18"/>
                            <w:u w:val="single"/>
                          </w:rPr>
                          <w:t>6</w:t>
                        </w:r>
                      </w:p>
                      <w:p w14:paraId="0FC50674" w14:textId="577D8ACC" w:rsidR="005F087F" w:rsidRPr="005F087F" w:rsidRDefault="005F087F" w:rsidP="005F087F">
                        <w:pPr>
                          <w:spacing w:after="0" w:line="240" w:lineRule="auto"/>
                          <w:jc w:val="center"/>
                          <w:rPr>
                            <w:sz w:val="18"/>
                            <w:szCs w:val="18"/>
                          </w:rPr>
                        </w:pPr>
                        <w:r w:rsidRPr="005F087F">
                          <w:rPr>
                            <w:sz w:val="18"/>
                            <w:szCs w:val="18"/>
                          </w:rPr>
                          <w:t xml:space="preserve">Very Much: </w:t>
                        </w:r>
                        <w:r>
                          <w:rPr>
                            <w:sz w:val="18"/>
                            <w:szCs w:val="18"/>
                          </w:rPr>
                          <w:t>2</w:t>
                        </w:r>
                        <w:r w:rsidR="008F18A9">
                          <w:rPr>
                            <w:sz w:val="18"/>
                            <w:szCs w:val="18"/>
                          </w:rPr>
                          <w:t xml:space="preserve"> (5.6%)</w:t>
                        </w:r>
                      </w:p>
                      <w:p w14:paraId="14955AC6" w14:textId="2E49477F" w:rsidR="005F087F" w:rsidRPr="005F087F" w:rsidRDefault="005F087F" w:rsidP="005F087F">
                        <w:pPr>
                          <w:spacing w:after="0" w:line="240" w:lineRule="auto"/>
                          <w:jc w:val="center"/>
                          <w:rPr>
                            <w:sz w:val="18"/>
                            <w:szCs w:val="18"/>
                          </w:rPr>
                        </w:pPr>
                        <w:r w:rsidRPr="005F087F">
                          <w:rPr>
                            <w:sz w:val="18"/>
                            <w:szCs w:val="18"/>
                          </w:rPr>
                          <w:t xml:space="preserve">Quite A Bit: </w:t>
                        </w:r>
                        <w:r>
                          <w:rPr>
                            <w:sz w:val="18"/>
                            <w:szCs w:val="18"/>
                          </w:rPr>
                          <w:t>1</w:t>
                        </w:r>
                        <w:r w:rsidR="00294EDB">
                          <w:rPr>
                            <w:sz w:val="18"/>
                            <w:szCs w:val="18"/>
                          </w:rPr>
                          <w:t xml:space="preserve"> </w:t>
                        </w:r>
                        <w:r w:rsidR="00294EDB">
                          <w:rPr>
                            <w:sz w:val="18"/>
                            <w:szCs w:val="18"/>
                          </w:rPr>
                          <w:t>(2.8%)</w:t>
                        </w:r>
                      </w:p>
                      <w:p w14:paraId="40C80E1C" w14:textId="53FC7DF5" w:rsidR="005F087F" w:rsidRPr="005F087F" w:rsidRDefault="005F087F" w:rsidP="005F087F">
                        <w:pPr>
                          <w:spacing w:after="0" w:line="240" w:lineRule="auto"/>
                          <w:jc w:val="center"/>
                          <w:rPr>
                            <w:sz w:val="18"/>
                            <w:szCs w:val="18"/>
                          </w:rPr>
                        </w:pPr>
                        <w:r w:rsidRPr="005F087F">
                          <w:rPr>
                            <w:sz w:val="18"/>
                            <w:szCs w:val="18"/>
                          </w:rPr>
                          <w:t xml:space="preserve">Somewhat: </w:t>
                        </w:r>
                        <w:r>
                          <w:rPr>
                            <w:sz w:val="18"/>
                            <w:szCs w:val="18"/>
                          </w:rPr>
                          <w:t>6</w:t>
                        </w:r>
                        <w:r w:rsidR="00294EDB">
                          <w:rPr>
                            <w:sz w:val="18"/>
                            <w:szCs w:val="18"/>
                          </w:rPr>
                          <w:t xml:space="preserve"> (16.7%)</w:t>
                        </w:r>
                      </w:p>
                      <w:p w14:paraId="55D21A24" w14:textId="631CA3FA" w:rsidR="005F087F" w:rsidRPr="005F087F" w:rsidRDefault="005F087F" w:rsidP="005F087F">
                        <w:pPr>
                          <w:spacing w:after="0" w:line="240" w:lineRule="auto"/>
                          <w:jc w:val="center"/>
                          <w:rPr>
                            <w:sz w:val="18"/>
                            <w:szCs w:val="18"/>
                          </w:rPr>
                        </w:pPr>
                        <w:r w:rsidRPr="005F087F">
                          <w:rPr>
                            <w:sz w:val="18"/>
                            <w:szCs w:val="18"/>
                          </w:rPr>
                          <w:t xml:space="preserve">A little bit: </w:t>
                        </w:r>
                        <w:r>
                          <w:rPr>
                            <w:sz w:val="18"/>
                            <w:szCs w:val="18"/>
                          </w:rPr>
                          <w:t>11</w:t>
                        </w:r>
                        <w:r w:rsidR="00294EDB">
                          <w:rPr>
                            <w:sz w:val="18"/>
                            <w:szCs w:val="18"/>
                          </w:rPr>
                          <w:t xml:space="preserve"> (30.6%)</w:t>
                        </w:r>
                      </w:p>
                      <w:p w14:paraId="7841CC56" w14:textId="6A05705B" w:rsidR="005F087F" w:rsidRPr="005F087F" w:rsidRDefault="005F087F" w:rsidP="005F087F">
                        <w:pPr>
                          <w:spacing w:after="0" w:line="240" w:lineRule="auto"/>
                          <w:jc w:val="center"/>
                          <w:rPr>
                            <w:sz w:val="18"/>
                            <w:szCs w:val="18"/>
                          </w:rPr>
                        </w:pPr>
                        <w:r w:rsidRPr="005F087F">
                          <w:rPr>
                            <w:sz w:val="18"/>
                            <w:szCs w:val="18"/>
                          </w:rPr>
                          <w:t>Not at all: 1</w:t>
                        </w:r>
                        <w:r>
                          <w:rPr>
                            <w:sz w:val="18"/>
                            <w:szCs w:val="18"/>
                          </w:rPr>
                          <w:t>6</w:t>
                        </w:r>
                        <w:r w:rsidR="00294EDB">
                          <w:rPr>
                            <w:sz w:val="18"/>
                            <w:szCs w:val="18"/>
                          </w:rPr>
                          <w:t xml:space="preserve"> (44.4%)</w:t>
                        </w:r>
                      </w:p>
                      <w:p w14:paraId="236F2F08" w14:textId="77777777" w:rsidR="005F087F" w:rsidRDefault="005F087F" w:rsidP="005F087F">
                        <w:pPr>
                          <w:spacing w:after="0"/>
                          <w:contextualSpacing/>
                          <w:jc w:val="center"/>
                        </w:pPr>
                      </w:p>
                    </w:txbxContent>
                  </v:textbox>
                  <w10:wrap type="square" anchorx="margin"/>
                </v:shape>
              </w:pict>
            </mc:Fallback>
          </mc:AlternateContent>
        </w:r>
        <w:r w:rsidR="008F18A9" w:rsidRPr="00294EDB" w:rsidDel="00E93AB1">
          <w:rPr>
            <w:noProof/>
          </w:rPr>
          <mc:AlternateContent>
            <mc:Choice Requires="wps">
              <w:drawing>
                <wp:anchor distT="45720" distB="45720" distL="114300" distR="114300" simplePos="0" relativeHeight="251742208" behindDoc="0" locked="0" layoutInCell="1" allowOverlap="1" wp14:anchorId="7B478327" wp14:editId="3F6396DA">
                  <wp:simplePos x="0" y="0"/>
                  <wp:positionH relativeFrom="margin">
                    <wp:posOffset>4586605</wp:posOffset>
                  </wp:positionH>
                  <wp:positionV relativeFrom="paragraph">
                    <wp:posOffset>3570605</wp:posOffset>
                  </wp:positionV>
                  <wp:extent cx="1565910" cy="1080770"/>
                  <wp:effectExtent l="0" t="0" r="15240" b="24130"/>
                  <wp:wrapSquare wrapText="bothSides"/>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5910" cy="1080770"/>
                          </a:xfrm>
                          <a:prstGeom prst="rect">
                            <a:avLst/>
                          </a:prstGeom>
                          <a:solidFill>
                            <a:srgbClr val="FFFFFF"/>
                          </a:solidFill>
                          <a:ln w="9525">
                            <a:solidFill>
                              <a:srgbClr val="000000"/>
                            </a:solidFill>
                            <a:miter lim="800000"/>
                            <a:headEnd/>
                            <a:tailEnd/>
                          </a:ln>
                        </wps:spPr>
                        <wps:txbx>
                          <w:txbxContent>
                            <w:p w14:paraId="17CD2CBC" w14:textId="77777777" w:rsidR="00294EDB" w:rsidRDefault="00294EDB" w:rsidP="00294EDB">
                              <w:pPr>
                                <w:spacing w:after="0" w:line="240" w:lineRule="auto"/>
                                <w:jc w:val="center"/>
                                <w:rPr>
                                  <w:b/>
                                  <w:bCs/>
                                  <w:sz w:val="18"/>
                                  <w:szCs w:val="18"/>
                                </w:rPr>
                              </w:pPr>
                              <w:r>
                                <w:rPr>
                                  <w:b/>
                                  <w:bCs/>
                                  <w:sz w:val="18"/>
                                  <w:szCs w:val="18"/>
                                </w:rPr>
                                <w:t>Tried Hard to Get to Sleep</w:t>
                              </w:r>
                              <w:r w:rsidRPr="005F087F">
                                <w:rPr>
                                  <w:b/>
                                  <w:bCs/>
                                  <w:sz w:val="18"/>
                                  <w:szCs w:val="18"/>
                                </w:rPr>
                                <w:t xml:space="preserve">, </w:t>
                              </w:r>
                            </w:p>
                            <w:p w14:paraId="3539DDDF" w14:textId="3637E514" w:rsidR="00294EDB" w:rsidRPr="005F087F" w:rsidRDefault="00294EDB" w:rsidP="00294EDB">
                              <w:pPr>
                                <w:spacing w:after="0" w:line="240" w:lineRule="auto"/>
                                <w:jc w:val="center"/>
                                <w:rPr>
                                  <w:b/>
                                  <w:bCs/>
                                  <w:sz w:val="18"/>
                                  <w:szCs w:val="18"/>
                                  <w:u w:val="single"/>
                                </w:rPr>
                              </w:pPr>
                              <w:r w:rsidRPr="005F087F">
                                <w:rPr>
                                  <w:b/>
                                  <w:bCs/>
                                  <w:sz w:val="18"/>
                                  <w:szCs w:val="18"/>
                                  <w:u w:val="single"/>
                                </w:rPr>
                                <w:t>n=</w:t>
                              </w:r>
                              <w:r w:rsidR="008F18A9">
                                <w:rPr>
                                  <w:b/>
                                  <w:bCs/>
                                  <w:sz w:val="18"/>
                                  <w:szCs w:val="18"/>
                                  <w:u w:val="single"/>
                                </w:rPr>
                                <w:t>18</w:t>
                              </w:r>
                            </w:p>
                            <w:p w14:paraId="080188FC" w14:textId="1EC8707E" w:rsidR="00294EDB" w:rsidRPr="005F087F" w:rsidRDefault="00294EDB" w:rsidP="00294EDB">
                              <w:pPr>
                                <w:spacing w:after="0" w:line="240" w:lineRule="auto"/>
                                <w:jc w:val="center"/>
                                <w:rPr>
                                  <w:sz w:val="18"/>
                                  <w:szCs w:val="18"/>
                                </w:rPr>
                              </w:pPr>
                              <w:r w:rsidRPr="005F087F">
                                <w:rPr>
                                  <w:sz w:val="18"/>
                                  <w:szCs w:val="18"/>
                                </w:rPr>
                                <w:t xml:space="preserve">Very Much: </w:t>
                              </w:r>
                              <w:r w:rsidR="008F18A9">
                                <w:rPr>
                                  <w:sz w:val="18"/>
                                  <w:szCs w:val="18"/>
                                </w:rPr>
                                <w:t>0</w:t>
                              </w:r>
                              <w:r>
                                <w:rPr>
                                  <w:sz w:val="18"/>
                                  <w:szCs w:val="18"/>
                                </w:rPr>
                                <w:t xml:space="preserve"> (</w:t>
                              </w:r>
                              <w:r w:rsidR="008F18A9">
                                <w:rPr>
                                  <w:sz w:val="18"/>
                                  <w:szCs w:val="18"/>
                                </w:rPr>
                                <w:t>0</w:t>
                              </w:r>
                              <w:r>
                                <w:rPr>
                                  <w:sz w:val="18"/>
                                  <w:szCs w:val="18"/>
                                </w:rPr>
                                <w:t>%)</w:t>
                              </w:r>
                            </w:p>
                            <w:p w14:paraId="3DF0DE46" w14:textId="5B953BBB" w:rsidR="00294EDB" w:rsidRPr="005F087F" w:rsidRDefault="00294EDB" w:rsidP="00294EDB">
                              <w:pPr>
                                <w:spacing w:after="0" w:line="240" w:lineRule="auto"/>
                                <w:jc w:val="center"/>
                                <w:rPr>
                                  <w:sz w:val="18"/>
                                  <w:szCs w:val="18"/>
                                </w:rPr>
                              </w:pPr>
                              <w:r w:rsidRPr="005F087F">
                                <w:rPr>
                                  <w:sz w:val="18"/>
                                  <w:szCs w:val="18"/>
                                </w:rPr>
                                <w:t xml:space="preserve">Quite A Bit: </w:t>
                              </w:r>
                              <w:r w:rsidR="008F18A9">
                                <w:rPr>
                                  <w:sz w:val="18"/>
                                  <w:szCs w:val="18"/>
                                </w:rPr>
                                <w:t xml:space="preserve">0 </w:t>
                              </w:r>
                              <w:r>
                                <w:rPr>
                                  <w:sz w:val="18"/>
                                  <w:szCs w:val="18"/>
                                </w:rPr>
                                <w:t>(</w:t>
                              </w:r>
                              <w:r w:rsidR="008F18A9">
                                <w:rPr>
                                  <w:sz w:val="18"/>
                                  <w:szCs w:val="18"/>
                                </w:rPr>
                                <w:t>0</w:t>
                              </w:r>
                              <w:r>
                                <w:rPr>
                                  <w:sz w:val="18"/>
                                  <w:szCs w:val="18"/>
                                </w:rPr>
                                <w:t>%)</w:t>
                              </w:r>
                            </w:p>
                            <w:p w14:paraId="5C8BFC25" w14:textId="2B4B4956" w:rsidR="00294EDB" w:rsidRPr="005F087F" w:rsidRDefault="00294EDB" w:rsidP="00294EDB">
                              <w:pPr>
                                <w:spacing w:after="0" w:line="240" w:lineRule="auto"/>
                                <w:jc w:val="center"/>
                                <w:rPr>
                                  <w:sz w:val="18"/>
                                  <w:szCs w:val="18"/>
                                </w:rPr>
                              </w:pPr>
                              <w:r w:rsidRPr="005F087F">
                                <w:rPr>
                                  <w:sz w:val="18"/>
                                  <w:szCs w:val="18"/>
                                </w:rPr>
                                <w:t xml:space="preserve">Somewhat: </w:t>
                              </w:r>
                              <w:r w:rsidR="008F18A9">
                                <w:rPr>
                                  <w:sz w:val="18"/>
                                  <w:szCs w:val="18"/>
                                </w:rPr>
                                <w:t>5</w:t>
                              </w:r>
                              <w:r>
                                <w:rPr>
                                  <w:sz w:val="18"/>
                                  <w:szCs w:val="18"/>
                                </w:rPr>
                                <w:t xml:space="preserve"> (</w:t>
                              </w:r>
                              <w:r w:rsidR="008F18A9">
                                <w:rPr>
                                  <w:sz w:val="18"/>
                                  <w:szCs w:val="18"/>
                                </w:rPr>
                                <w:t>27.8</w:t>
                              </w:r>
                              <w:r>
                                <w:rPr>
                                  <w:sz w:val="18"/>
                                  <w:szCs w:val="18"/>
                                </w:rPr>
                                <w:t>%)</w:t>
                              </w:r>
                            </w:p>
                            <w:p w14:paraId="0154F3AF" w14:textId="5399F2D3" w:rsidR="00294EDB" w:rsidRPr="005F087F" w:rsidRDefault="00294EDB" w:rsidP="00294EDB">
                              <w:pPr>
                                <w:spacing w:after="0" w:line="240" w:lineRule="auto"/>
                                <w:jc w:val="center"/>
                                <w:rPr>
                                  <w:sz w:val="18"/>
                                  <w:szCs w:val="18"/>
                                </w:rPr>
                              </w:pPr>
                              <w:r w:rsidRPr="005F087F">
                                <w:rPr>
                                  <w:sz w:val="18"/>
                                  <w:szCs w:val="18"/>
                                </w:rPr>
                                <w:t xml:space="preserve">A little bit: </w:t>
                              </w:r>
                              <w:r w:rsidR="008F18A9">
                                <w:rPr>
                                  <w:sz w:val="18"/>
                                  <w:szCs w:val="18"/>
                                </w:rPr>
                                <w:t>5</w:t>
                              </w:r>
                              <w:r>
                                <w:rPr>
                                  <w:sz w:val="18"/>
                                  <w:szCs w:val="18"/>
                                </w:rPr>
                                <w:t xml:space="preserve"> (</w:t>
                              </w:r>
                              <w:r w:rsidR="008F18A9">
                                <w:rPr>
                                  <w:sz w:val="18"/>
                                  <w:szCs w:val="18"/>
                                </w:rPr>
                                <w:t>27.8</w:t>
                              </w:r>
                              <w:r>
                                <w:rPr>
                                  <w:sz w:val="18"/>
                                  <w:szCs w:val="18"/>
                                </w:rPr>
                                <w:t>%)</w:t>
                              </w:r>
                            </w:p>
                            <w:p w14:paraId="331524B1" w14:textId="7C25A32A" w:rsidR="00294EDB" w:rsidRPr="005F087F" w:rsidRDefault="00294EDB" w:rsidP="00294EDB">
                              <w:pPr>
                                <w:spacing w:after="0" w:line="240" w:lineRule="auto"/>
                                <w:jc w:val="center"/>
                                <w:rPr>
                                  <w:sz w:val="18"/>
                                  <w:szCs w:val="18"/>
                                </w:rPr>
                              </w:pPr>
                              <w:r w:rsidRPr="005F087F">
                                <w:rPr>
                                  <w:sz w:val="18"/>
                                  <w:szCs w:val="18"/>
                                </w:rPr>
                                <w:t xml:space="preserve">Not at all: </w:t>
                              </w:r>
                              <w:r w:rsidR="008F18A9">
                                <w:rPr>
                                  <w:sz w:val="18"/>
                                  <w:szCs w:val="18"/>
                                </w:rPr>
                                <w:t>8</w:t>
                              </w:r>
                              <w:r>
                                <w:rPr>
                                  <w:sz w:val="18"/>
                                  <w:szCs w:val="18"/>
                                </w:rPr>
                                <w:t xml:space="preserve"> (</w:t>
                              </w:r>
                              <w:r w:rsidR="008F18A9">
                                <w:rPr>
                                  <w:sz w:val="18"/>
                                  <w:szCs w:val="18"/>
                                </w:rPr>
                                <w:t>44.4</w:t>
                              </w:r>
                              <w:r>
                                <w:rPr>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478327" id="_x0000_s1045" type="#_x0000_t202" style="position:absolute;margin-left:361.15pt;margin-top:281.15pt;width:123.3pt;height:85.1pt;z-index:2517422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">
                  <v:textbox>
                    <w:txbxContent>
                      <w:p w14:paraId="17CD2CBC" w14:textId="77777777" w:rsidR="00294EDB" w:rsidRDefault="00294EDB" w:rsidP="00294EDB">
                        <w:pPr>
                          <w:spacing w:after="0" w:line="240" w:lineRule="auto"/>
                          <w:jc w:val="center"/>
                          <w:rPr>
                            <w:b/>
                            <w:bCs/>
                            <w:sz w:val="18"/>
                            <w:szCs w:val="18"/>
                          </w:rPr>
                        </w:pPr>
                        <w:r>
                          <w:rPr>
                            <w:b/>
                            <w:bCs/>
                            <w:sz w:val="18"/>
                            <w:szCs w:val="18"/>
                          </w:rPr>
                          <w:t>Tried Hard to Get to Sleep</w:t>
                        </w:r>
                        <w:r w:rsidRPr="005F087F">
                          <w:rPr>
                            <w:b/>
                            <w:bCs/>
                            <w:sz w:val="18"/>
                            <w:szCs w:val="18"/>
                          </w:rPr>
                          <w:t xml:space="preserve">, </w:t>
                        </w:r>
                      </w:p>
                      <w:p w14:paraId="3539DDDF" w14:textId="3637E514" w:rsidR="00294EDB" w:rsidRPr="005F087F" w:rsidRDefault="00294EDB" w:rsidP="00294EDB">
                        <w:pPr>
                          <w:spacing w:after="0" w:line="240" w:lineRule="auto"/>
                          <w:jc w:val="center"/>
                          <w:rPr>
                            <w:b/>
                            <w:bCs/>
                            <w:sz w:val="18"/>
                            <w:szCs w:val="18"/>
                            <w:u w:val="single"/>
                          </w:rPr>
                        </w:pPr>
                        <w:r w:rsidRPr="005F087F">
                          <w:rPr>
                            <w:b/>
                            <w:bCs/>
                            <w:sz w:val="18"/>
                            <w:szCs w:val="18"/>
                            <w:u w:val="single"/>
                          </w:rPr>
                          <w:t>n=</w:t>
                        </w:r>
                        <w:r w:rsidR="008F18A9">
                          <w:rPr>
                            <w:b/>
                            <w:bCs/>
                            <w:sz w:val="18"/>
                            <w:szCs w:val="18"/>
                            <w:u w:val="single"/>
                          </w:rPr>
                          <w:t>18</w:t>
                        </w:r>
                      </w:p>
                      <w:p w14:paraId="080188FC" w14:textId="1EC8707E" w:rsidR="00294EDB" w:rsidRPr="005F087F" w:rsidRDefault="00294EDB" w:rsidP="00294EDB">
                        <w:pPr>
                          <w:spacing w:after="0" w:line="240" w:lineRule="auto"/>
                          <w:jc w:val="center"/>
                          <w:rPr>
                            <w:sz w:val="18"/>
                            <w:szCs w:val="18"/>
                          </w:rPr>
                        </w:pPr>
                        <w:r w:rsidRPr="005F087F">
                          <w:rPr>
                            <w:sz w:val="18"/>
                            <w:szCs w:val="18"/>
                          </w:rPr>
                          <w:t xml:space="preserve">Very Much: </w:t>
                        </w:r>
                        <w:r w:rsidR="008F18A9">
                          <w:rPr>
                            <w:sz w:val="18"/>
                            <w:szCs w:val="18"/>
                          </w:rPr>
                          <w:t>0</w:t>
                        </w:r>
                        <w:r>
                          <w:rPr>
                            <w:sz w:val="18"/>
                            <w:szCs w:val="18"/>
                          </w:rPr>
                          <w:t xml:space="preserve"> (</w:t>
                        </w:r>
                        <w:r w:rsidR="008F18A9">
                          <w:rPr>
                            <w:sz w:val="18"/>
                            <w:szCs w:val="18"/>
                          </w:rPr>
                          <w:t>0</w:t>
                        </w:r>
                        <w:r>
                          <w:rPr>
                            <w:sz w:val="18"/>
                            <w:szCs w:val="18"/>
                          </w:rPr>
                          <w:t>%)</w:t>
                        </w:r>
                      </w:p>
                      <w:p w14:paraId="3DF0DE46" w14:textId="5B953BBB" w:rsidR="00294EDB" w:rsidRPr="005F087F" w:rsidRDefault="00294EDB" w:rsidP="00294EDB">
                        <w:pPr>
                          <w:spacing w:after="0" w:line="240" w:lineRule="auto"/>
                          <w:jc w:val="center"/>
                          <w:rPr>
                            <w:sz w:val="18"/>
                            <w:szCs w:val="18"/>
                          </w:rPr>
                        </w:pPr>
                        <w:r w:rsidRPr="005F087F">
                          <w:rPr>
                            <w:sz w:val="18"/>
                            <w:szCs w:val="18"/>
                          </w:rPr>
                          <w:t xml:space="preserve">Quite A Bit: </w:t>
                        </w:r>
                        <w:r w:rsidR="008F18A9">
                          <w:rPr>
                            <w:sz w:val="18"/>
                            <w:szCs w:val="18"/>
                          </w:rPr>
                          <w:t xml:space="preserve">0 </w:t>
                        </w:r>
                        <w:r>
                          <w:rPr>
                            <w:sz w:val="18"/>
                            <w:szCs w:val="18"/>
                          </w:rPr>
                          <w:t>(</w:t>
                        </w:r>
                        <w:r w:rsidR="008F18A9">
                          <w:rPr>
                            <w:sz w:val="18"/>
                            <w:szCs w:val="18"/>
                          </w:rPr>
                          <w:t>0</w:t>
                        </w:r>
                        <w:r>
                          <w:rPr>
                            <w:sz w:val="18"/>
                            <w:szCs w:val="18"/>
                          </w:rPr>
                          <w:t>%)</w:t>
                        </w:r>
                      </w:p>
                      <w:p w14:paraId="5C8BFC25" w14:textId="2B4B4956" w:rsidR="00294EDB" w:rsidRPr="005F087F" w:rsidRDefault="00294EDB" w:rsidP="00294EDB">
                        <w:pPr>
                          <w:spacing w:after="0" w:line="240" w:lineRule="auto"/>
                          <w:jc w:val="center"/>
                          <w:rPr>
                            <w:sz w:val="18"/>
                            <w:szCs w:val="18"/>
                          </w:rPr>
                        </w:pPr>
                        <w:r w:rsidRPr="005F087F">
                          <w:rPr>
                            <w:sz w:val="18"/>
                            <w:szCs w:val="18"/>
                          </w:rPr>
                          <w:t xml:space="preserve">Somewhat: </w:t>
                        </w:r>
                        <w:r w:rsidR="008F18A9">
                          <w:rPr>
                            <w:sz w:val="18"/>
                            <w:szCs w:val="18"/>
                          </w:rPr>
                          <w:t>5</w:t>
                        </w:r>
                        <w:r>
                          <w:rPr>
                            <w:sz w:val="18"/>
                            <w:szCs w:val="18"/>
                          </w:rPr>
                          <w:t xml:space="preserve"> (</w:t>
                        </w:r>
                        <w:r w:rsidR="008F18A9">
                          <w:rPr>
                            <w:sz w:val="18"/>
                            <w:szCs w:val="18"/>
                          </w:rPr>
                          <w:t>27.8</w:t>
                        </w:r>
                        <w:r>
                          <w:rPr>
                            <w:sz w:val="18"/>
                            <w:szCs w:val="18"/>
                          </w:rPr>
                          <w:t>%)</w:t>
                        </w:r>
                      </w:p>
                      <w:p w14:paraId="0154F3AF" w14:textId="5399F2D3" w:rsidR="00294EDB" w:rsidRPr="005F087F" w:rsidRDefault="00294EDB" w:rsidP="00294EDB">
                        <w:pPr>
                          <w:spacing w:after="0" w:line="240" w:lineRule="auto"/>
                          <w:jc w:val="center"/>
                          <w:rPr>
                            <w:sz w:val="18"/>
                            <w:szCs w:val="18"/>
                          </w:rPr>
                        </w:pPr>
                        <w:r w:rsidRPr="005F087F">
                          <w:rPr>
                            <w:sz w:val="18"/>
                            <w:szCs w:val="18"/>
                          </w:rPr>
                          <w:t xml:space="preserve">A little bit: </w:t>
                        </w:r>
                        <w:r w:rsidR="008F18A9">
                          <w:rPr>
                            <w:sz w:val="18"/>
                            <w:szCs w:val="18"/>
                          </w:rPr>
                          <w:t>5</w:t>
                        </w:r>
                        <w:r>
                          <w:rPr>
                            <w:sz w:val="18"/>
                            <w:szCs w:val="18"/>
                          </w:rPr>
                          <w:t xml:space="preserve"> (</w:t>
                        </w:r>
                        <w:r w:rsidR="008F18A9">
                          <w:rPr>
                            <w:sz w:val="18"/>
                            <w:szCs w:val="18"/>
                          </w:rPr>
                          <w:t>27.8</w:t>
                        </w:r>
                        <w:r>
                          <w:rPr>
                            <w:sz w:val="18"/>
                            <w:szCs w:val="18"/>
                          </w:rPr>
                          <w:t>%)</w:t>
                        </w:r>
                      </w:p>
                      <w:p w14:paraId="331524B1" w14:textId="7C25A32A" w:rsidR="00294EDB" w:rsidRPr="005F087F" w:rsidRDefault="00294EDB" w:rsidP="00294EDB">
                        <w:pPr>
                          <w:spacing w:after="0" w:line="240" w:lineRule="auto"/>
                          <w:jc w:val="center"/>
                          <w:rPr>
                            <w:sz w:val="18"/>
                            <w:szCs w:val="18"/>
                          </w:rPr>
                        </w:pPr>
                        <w:r w:rsidRPr="005F087F">
                          <w:rPr>
                            <w:sz w:val="18"/>
                            <w:szCs w:val="18"/>
                          </w:rPr>
                          <w:t xml:space="preserve">Not at all: </w:t>
                        </w:r>
                        <w:r w:rsidR="008F18A9">
                          <w:rPr>
                            <w:sz w:val="18"/>
                            <w:szCs w:val="18"/>
                          </w:rPr>
                          <w:t>8</w:t>
                        </w:r>
                        <w:r>
                          <w:rPr>
                            <w:sz w:val="18"/>
                            <w:szCs w:val="18"/>
                          </w:rPr>
                          <w:t xml:space="preserve"> (</w:t>
                        </w:r>
                        <w:r w:rsidR="008F18A9">
                          <w:rPr>
                            <w:sz w:val="18"/>
                            <w:szCs w:val="18"/>
                          </w:rPr>
                          <w:t>44.4</w:t>
                        </w:r>
                        <w:r>
                          <w:rPr>
                            <w:sz w:val="18"/>
                            <w:szCs w:val="18"/>
                          </w:rPr>
                          <w:t>%)</w:t>
                        </w:r>
                      </w:p>
                    </w:txbxContent>
                  </v:textbox>
                  <w10:wrap type="square" anchorx="margin"/>
                </v:shape>
              </w:pict>
            </mc:Fallback>
          </mc:AlternateContent>
        </w:r>
        <w:r w:rsidR="008F18A9" w:rsidRPr="00294EDB" w:rsidDel="00E93AB1">
          <w:rPr>
            <w:noProof/>
          </w:rPr>
          <mc:AlternateContent>
            <mc:Choice Requires="wps">
              <w:drawing>
                <wp:anchor distT="45720" distB="45720" distL="114300" distR="114300" simplePos="0" relativeHeight="251741184" behindDoc="0" locked="0" layoutInCell="1" allowOverlap="1" wp14:anchorId="597842C2" wp14:editId="6A9EF3D2">
                  <wp:simplePos x="0" y="0"/>
                  <wp:positionH relativeFrom="margin">
                    <wp:posOffset>3075940</wp:posOffset>
                  </wp:positionH>
                  <wp:positionV relativeFrom="paragraph">
                    <wp:posOffset>3578225</wp:posOffset>
                  </wp:positionV>
                  <wp:extent cx="1477645" cy="1064895"/>
                  <wp:effectExtent l="0" t="0" r="27305" b="20955"/>
                  <wp:wrapSquare wrapText="bothSides"/>
                  <wp:docPr id="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7645" cy="1064895"/>
                          </a:xfrm>
                          <a:prstGeom prst="rect">
                            <a:avLst/>
                          </a:prstGeom>
                          <a:solidFill>
                            <a:srgbClr val="FFFFFF"/>
                          </a:solidFill>
                          <a:ln w="9525">
                            <a:solidFill>
                              <a:srgbClr val="000000"/>
                            </a:solidFill>
                            <a:miter lim="800000"/>
                            <a:headEnd/>
                            <a:tailEnd/>
                          </a:ln>
                        </wps:spPr>
                        <wps:txbx>
                          <w:txbxContent>
                            <w:p w14:paraId="3FCA97D1" w14:textId="77777777" w:rsidR="00294EDB" w:rsidRDefault="00294EDB" w:rsidP="00294EDB">
                              <w:pPr>
                                <w:spacing w:after="0" w:line="240" w:lineRule="auto"/>
                                <w:jc w:val="center"/>
                                <w:rPr>
                                  <w:b/>
                                  <w:bCs/>
                                  <w:sz w:val="18"/>
                                  <w:szCs w:val="18"/>
                                </w:rPr>
                              </w:pPr>
                              <w:r>
                                <w:rPr>
                                  <w:b/>
                                  <w:bCs/>
                                  <w:sz w:val="18"/>
                                  <w:szCs w:val="18"/>
                                </w:rPr>
                                <w:t>Restless Sleep</w:t>
                              </w:r>
                              <w:r w:rsidRPr="005F087F">
                                <w:rPr>
                                  <w:b/>
                                  <w:bCs/>
                                  <w:sz w:val="18"/>
                                  <w:szCs w:val="18"/>
                                </w:rPr>
                                <w:t xml:space="preserve">, </w:t>
                              </w:r>
                            </w:p>
                            <w:p w14:paraId="5A2EF78E" w14:textId="4E28A1E9" w:rsidR="00294EDB" w:rsidRPr="005F087F" w:rsidRDefault="00294EDB" w:rsidP="00294EDB">
                              <w:pPr>
                                <w:spacing w:after="0" w:line="240" w:lineRule="auto"/>
                                <w:jc w:val="center"/>
                                <w:rPr>
                                  <w:b/>
                                  <w:bCs/>
                                  <w:sz w:val="18"/>
                                  <w:szCs w:val="18"/>
                                  <w:u w:val="single"/>
                                </w:rPr>
                              </w:pPr>
                              <w:r w:rsidRPr="005F087F">
                                <w:rPr>
                                  <w:b/>
                                  <w:bCs/>
                                  <w:sz w:val="18"/>
                                  <w:szCs w:val="18"/>
                                  <w:u w:val="single"/>
                                </w:rPr>
                                <w:t>n=</w:t>
                              </w:r>
                              <w:r w:rsidR="008F18A9">
                                <w:rPr>
                                  <w:b/>
                                  <w:bCs/>
                                  <w:sz w:val="18"/>
                                  <w:szCs w:val="18"/>
                                  <w:u w:val="single"/>
                                </w:rPr>
                                <w:t>18</w:t>
                              </w:r>
                            </w:p>
                            <w:p w14:paraId="56DBD921" w14:textId="21CC8B87" w:rsidR="00294EDB" w:rsidRPr="005F087F" w:rsidRDefault="00294EDB" w:rsidP="00294EDB">
                              <w:pPr>
                                <w:spacing w:after="0" w:line="240" w:lineRule="auto"/>
                                <w:jc w:val="center"/>
                                <w:rPr>
                                  <w:sz w:val="18"/>
                                  <w:szCs w:val="18"/>
                                </w:rPr>
                              </w:pPr>
                              <w:r w:rsidRPr="005F087F">
                                <w:rPr>
                                  <w:sz w:val="18"/>
                                  <w:szCs w:val="18"/>
                                </w:rPr>
                                <w:t xml:space="preserve">Very Much: </w:t>
                              </w:r>
                              <w:r w:rsidR="008F18A9">
                                <w:rPr>
                                  <w:sz w:val="18"/>
                                  <w:szCs w:val="18"/>
                                </w:rPr>
                                <w:t>0 (0%)</w:t>
                              </w:r>
                            </w:p>
                            <w:p w14:paraId="4B2598F6" w14:textId="1E2A5490" w:rsidR="00294EDB" w:rsidRPr="005F087F" w:rsidRDefault="00294EDB" w:rsidP="00294EDB">
                              <w:pPr>
                                <w:spacing w:after="0" w:line="240" w:lineRule="auto"/>
                                <w:jc w:val="center"/>
                                <w:rPr>
                                  <w:sz w:val="18"/>
                                  <w:szCs w:val="18"/>
                                </w:rPr>
                              </w:pPr>
                              <w:r w:rsidRPr="005F087F">
                                <w:rPr>
                                  <w:sz w:val="18"/>
                                  <w:szCs w:val="18"/>
                                </w:rPr>
                                <w:t xml:space="preserve">Quite A Bit: </w:t>
                              </w:r>
                              <w:r w:rsidR="008F18A9">
                                <w:rPr>
                                  <w:sz w:val="18"/>
                                  <w:szCs w:val="18"/>
                                </w:rPr>
                                <w:t>3</w:t>
                              </w:r>
                              <w:r>
                                <w:rPr>
                                  <w:sz w:val="18"/>
                                  <w:szCs w:val="18"/>
                                </w:rPr>
                                <w:t xml:space="preserve"> (</w:t>
                              </w:r>
                              <w:r w:rsidR="008F18A9">
                                <w:rPr>
                                  <w:sz w:val="18"/>
                                  <w:szCs w:val="18"/>
                                </w:rPr>
                                <w:t>16.7</w:t>
                              </w:r>
                              <w:r>
                                <w:rPr>
                                  <w:sz w:val="18"/>
                                  <w:szCs w:val="18"/>
                                </w:rPr>
                                <w:t>%)</w:t>
                              </w:r>
                            </w:p>
                            <w:p w14:paraId="7C69E443" w14:textId="1D510D70" w:rsidR="00294EDB" w:rsidRPr="005F087F" w:rsidRDefault="00294EDB" w:rsidP="00294EDB">
                              <w:pPr>
                                <w:spacing w:after="0" w:line="240" w:lineRule="auto"/>
                                <w:jc w:val="center"/>
                                <w:rPr>
                                  <w:sz w:val="18"/>
                                  <w:szCs w:val="18"/>
                                </w:rPr>
                              </w:pPr>
                              <w:r w:rsidRPr="005F087F">
                                <w:rPr>
                                  <w:sz w:val="18"/>
                                  <w:szCs w:val="18"/>
                                </w:rPr>
                                <w:t xml:space="preserve">Somewhat: </w:t>
                              </w:r>
                              <w:r w:rsidR="008F18A9">
                                <w:rPr>
                                  <w:sz w:val="18"/>
                                  <w:szCs w:val="18"/>
                                </w:rPr>
                                <w:t>3</w:t>
                              </w:r>
                              <w:r>
                                <w:rPr>
                                  <w:sz w:val="18"/>
                                  <w:szCs w:val="18"/>
                                </w:rPr>
                                <w:t xml:space="preserve"> (16.7%)</w:t>
                              </w:r>
                            </w:p>
                            <w:p w14:paraId="0566E8D0" w14:textId="34C57067" w:rsidR="00294EDB" w:rsidRPr="005F087F" w:rsidRDefault="00294EDB" w:rsidP="00294EDB">
                              <w:pPr>
                                <w:spacing w:after="0" w:line="240" w:lineRule="auto"/>
                                <w:jc w:val="center"/>
                                <w:rPr>
                                  <w:sz w:val="18"/>
                                  <w:szCs w:val="18"/>
                                </w:rPr>
                              </w:pPr>
                              <w:r w:rsidRPr="005F087F">
                                <w:rPr>
                                  <w:sz w:val="18"/>
                                  <w:szCs w:val="18"/>
                                </w:rPr>
                                <w:t xml:space="preserve">A little bit: </w:t>
                              </w:r>
                              <w:r w:rsidR="008F18A9">
                                <w:rPr>
                                  <w:sz w:val="18"/>
                                  <w:szCs w:val="18"/>
                                </w:rPr>
                                <w:t>7</w:t>
                              </w:r>
                              <w:r>
                                <w:rPr>
                                  <w:sz w:val="18"/>
                                  <w:szCs w:val="18"/>
                                </w:rPr>
                                <w:t xml:space="preserve"> (3</w:t>
                              </w:r>
                              <w:r w:rsidR="008F18A9">
                                <w:rPr>
                                  <w:sz w:val="18"/>
                                  <w:szCs w:val="18"/>
                                </w:rPr>
                                <w:t>8.9</w:t>
                              </w:r>
                              <w:r>
                                <w:rPr>
                                  <w:sz w:val="18"/>
                                  <w:szCs w:val="18"/>
                                </w:rPr>
                                <w:t>%)</w:t>
                              </w:r>
                            </w:p>
                            <w:p w14:paraId="57FE1A73" w14:textId="06B753F8" w:rsidR="00294EDB" w:rsidRPr="005F087F" w:rsidRDefault="00294EDB" w:rsidP="00294EDB">
                              <w:pPr>
                                <w:spacing w:after="0" w:line="240" w:lineRule="auto"/>
                                <w:jc w:val="center"/>
                                <w:rPr>
                                  <w:sz w:val="18"/>
                                  <w:szCs w:val="18"/>
                                </w:rPr>
                              </w:pPr>
                              <w:r w:rsidRPr="005F087F">
                                <w:rPr>
                                  <w:sz w:val="18"/>
                                  <w:szCs w:val="18"/>
                                </w:rPr>
                                <w:t xml:space="preserve">Not at all: </w:t>
                              </w:r>
                              <w:r w:rsidR="008F18A9">
                                <w:rPr>
                                  <w:sz w:val="18"/>
                                  <w:szCs w:val="18"/>
                                </w:rPr>
                                <w:t>5</w:t>
                              </w:r>
                              <w:r>
                                <w:rPr>
                                  <w:sz w:val="18"/>
                                  <w:szCs w:val="18"/>
                                </w:rPr>
                                <w:t xml:space="preserve"> (</w:t>
                              </w:r>
                              <w:r w:rsidR="008F18A9">
                                <w:rPr>
                                  <w:sz w:val="18"/>
                                  <w:szCs w:val="18"/>
                                </w:rPr>
                                <w:t>27.8</w:t>
                              </w:r>
                              <w:r>
                                <w:rPr>
                                  <w:sz w:val="18"/>
                                  <w:szCs w:val="18"/>
                                </w:rPr>
                                <w:t>%)</w:t>
                              </w:r>
                            </w:p>
                            <w:p w14:paraId="4A499208" w14:textId="77777777" w:rsidR="00294EDB" w:rsidRDefault="00294EDB" w:rsidP="00294EDB">
                              <w:pPr>
                                <w:spacing w:after="0"/>
                                <w:contextualSpacing/>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7842C2" id="_x0000_s1046" type="#_x0000_t202" style="position:absolute;margin-left:242.2pt;margin-top:281.75pt;width:116.35pt;height:83.85pt;z-index:2517411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">
                  <v:textbox>
                    <w:txbxContent>
                      <w:p w14:paraId="3FCA97D1" w14:textId="77777777" w:rsidR="00294EDB" w:rsidRDefault="00294EDB" w:rsidP="00294EDB">
                        <w:pPr>
                          <w:spacing w:after="0" w:line="240" w:lineRule="auto"/>
                          <w:jc w:val="center"/>
                          <w:rPr>
                            <w:b/>
                            <w:bCs/>
                            <w:sz w:val="18"/>
                            <w:szCs w:val="18"/>
                          </w:rPr>
                        </w:pPr>
                        <w:r>
                          <w:rPr>
                            <w:b/>
                            <w:bCs/>
                            <w:sz w:val="18"/>
                            <w:szCs w:val="18"/>
                          </w:rPr>
                          <w:t>Restless Sleep</w:t>
                        </w:r>
                        <w:r w:rsidRPr="005F087F">
                          <w:rPr>
                            <w:b/>
                            <w:bCs/>
                            <w:sz w:val="18"/>
                            <w:szCs w:val="18"/>
                          </w:rPr>
                          <w:t xml:space="preserve">, </w:t>
                        </w:r>
                      </w:p>
                      <w:p w14:paraId="5A2EF78E" w14:textId="4E28A1E9" w:rsidR="00294EDB" w:rsidRPr="005F087F" w:rsidRDefault="00294EDB" w:rsidP="00294EDB">
                        <w:pPr>
                          <w:spacing w:after="0" w:line="240" w:lineRule="auto"/>
                          <w:jc w:val="center"/>
                          <w:rPr>
                            <w:b/>
                            <w:bCs/>
                            <w:sz w:val="18"/>
                            <w:szCs w:val="18"/>
                            <w:u w:val="single"/>
                          </w:rPr>
                        </w:pPr>
                        <w:r w:rsidRPr="005F087F">
                          <w:rPr>
                            <w:b/>
                            <w:bCs/>
                            <w:sz w:val="18"/>
                            <w:szCs w:val="18"/>
                            <w:u w:val="single"/>
                          </w:rPr>
                          <w:t>n=</w:t>
                        </w:r>
                        <w:r w:rsidR="008F18A9">
                          <w:rPr>
                            <w:b/>
                            <w:bCs/>
                            <w:sz w:val="18"/>
                            <w:szCs w:val="18"/>
                            <w:u w:val="single"/>
                          </w:rPr>
                          <w:t>18</w:t>
                        </w:r>
                      </w:p>
                      <w:p w14:paraId="56DBD921" w14:textId="21CC8B87" w:rsidR="00294EDB" w:rsidRPr="005F087F" w:rsidRDefault="00294EDB" w:rsidP="00294EDB">
                        <w:pPr>
                          <w:spacing w:after="0" w:line="240" w:lineRule="auto"/>
                          <w:jc w:val="center"/>
                          <w:rPr>
                            <w:sz w:val="18"/>
                            <w:szCs w:val="18"/>
                          </w:rPr>
                        </w:pPr>
                        <w:r w:rsidRPr="005F087F">
                          <w:rPr>
                            <w:sz w:val="18"/>
                            <w:szCs w:val="18"/>
                          </w:rPr>
                          <w:t xml:space="preserve">Very Much: </w:t>
                        </w:r>
                        <w:r w:rsidR="008F18A9">
                          <w:rPr>
                            <w:sz w:val="18"/>
                            <w:szCs w:val="18"/>
                          </w:rPr>
                          <w:t>0 (0%)</w:t>
                        </w:r>
                      </w:p>
                      <w:p w14:paraId="4B2598F6" w14:textId="1E2A5490" w:rsidR="00294EDB" w:rsidRPr="005F087F" w:rsidRDefault="00294EDB" w:rsidP="00294EDB">
                        <w:pPr>
                          <w:spacing w:after="0" w:line="240" w:lineRule="auto"/>
                          <w:jc w:val="center"/>
                          <w:rPr>
                            <w:sz w:val="18"/>
                            <w:szCs w:val="18"/>
                          </w:rPr>
                        </w:pPr>
                        <w:r w:rsidRPr="005F087F">
                          <w:rPr>
                            <w:sz w:val="18"/>
                            <w:szCs w:val="18"/>
                          </w:rPr>
                          <w:t xml:space="preserve">Quite A Bit: </w:t>
                        </w:r>
                        <w:r w:rsidR="008F18A9">
                          <w:rPr>
                            <w:sz w:val="18"/>
                            <w:szCs w:val="18"/>
                          </w:rPr>
                          <w:t>3</w:t>
                        </w:r>
                        <w:r>
                          <w:rPr>
                            <w:sz w:val="18"/>
                            <w:szCs w:val="18"/>
                          </w:rPr>
                          <w:t xml:space="preserve"> (</w:t>
                        </w:r>
                        <w:r w:rsidR="008F18A9">
                          <w:rPr>
                            <w:sz w:val="18"/>
                            <w:szCs w:val="18"/>
                          </w:rPr>
                          <w:t>16.7</w:t>
                        </w:r>
                        <w:r>
                          <w:rPr>
                            <w:sz w:val="18"/>
                            <w:szCs w:val="18"/>
                          </w:rPr>
                          <w:t>%)</w:t>
                        </w:r>
                      </w:p>
                      <w:p w14:paraId="7C69E443" w14:textId="1D510D70" w:rsidR="00294EDB" w:rsidRPr="005F087F" w:rsidRDefault="00294EDB" w:rsidP="00294EDB">
                        <w:pPr>
                          <w:spacing w:after="0" w:line="240" w:lineRule="auto"/>
                          <w:jc w:val="center"/>
                          <w:rPr>
                            <w:sz w:val="18"/>
                            <w:szCs w:val="18"/>
                          </w:rPr>
                        </w:pPr>
                        <w:r w:rsidRPr="005F087F">
                          <w:rPr>
                            <w:sz w:val="18"/>
                            <w:szCs w:val="18"/>
                          </w:rPr>
                          <w:t xml:space="preserve">Somewhat: </w:t>
                        </w:r>
                        <w:r w:rsidR="008F18A9">
                          <w:rPr>
                            <w:sz w:val="18"/>
                            <w:szCs w:val="18"/>
                          </w:rPr>
                          <w:t>3</w:t>
                        </w:r>
                        <w:r>
                          <w:rPr>
                            <w:sz w:val="18"/>
                            <w:szCs w:val="18"/>
                          </w:rPr>
                          <w:t xml:space="preserve"> (16.7%)</w:t>
                        </w:r>
                      </w:p>
                      <w:p w14:paraId="0566E8D0" w14:textId="34C57067" w:rsidR="00294EDB" w:rsidRPr="005F087F" w:rsidRDefault="00294EDB" w:rsidP="00294EDB">
                        <w:pPr>
                          <w:spacing w:after="0" w:line="240" w:lineRule="auto"/>
                          <w:jc w:val="center"/>
                          <w:rPr>
                            <w:sz w:val="18"/>
                            <w:szCs w:val="18"/>
                          </w:rPr>
                        </w:pPr>
                        <w:r w:rsidRPr="005F087F">
                          <w:rPr>
                            <w:sz w:val="18"/>
                            <w:szCs w:val="18"/>
                          </w:rPr>
                          <w:t xml:space="preserve">A little bit: </w:t>
                        </w:r>
                        <w:r w:rsidR="008F18A9">
                          <w:rPr>
                            <w:sz w:val="18"/>
                            <w:szCs w:val="18"/>
                          </w:rPr>
                          <w:t>7</w:t>
                        </w:r>
                        <w:r>
                          <w:rPr>
                            <w:sz w:val="18"/>
                            <w:szCs w:val="18"/>
                          </w:rPr>
                          <w:t xml:space="preserve"> (3</w:t>
                        </w:r>
                        <w:r w:rsidR="008F18A9">
                          <w:rPr>
                            <w:sz w:val="18"/>
                            <w:szCs w:val="18"/>
                          </w:rPr>
                          <w:t>8.9</w:t>
                        </w:r>
                        <w:r>
                          <w:rPr>
                            <w:sz w:val="18"/>
                            <w:szCs w:val="18"/>
                          </w:rPr>
                          <w:t>%)</w:t>
                        </w:r>
                      </w:p>
                      <w:p w14:paraId="57FE1A73" w14:textId="06B753F8" w:rsidR="00294EDB" w:rsidRPr="005F087F" w:rsidRDefault="00294EDB" w:rsidP="00294EDB">
                        <w:pPr>
                          <w:spacing w:after="0" w:line="240" w:lineRule="auto"/>
                          <w:jc w:val="center"/>
                          <w:rPr>
                            <w:sz w:val="18"/>
                            <w:szCs w:val="18"/>
                          </w:rPr>
                        </w:pPr>
                        <w:r w:rsidRPr="005F087F">
                          <w:rPr>
                            <w:sz w:val="18"/>
                            <w:szCs w:val="18"/>
                          </w:rPr>
                          <w:t xml:space="preserve">Not at all: </w:t>
                        </w:r>
                        <w:r w:rsidR="008F18A9">
                          <w:rPr>
                            <w:sz w:val="18"/>
                            <w:szCs w:val="18"/>
                          </w:rPr>
                          <w:t>5</w:t>
                        </w:r>
                        <w:r>
                          <w:rPr>
                            <w:sz w:val="18"/>
                            <w:szCs w:val="18"/>
                          </w:rPr>
                          <w:t xml:space="preserve"> (</w:t>
                        </w:r>
                        <w:r w:rsidR="008F18A9">
                          <w:rPr>
                            <w:sz w:val="18"/>
                            <w:szCs w:val="18"/>
                          </w:rPr>
                          <w:t>27.8</w:t>
                        </w:r>
                        <w:r>
                          <w:rPr>
                            <w:sz w:val="18"/>
                            <w:szCs w:val="18"/>
                          </w:rPr>
                          <w:t>%)</w:t>
                        </w:r>
                      </w:p>
                      <w:p w14:paraId="4A499208" w14:textId="77777777" w:rsidR="00294EDB" w:rsidRDefault="00294EDB" w:rsidP="00294EDB">
                        <w:pPr>
                          <w:spacing w:after="0"/>
                          <w:contextualSpacing/>
                          <w:jc w:val="center"/>
                        </w:pPr>
                      </w:p>
                    </w:txbxContent>
                  </v:textbox>
                  <w10:wrap type="square" anchorx="margin"/>
                </v:shape>
              </w:pict>
            </mc:Fallback>
          </mc:AlternateContent>
        </w:r>
        <w:r w:rsidR="008F18A9" w:rsidRPr="00294EDB" w:rsidDel="00E93AB1">
          <w:rPr>
            <w:noProof/>
          </w:rPr>
          <mc:AlternateContent>
            <mc:Choice Requires="wps">
              <w:drawing>
                <wp:anchor distT="45720" distB="45720" distL="114300" distR="114300" simplePos="0" relativeHeight="251740160" behindDoc="0" locked="0" layoutInCell="1" allowOverlap="1" wp14:anchorId="742B828D" wp14:editId="6EFCBC31">
                  <wp:simplePos x="0" y="0"/>
                  <wp:positionH relativeFrom="margin">
                    <wp:posOffset>4594225</wp:posOffset>
                  </wp:positionH>
                  <wp:positionV relativeFrom="paragraph">
                    <wp:posOffset>2461895</wp:posOffset>
                  </wp:positionV>
                  <wp:extent cx="1558290" cy="1080770"/>
                  <wp:effectExtent l="0" t="0" r="22860" b="24130"/>
                  <wp:wrapSquare wrapText="bothSides"/>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8290" cy="1080770"/>
                          </a:xfrm>
                          <a:prstGeom prst="rect">
                            <a:avLst/>
                          </a:prstGeom>
                          <a:solidFill>
                            <a:srgbClr val="FFFFFF"/>
                          </a:solidFill>
                          <a:ln w="9525">
                            <a:solidFill>
                              <a:srgbClr val="000000"/>
                            </a:solidFill>
                            <a:miter lim="800000"/>
                            <a:headEnd/>
                            <a:tailEnd/>
                          </a:ln>
                        </wps:spPr>
                        <wps:txbx>
                          <w:txbxContent>
                            <w:p w14:paraId="334314E6" w14:textId="77777777" w:rsidR="00294EDB" w:rsidRDefault="00294EDB" w:rsidP="00294EDB">
                              <w:pPr>
                                <w:spacing w:after="0" w:line="240" w:lineRule="auto"/>
                                <w:jc w:val="center"/>
                                <w:rPr>
                                  <w:b/>
                                  <w:bCs/>
                                  <w:sz w:val="18"/>
                                  <w:szCs w:val="18"/>
                                </w:rPr>
                              </w:pPr>
                              <w:r w:rsidRPr="005F087F">
                                <w:rPr>
                                  <w:b/>
                                  <w:bCs/>
                                  <w:sz w:val="18"/>
                                  <w:szCs w:val="18"/>
                                </w:rPr>
                                <w:t>Difficult Falling Asleep,</w:t>
                              </w:r>
                            </w:p>
                            <w:p w14:paraId="2F8591E0" w14:textId="5093DD81" w:rsidR="00294EDB" w:rsidRPr="005F087F" w:rsidRDefault="00294EDB" w:rsidP="00294EDB">
                              <w:pPr>
                                <w:spacing w:after="0" w:line="240" w:lineRule="auto"/>
                                <w:jc w:val="center"/>
                                <w:rPr>
                                  <w:b/>
                                  <w:bCs/>
                                  <w:sz w:val="18"/>
                                  <w:szCs w:val="18"/>
                                  <w:u w:val="single"/>
                                </w:rPr>
                              </w:pPr>
                              <w:r w:rsidRPr="005F087F">
                                <w:rPr>
                                  <w:b/>
                                  <w:bCs/>
                                  <w:sz w:val="18"/>
                                  <w:szCs w:val="18"/>
                                </w:rPr>
                                <w:t xml:space="preserve"> </w:t>
                              </w:r>
                              <w:r w:rsidRPr="005F087F">
                                <w:rPr>
                                  <w:b/>
                                  <w:bCs/>
                                  <w:sz w:val="18"/>
                                  <w:szCs w:val="18"/>
                                  <w:u w:val="single"/>
                                </w:rPr>
                                <w:t>n=</w:t>
                              </w:r>
                              <w:r w:rsidR="008F18A9">
                                <w:rPr>
                                  <w:b/>
                                  <w:bCs/>
                                  <w:sz w:val="18"/>
                                  <w:szCs w:val="18"/>
                                  <w:u w:val="single"/>
                                </w:rPr>
                                <w:t>18</w:t>
                              </w:r>
                            </w:p>
                            <w:p w14:paraId="3239FB71" w14:textId="0FC570DB" w:rsidR="00294EDB" w:rsidRPr="005F087F" w:rsidRDefault="00294EDB" w:rsidP="00294EDB">
                              <w:pPr>
                                <w:spacing w:after="0" w:line="240" w:lineRule="auto"/>
                                <w:jc w:val="center"/>
                                <w:rPr>
                                  <w:sz w:val="18"/>
                                  <w:szCs w:val="18"/>
                                </w:rPr>
                              </w:pPr>
                              <w:r w:rsidRPr="005F087F">
                                <w:rPr>
                                  <w:sz w:val="18"/>
                                  <w:szCs w:val="18"/>
                                </w:rPr>
                                <w:t xml:space="preserve">Very Much: </w:t>
                              </w:r>
                              <w:r w:rsidR="008F18A9">
                                <w:rPr>
                                  <w:sz w:val="18"/>
                                  <w:szCs w:val="18"/>
                                </w:rPr>
                                <w:t>0</w:t>
                              </w:r>
                              <w:r>
                                <w:rPr>
                                  <w:sz w:val="18"/>
                                  <w:szCs w:val="18"/>
                                </w:rPr>
                                <w:t xml:space="preserve"> (</w:t>
                              </w:r>
                              <w:r w:rsidR="008F18A9">
                                <w:rPr>
                                  <w:sz w:val="18"/>
                                  <w:szCs w:val="18"/>
                                </w:rPr>
                                <w:t>0</w:t>
                              </w:r>
                              <w:r>
                                <w:rPr>
                                  <w:sz w:val="18"/>
                                  <w:szCs w:val="18"/>
                                </w:rPr>
                                <w:t>%)</w:t>
                              </w:r>
                            </w:p>
                            <w:p w14:paraId="756FF94F" w14:textId="434ED360" w:rsidR="00294EDB" w:rsidRPr="005F087F" w:rsidRDefault="00294EDB" w:rsidP="00294EDB">
                              <w:pPr>
                                <w:spacing w:after="0" w:line="240" w:lineRule="auto"/>
                                <w:jc w:val="center"/>
                                <w:rPr>
                                  <w:sz w:val="18"/>
                                  <w:szCs w:val="18"/>
                                </w:rPr>
                              </w:pPr>
                              <w:r w:rsidRPr="005F087F">
                                <w:rPr>
                                  <w:sz w:val="18"/>
                                  <w:szCs w:val="18"/>
                                </w:rPr>
                                <w:t xml:space="preserve">Quite A Bit: </w:t>
                              </w:r>
                              <w:r w:rsidR="008F18A9">
                                <w:rPr>
                                  <w:sz w:val="18"/>
                                  <w:szCs w:val="18"/>
                                </w:rPr>
                                <w:t>1</w:t>
                              </w:r>
                              <w:r>
                                <w:rPr>
                                  <w:sz w:val="18"/>
                                  <w:szCs w:val="18"/>
                                </w:rPr>
                                <w:t xml:space="preserve"> (</w:t>
                              </w:r>
                              <w:r w:rsidR="008F18A9">
                                <w:rPr>
                                  <w:sz w:val="18"/>
                                  <w:szCs w:val="18"/>
                                </w:rPr>
                                <w:t>5.6</w:t>
                              </w:r>
                              <w:r>
                                <w:rPr>
                                  <w:sz w:val="18"/>
                                  <w:szCs w:val="18"/>
                                </w:rPr>
                                <w:t>%)</w:t>
                              </w:r>
                            </w:p>
                            <w:p w14:paraId="63BC550A" w14:textId="66F03ED1" w:rsidR="00294EDB" w:rsidRPr="005F087F" w:rsidRDefault="00294EDB" w:rsidP="00294EDB">
                              <w:pPr>
                                <w:spacing w:after="0" w:line="240" w:lineRule="auto"/>
                                <w:jc w:val="center"/>
                                <w:rPr>
                                  <w:sz w:val="18"/>
                                  <w:szCs w:val="18"/>
                                </w:rPr>
                              </w:pPr>
                              <w:r w:rsidRPr="005F087F">
                                <w:rPr>
                                  <w:sz w:val="18"/>
                                  <w:szCs w:val="18"/>
                                </w:rPr>
                                <w:t xml:space="preserve">Somewhat: </w:t>
                              </w:r>
                              <w:r w:rsidR="008F18A9">
                                <w:rPr>
                                  <w:sz w:val="18"/>
                                  <w:szCs w:val="18"/>
                                </w:rPr>
                                <w:t>6</w:t>
                              </w:r>
                              <w:r>
                                <w:rPr>
                                  <w:sz w:val="18"/>
                                  <w:szCs w:val="18"/>
                                </w:rPr>
                                <w:t xml:space="preserve"> (</w:t>
                              </w:r>
                              <w:r w:rsidR="008F18A9">
                                <w:rPr>
                                  <w:sz w:val="18"/>
                                  <w:szCs w:val="18"/>
                                </w:rPr>
                                <w:t>33.3</w:t>
                              </w:r>
                              <w:r>
                                <w:rPr>
                                  <w:sz w:val="18"/>
                                  <w:szCs w:val="18"/>
                                </w:rPr>
                                <w:t>%)</w:t>
                              </w:r>
                            </w:p>
                            <w:p w14:paraId="4B175EE3" w14:textId="10232857" w:rsidR="00294EDB" w:rsidRPr="005F087F" w:rsidRDefault="00294EDB" w:rsidP="00294EDB">
                              <w:pPr>
                                <w:spacing w:after="0" w:line="240" w:lineRule="auto"/>
                                <w:jc w:val="center"/>
                                <w:rPr>
                                  <w:sz w:val="18"/>
                                  <w:szCs w:val="18"/>
                                </w:rPr>
                              </w:pPr>
                              <w:r w:rsidRPr="005F087F">
                                <w:rPr>
                                  <w:sz w:val="18"/>
                                  <w:szCs w:val="18"/>
                                </w:rPr>
                                <w:t xml:space="preserve">A little bit: </w:t>
                              </w:r>
                              <w:r w:rsidR="008F18A9">
                                <w:rPr>
                                  <w:sz w:val="18"/>
                                  <w:szCs w:val="18"/>
                                </w:rPr>
                                <w:t>4</w:t>
                              </w:r>
                              <w:r>
                                <w:rPr>
                                  <w:sz w:val="18"/>
                                  <w:szCs w:val="18"/>
                                </w:rPr>
                                <w:t xml:space="preserve"> (</w:t>
                              </w:r>
                              <w:r w:rsidR="008F18A9">
                                <w:rPr>
                                  <w:sz w:val="18"/>
                                  <w:szCs w:val="18"/>
                                </w:rPr>
                                <w:t>22.2</w:t>
                              </w:r>
                              <w:r>
                                <w:rPr>
                                  <w:sz w:val="18"/>
                                  <w:szCs w:val="18"/>
                                </w:rPr>
                                <w:t>%)</w:t>
                              </w:r>
                            </w:p>
                            <w:p w14:paraId="5AA006C6" w14:textId="3626646B" w:rsidR="00294EDB" w:rsidRPr="005F087F" w:rsidRDefault="00294EDB" w:rsidP="00294EDB">
                              <w:pPr>
                                <w:spacing w:after="0"/>
                                <w:contextualSpacing/>
                                <w:jc w:val="center"/>
                                <w:rPr>
                                  <w:sz w:val="18"/>
                                  <w:szCs w:val="18"/>
                                </w:rPr>
                              </w:pPr>
                              <w:r>
                                <w:rPr>
                                  <w:sz w:val="18"/>
                                  <w:szCs w:val="18"/>
                                </w:rPr>
                                <w:t xml:space="preserve">Not at all: </w:t>
                              </w:r>
                              <w:r w:rsidR="008F18A9">
                                <w:rPr>
                                  <w:sz w:val="18"/>
                                  <w:szCs w:val="18"/>
                                </w:rPr>
                                <w:t>7</w:t>
                              </w:r>
                              <w:r>
                                <w:rPr>
                                  <w:sz w:val="18"/>
                                  <w:szCs w:val="18"/>
                                </w:rPr>
                                <w:t xml:space="preserve"> (</w:t>
                              </w:r>
                              <w:r w:rsidR="008F18A9">
                                <w:rPr>
                                  <w:sz w:val="18"/>
                                  <w:szCs w:val="18"/>
                                </w:rPr>
                                <w:t>38.9</w:t>
                              </w:r>
                              <w:r>
                                <w:rPr>
                                  <w:sz w:val="18"/>
                                  <w:szCs w:val="18"/>
                                </w:rPr>
                                <w:t>%)</w:t>
                              </w:r>
                            </w:p>
                            <w:p w14:paraId="4830D1BD" w14:textId="77777777" w:rsidR="00294EDB" w:rsidRDefault="00294EDB" w:rsidP="00294EDB">
                              <w:pPr>
                                <w:spacing w:after="0"/>
                                <w:contextualSpacing/>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2B828D" id="_x0000_s1047" type="#_x0000_t202" style="position:absolute;margin-left:361.75pt;margin-top:193.85pt;width:122.7pt;height:85.1pt;z-index:2517401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">
                  <v:textbox>
                    <w:txbxContent>
                      <w:p w14:paraId="334314E6" w14:textId="77777777" w:rsidR="00294EDB" w:rsidRDefault="00294EDB" w:rsidP="00294EDB">
                        <w:pPr>
                          <w:spacing w:after="0" w:line="240" w:lineRule="auto"/>
                          <w:jc w:val="center"/>
                          <w:rPr>
                            <w:b/>
                            <w:bCs/>
                            <w:sz w:val="18"/>
                            <w:szCs w:val="18"/>
                          </w:rPr>
                        </w:pPr>
                        <w:r w:rsidRPr="005F087F">
                          <w:rPr>
                            <w:b/>
                            <w:bCs/>
                            <w:sz w:val="18"/>
                            <w:szCs w:val="18"/>
                          </w:rPr>
                          <w:t>Difficult Falling Asleep,</w:t>
                        </w:r>
                      </w:p>
                      <w:p w14:paraId="2F8591E0" w14:textId="5093DD81" w:rsidR="00294EDB" w:rsidRPr="005F087F" w:rsidRDefault="00294EDB" w:rsidP="00294EDB">
                        <w:pPr>
                          <w:spacing w:after="0" w:line="240" w:lineRule="auto"/>
                          <w:jc w:val="center"/>
                          <w:rPr>
                            <w:b/>
                            <w:bCs/>
                            <w:sz w:val="18"/>
                            <w:szCs w:val="18"/>
                            <w:u w:val="single"/>
                          </w:rPr>
                        </w:pPr>
                        <w:r w:rsidRPr="005F087F">
                          <w:rPr>
                            <w:b/>
                            <w:bCs/>
                            <w:sz w:val="18"/>
                            <w:szCs w:val="18"/>
                          </w:rPr>
                          <w:t xml:space="preserve"> </w:t>
                        </w:r>
                        <w:r w:rsidRPr="005F087F">
                          <w:rPr>
                            <w:b/>
                            <w:bCs/>
                            <w:sz w:val="18"/>
                            <w:szCs w:val="18"/>
                            <w:u w:val="single"/>
                          </w:rPr>
                          <w:t>n=</w:t>
                        </w:r>
                        <w:r w:rsidR="008F18A9">
                          <w:rPr>
                            <w:b/>
                            <w:bCs/>
                            <w:sz w:val="18"/>
                            <w:szCs w:val="18"/>
                            <w:u w:val="single"/>
                          </w:rPr>
                          <w:t>18</w:t>
                        </w:r>
                      </w:p>
                      <w:p w14:paraId="3239FB71" w14:textId="0FC570DB" w:rsidR="00294EDB" w:rsidRPr="005F087F" w:rsidRDefault="00294EDB" w:rsidP="00294EDB">
                        <w:pPr>
                          <w:spacing w:after="0" w:line="240" w:lineRule="auto"/>
                          <w:jc w:val="center"/>
                          <w:rPr>
                            <w:sz w:val="18"/>
                            <w:szCs w:val="18"/>
                          </w:rPr>
                        </w:pPr>
                        <w:r w:rsidRPr="005F087F">
                          <w:rPr>
                            <w:sz w:val="18"/>
                            <w:szCs w:val="18"/>
                          </w:rPr>
                          <w:t xml:space="preserve">Very Much: </w:t>
                        </w:r>
                        <w:r w:rsidR="008F18A9">
                          <w:rPr>
                            <w:sz w:val="18"/>
                            <w:szCs w:val="18"/>
                          </w:rPr>
                          <w:t>0</w:t>
                        </w:r>
                        <w:r>
                          <w:rPr>
                            <w:sz w:val="18"/>
                            <w:szCs w:val="18"/>
                          </w:rPr>
                          <w:t xml:space="preserve"> (</w:t>
                        </w:r>
                        <w:r w:rsidR="008F18A9">
                          <w:rPr>
                            <w:sz w:val="18"/>
                            <w:szCs w:val="18"/>
                          </w:rPr>
                          <w:t>0</w:t>
                        </w:r>
                        <w:r>
                          <w:rPr>
                            <w:sz w:val="18"/>
                            <w:szCs w:val="18"/>
                          </w:rPr>
                          <w:t>%)</w:t>
                        </w:r>
                      </w:p>
                      <w:p w14:paraId="756FF94F" w14:textId="434ED360" w:rsidR="00294EDB" w:rsidRPr="005F087F" w:rsidRDefault="00294EDB" w:rsidP="00294EDB">
                        <w:pPr>
                          <w:spacing w:after="0" w:line="240" w:lineRule="auto"/>
                          <w:jc w:val="center"/>
                          <w:rPr>
                            <w:sz w:val="18"/>
                            <w:szCs w:val="18"/>
                          </w:rPr>
                        </w:pPr>
                        <w:r w:rsidRPr="005F087F">
                          <w:rPr>
                            <w:sz w:val="18"/>
                            <w:szCs w:val="18"/>
                          </w:rPr>
                          <w:t xml:space="preserve">Quite A Bit: </w:t>
                        </w:r>
                        <w:r w:rsidR="008F18A9">
                          <w:rPr>
                            <w:sz w:val="18"/>
                            <w:szCs w:val="18"/>
                          </w:rPr>
                          <w:t>1</w:t>
                        </w:r>
                        <w:r>
                          <w:rPr>
                            <w:sz w:val="18"/>
                            <w:szCs w:val="18"/>
                          </w:rPr>
                          <w:t xml:space="preserve"> (</w:t>
                        </w:r>
                        <w:r w:rsidR="008F18A9">
                          <w:rPr>
                            <w:sz w:val="18"/>
                            <w:szCs w:val="18"/>
                          </w:rPr>
                          <w:t>5.6</w:t>
                        </w:r>
                        <w:r>
                          <w:rPr>
                            <w:sz w:val="18"/>
                            <w:szCs w:val="18"/>
                          </w:rPr>
                          <w:t>%)</w:t>
                        </w:r>
                      </w:p>
                      <w:p w14:paraId="63BC550A" w14:textId="66F03ED1" w:rsidR="00294EDB" w:rsidRPr="005F087F" w:rsidRDefault="00294EDB" w:rsidP="00294EDB">
                        <w:pPr>
                          <w:spacing w:after="0" w:line="240" w:lineRule="auto"/>
                          <w:jc w:val="center"/>
                          <w:rPr>
                            <w:sz w:val="18"/>
                            <w:szCs w:val="18"/>
                          </w:rPr>
                        </w:pPr>
                        <w:r w:rsidRPr="005F087F">
                          <w:rPr>
                            <w:sz w:val="18"/>
                            <w:szCs w:val="18"/>
                          </w:rPr>
                          <w:t xml:space="preserve">Somewhat: </w:t>
                        </w:r>
                        <w:r w:rsidR="008F18A9">
                          <w:rPr>
                            <w:sz w:val="18"/>
                            <w:szCs w:val="18"/>
                          </w:rPr>
                          <w:t>6</w:t>
                        </w:r>
                        <w:r>
                          <w:rPr>
                            <w:sz w:val="18"/>
                            <w:szCs w:val="18"/>
                          </w:rPr>
                          <w:t xml:space="preserve"> (</w:t>
                        </w:r>
                        <w:r w:rsidR="008F18A9">
                          <w:rPr>
                            <w:sz w:val="18"/>
                            <w:szCs w:val="18"/>
                          </w:rPr>
                          <w:t>33.3</w:t>
                        </w:r>
                        <w:r>
                          <w:rPr>
                            <w:sz w:val="18"/>
                            <w:szCs w:val="18"/>
                          </w:rPr>
                          <w:t>%)</w:t>
                        </w:r>
                      </w:p>
                      <w:p w14:paraId="4B175EE3" w14:textId="10232857" w:rsidR="00294EDB" w:rsidRPr="005F087F" w:rsidRDefault="00294EDB" w:rsidP="00294EDB">
                        <w:pPr>
                          <w:spacing w:after="0" w:line="240" w:lineRule="auto"/>
                          <w:jc w:val="center"/>
                          <w:rPr>
                            <w:sz w:val="18"/>
                            <w:szCs w:val="18"/>
                          </w:rPr>
                        </w:pPr>
                        <w:r w:rsidRPr="005F087F">
                          <w:rPr>
                            <w:sz w:val="18"/>
                            <w:szCs w:val="18"/>
                          </w:rPr>
                          <w:t xml:space="preserve">A little bit: </w:t>
                        </w:r>
                        <w:r w:rsidR="008F18A9">
                          <w:rPr>
                            <w:sz w:val="18"/>
                            <w:szCs w:val="18"/>
                          </w:rPr>
                          <w:t>4</w:t>
                        </w:r>
                        <w:r>
                          <w:rPr>
                            <w:sz w:val="18"/>
                            <w:szCs w:val="18"/>
                          </w:rPr>
                          <w:t xml:space="preserve"> (</w:t>
                        </w:r>
                        <w:r w:rsidR="008F18A9">
                          <w:rPr>
                            <w:sz w:val="18"/>
                            <w:szCs w:val="18"/>
                          </w:rPr>
                          <w:t>22.2</w:t>
                        </w:r>
                        <w:r>
                          <w:rPr>
                            <w:sz w:val="18"/>
                            <w:szCs w:val="18"/>
                          </w:rPr>
                          <w:t>%)</w:t>
                        </w:r>
                      </w:p>
                      <w:p w14:paraId="5AA006C6" w14:textId="3626646B" w:rsidR="00294EDB" w:rsidRPr="005F087F" w:rsidRDefault="00294EDB" w:rsidP="00294EDB">
                        <w:pPr>
                          <w:spacing w:after="0"/>
                          <w:contextualSpacing/>
                          <w:jc w:val="center"/>
                          <w:rPr>
                            <w:sz w:val="18"/>
                            <w:szCs w:val="18"/>
                          </w:rPr>
                        </w:pPr>
                        <w:r>
                          <w:rPr>
                            <w:sz w:val="18"/>
                            <w:szCs w:val="18"/>
                          </w:rPr>
                          <w:t xml:space="preserve">Not at all: </w:t>
                        </w:r>
                        <w:r w:rsidR="008F18A9">
                          <w:rPr>
                            <w:sz w:val="18"/>
                            <w:szCs w:val="18"/>
                          </w:rPr>
                          <w:t>7</w:t>
                        </w:r>
                        <w:r>
                          <w:rPr>
                            <w:sz w:val="18"/>
                            <w:szCs w:val="18"/>
                          </w:rPr>
                          <w:t xml:space="preserve"> (</w:t>
                        </w:r>
                        <w:r w:rsidR="008F18A9">
                          <w:rPr>
                            <w:sz w:val="18"/>
                            <w:szCs w:val="18"/>
                          </w:rPr>
                          <w:t>38.9</w:t>
                        </w:r>
                        <w:r>
                          <w:rPr>
                            <w:sz w:val="18"/>
                            <w:szCs w:val="18"/>
                          </w:rPr>
                          <w:t>%)</w:t>
                        </w:r>
                      </w:p>
                      <w:p w14:paraId="4830D1BD" w14:textId="77777777" w:rsidR="00294EDB" w:rsidRDefault="00294EDB" w:rsidP="00294EDB">
                        <w:pPr>
                          <w:spacing w:after="0"/>
                          <w:contextualSpacing/>
                          <w:jc w:val="center"/>
                        </w:pPr>
                      </w:p>
                    </w:txbxContent>
                  </v:textbox>
                  <w10:wrap type="square" anchorx="margin"/>
                </v:shape>
              </w:pict>
            </mc:Fallback>
          </mc:AlternateContent>
        </w:r>
        <w:r w:rsidR="008F18A9" w:rsidRPr="00294EDB" w:rsidDel="00E93AB1">
          <w:rPr>
            <w:noProof/>
          </w:rPr>
          <mc:AlternateContent>
            <mc:Choice Requires="wps">
              <w:drawing>
                <wp:anchor distT="45720" distB="45720" distL="114300" distR="114300" simplePos="0" relativeHeight="251739136" behindDoc="0" locked="0" layoutInCell="1" allowOverlap="1" wp14:anchorId="5634217D" wp14:editId="30952753">
                  <wp:simplePos x="0" y="0"/>
                  <wp:positionH relativeFrom="margin">
                    <wp:posOffset>3083560</wp:posOffset>
                  </wp:positionH>
                  <wp:positionV relativeFrom="paragraph">
                    <wp:posOffset>2453640</wp:posOffset>
                  </wp:positionV>
                  <wp:extent cx="1478280" cy="1088390"/>
                  <wp:effectExtent l="0" t="0" r="26670" b="16510"/>
                  <wp:wrapSquare wrapText="bothSides"/>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8280" cy="1088390"/>
                          </a:xfrm>
                          <a:prstGeom prst="rect">
                            <a:avLst/>
                          </a:prstGeom>
                          <a:solidFill>
                            <a:srgbClr val="FFFFFF"/>
                          </a:solidFill>
                          <a:ln w="9525">
                            <a:solidFill>
                              <a:srgbClr val="000000"/>
                            </a:solidFill>
                            <a:miter lim="800000"/>
                            <a:headEnd/>
                            <a:tailEnd/>
                          </a:ln>
                        </wps:spPr>
                        <wps:txbx>
                          <w:txbxContent>
                            <w:p w14:paraId="588CF54C" w14:textId="16ADE1E9" w:rsidR="00294EDB" w:rsidRPr="005F087F" w:rsidRDefault="00294EDB" w:rsidP="00294EDB">
                              <w:pPr>
                                <w:spacing w:after="0" w:line="240" w:lineRule="auto"/>
                                <w:jc w:val="center"/>
                                <w:rPr>
                                  <w:b/>
                                  <w:bCs/>
                                  <w:sz w:val="18"/>
                                  <w:szCs w:val="18"/>
                                </w:rPr>
                              </w:pPr>
                              <w:r>
                                <w:rPr>
                                  <w:b/>
                                  <w:bCs/>
                                  <w:sz w:val="18"/>
                                  <w:szCs w:val="18"/>
                                </w:rPr>
                                <w:t xml:space="preserve">Problem With My </w:t>
                              </w:r>
                              <w:r w:rsidRPr="005F087F">
                                <w:rPr>
                                  <w:b/>
                                  <w:bCs/>
                                  <w:sz w:val="18"/>
                                  <w:szCs w:val="18"/>
                                </w:rPr>
                                <w:t xml:space="preserve">Sleep, </w:t>
                              </w:r>
                              <w:r w:rsidRPr="005F087F">
                                <w:rPr>
                                  <w:b/>
                                  <w:bCs/>
                                  <w:sz w:val="18"/>
                                  <w:szCs w:val="18"/>
                                  <w:u w:val="single"/>
                                </w:rPr>
                                <w:t>n=</w:t>
                              </w:r>
                              <w:r w:rsidR="008F18A9">
                                <w:rPr>
                                  <w:b/>
                                  <w:bCs/>
                                  <w:sz w:val="18"/>
                                  <w:szCs w:val="18"/>
                                  <w:u w:val="single"/>
                                </w:rPr>
                                <w:t>18</w:t>
                              </w:r>
                            </w:p>
                            <w:p w14:paraId="32AB36F5" w14:textId="08CC8D57" w:rsidR="00294EDB" w:rsidRPr="005F087F" w:rsidRDefault="00294EDB" w:rsidP="00294EDB">
                              <w:pPr>
                                <w:spacing w:after="0" w:line="240" w:lineRule="auto"/>
                                <w:jc w:val="center"/>
                                <w:rPr>
                                  <w:sz w:val="18"/>
                                  <w:szCs w:val="18"/>
                                </w:rPr>
                              </w:pPr>
                              <w:r w:rsidRPr="005F087F">
                                <w:rPr>
                                  <w:sz w:val="18"/>
                                  <w:szCs w:val="18"/>
                                </w:rPr>
                                <w:t>Very Much: 1</w:t>
                              </w:r>
                              <w:r>
                                <w:rPr>
                                  <w:sz w:val="18"/>
                                  <w:szCs w:val="18"/>
                                </w:rPr>
                                <w:t xml:space="preserve"> (</w:t>
                              </w:r>
                              <w:r w:rsidR="008F18A9">
                                <w:rPr>
                                  <w:sz w:val="18"/>
                                  <w:szCs w:val="18"/>
                                </w:rPr>
                                <w:t>5.6</w:t>
                              </w:r>
                              <w:r>
                                <w:rPr>
                                  <w:sz w:val="18"/>
                                  <w:szCs w:val="18"/>
                                </w:rPr>
                                <w:t>%)</w:t>
                              </w:r>
                            </w:p>
                            <w:p w14:paraId="6D682061" w14:textId="6156506A" w:rsidR="00294EDB" w:rsidRPr="005F087F" w:rsidRDefault="00294EDB" w:rsidP="00294EDB">
                              <w:pPr>
                                <w:spacing w:after="0" w:line="240" w:lineRule="auto"/>
                                <w:jc w:val="center"/>
                                <w:rPr>
                                  <w:sz w:val="18"/>
                                  <w:szCs w:val="18"/>
                                </w:rPr>
                              </w:pPr>
                              <w:del w:id="129" w:author="Meredith Wilcox" w:date="2021-11-16T13:47:00Z">
                                <w:r w:rsidRPr="005F087F" w:rsidDel="00E93AB1">
                                  <w:rPr>
                                    <w:sz w:val="18"/>
                                    <w:szCs w:val="18"/>
                                  </w:rPr>
                                  <w:delText>Q</w:delText>
                                </w:r>
                              </w:del>
                              <w:proofErr w:type="spellStart"/>
                              <w:r w:rsidRPr="005F087F">
                                <w:rPr>
                                  <w:sz w:val="18"/>
                                  <w:szCs w:val="18"/>
                                </w:rPr>
                                <w:t>uite</w:t>
                              </w:r>
                              <w:proofErr w:type="spellEnd"/>
                              <w:r w:rsidRPr="005F087F">
                                <w:rPr>
                                  <w:sz w:val="18"/>
                                  <w:szCs w:val="18"/>
                                </w:rPr>
                                <w:t xml:space="preserve"> A Bit: </w:t>
                              </w:r>
                              <w:r w:rsidR="008F18A9">
                                <w:rPr>
                                  <w:sz w:val="18"/>
                                  <w:szCs w:val="18"/>
                                </w:rPr>
                                <w:t>0</w:t>
                              </w:r>
                              <w:r>
                                <w:rPr>
                                  <w:sz w:val="18"/>
                                  <w:szCs w:val="18"/>
                                </w:rPr>
                                <w:t xml:space="preserve"> (</w:t>
                              </w:r>
                              <w:r w:rsidR="008F18A9">
                                <w:rPr>
                                  <w:sz w:val="18"/>
                                  <w:szCs w:val="18"/>
                                </w:rPr>
                                <w:t>0</w:t>
                              </w:r>
                              <w:r>
                                <w:rPr>
                                  <w:sz w:val="18"/>
                                  <w:szCs w:val="18"/>
                                </w:rPr>
                                <w:t>%)</w:t>
                              </w:r>
                            </w:p>
                            <w:p w14:paraId="4EAF1F1A" w14:textId="2A7AC87C" w:rsidR="00294EDB" w:rsidRPr="005F087F" w:rsidRDefault="00294EDB" w:rsidP="00294EDB">
                              <w:pPr>
                                <w:spacing w:after="0" w:line="240" w:lineRule="auto"/>
                                <w:jc w:val="center"/>
                                <w:rPr>
                                  <w:sz w:val="18"/>
                                  <w:szCs w:val="18"/>
                                </w:rPr>
                              </w:pPr>
                              <w:r w:rsidRPr="005F087F">
                                <w:rPr>
                                  <w:sz w:val="18"/>
                                  <w:szCs w:val="18"/>
                                </w:rPr>
                                <w:t xml:space="preserve">Somewhat: </w:t>
                              </w:r>
                              <w:r w:rsidR="008F18A9">
                                <w:rPr>
                                  <w:sz w:val="18"/>
                                  <w:szCs w:val="18"/>
                                </w:rPr>
                                <w:t>5</w:t>
                              </w:r>
                              <w:r>
                                <w:rPr>
                                  <w:sz w:val="18"/>
                                  <w:szCs w:val="18"/>
                                </w:rPr>
                                <w:t xml:space="preserve"> (</w:t>
                              </w:r>
                              <w:r w:rsidR="008F18A9">
                                <w:rPr>
                                  <w:sz w:val="18"/>
                                  <w:szCs w:val="18"/>
                                </w:rPr>
                                <w:t>27.8</w:t>
                              </w:r>
                              <w:r>
                                <w:rPr>
                                  <w:sz w:val="18"/>
                                  <w:szCs w:val="18"/>
                                </w:rPr>
                                <w:t>%)</w:t>
                              </w:r>
                            </w:p>
                            <w:p w14:paraId="2F48F7A5" w14:textId="572BC25F" w:rsidR="00294EDB" w:rsidRPr="005F087F" w:rsidRDefault="00294EDB" w:rsidP="00294EDB">
                              <w:pPr>
                                <w:spacing w:after="0" w:line="240" w:lineRule="auto"/>
                                <w:jc w:val="center"/>
                                <w:rPr>
                                  <w:sz w:val="18"/>
                                  <w:szCs w:val="18"/>
                                </w:rPr>
                              </w:pPr>
                              <w:r w:rsidRPr="005F087F">
                                <w:rPr>
                                  <w:sz w:val="18"/>
                                  <w:szCs w:val="18"/>
                                </w:rPr>
                                <w:t xml:space="preserve">A little bit: </w:t>
                              </w:r>
                              <w:r w:rsidR="008F18A9">
                                <w:rPr>
                                  <w:sz w:val="18"/>
                                  <w:szCs w:val="18"/>
                                </w:rPr>
                                <w:t>7</w:t>
                              </w:r>
                              <w:r>
                                <w:rPr>
                                  <w:sz w:val="18"/>
                                  <w:szCs w:val="18"/>
                                </w:rPr>
                                <w:t xml:space="preserve"> (3</w:t>
                              </w:r>
                              <w:r w:rsidR="008F18A9">
                                <w:rPr>
                                  <w:sz w:val="18"/>
                                  <w:szCs w:val="18"/>
                                </w:rPr>
                                <w:t>8.9</w:t>
                              </w:r>
                              <w:r>
                                <w:rPr>
                                  <w:sz w:val="18"/>
                                  <w:szCs w:val="18"/>
                                </w:rPr>
                                <w:t>%)</w:t>
                              </w:r>
                            </w:p>
                            <w:p w14:paraId="1D514E8F" w14:textId="65C30DAE" w:rsidR="00294EDB" w:rsidRPr="005F087F" w:rsidRDefault="00294EDB" w:rsidP="00294EDB">
                              <w:pPr>
                                <w:spacing w:after="0" w:line="240" w:lineRule="auto"/>
                                <w:jc w:val="center"/>
                                <w:rPr>
                                  <w:sz w:val="18"/>
                                  <w:szCs w:val="18"/>
                                </w:rPr>
                              </w:pPr>
                              <w:r w:rsidRPr="005F087F">
                                <w:rPr>
                                  <w:sz w:val="18"/>
                                  <w:szCs w:val="18"/>
                                </w:rPr>
                                <w:t xml:space="preserve">Not at all: </w:t>
                              </w:r>
                              <w:r w:rsidR="008F18A9">
                                <w:rPr>
                                  <w:sz w:val="18"/>
                                  <w:szCs w:val="18"/>
                                </w:rPr>
                                <w:t>5</w:t>
                              </w:r>
                              <w:r>
                                <w:rPr>
                                  <w:sz w:val="18"/>
                                  <w:szCs w:val="18"/>
                                </w:rPr>
                                <w:t xml:space="preserve"> (</w:t>
                              </w:r>
                              <w:r w:rsidR="008F18A9">
                                <w:rPr>
                                  <w:sz w:val="18"/>
                                  <w:szCs w:val="18"/>
                                </w:rPr>
                                <w:t>27.8</w:t>
                              </w:r>
                              <w:r>
                                <w:rPr>
                                  <w:sz w:val="18"/>
                                  <w:szCs w:val="18"/>
                                </w:rPr>
                                <w:t>%)</w:t>
                              </w:r>
                            </w:p>
                            <w:p w14:paraId="533F80B7" w14:textId="77777777" w:rsidR="00294EDB" w:rsidRDefault="00294EDB" w:rsidP="00294EDB">
                              <w:pPr>
                                <w:spacing w:after="0"/>
                                <w:contextualSpacing/>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34217D" id="_x0000_s1048" type="#_x0000_t202" style="position:absolute;margin-left:242.8pt;margin-top:193.2pt;width:116.4pt;height:85.7pt;z-index:2517391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">
                  <v:textbox>
                    <w:txbxContent>
                      <w:p w14:paraId="588CF54C" w14:textId="16ADE1E9" w:rsidR="00294EDB" w:rsidRPr="005F087F" w:rsidRDefault="00294EDB" w:rsidP="00294EDB">
                        <w:pPr>
                          <w:spacing w:after="0" w:line="240" w:lineRule="auto"/>
                          <w:jc w:val="center"/>
                          <w:rPr>
                            <w:b/>
                            <w:bCs/>
                            <w:sz w:val="18"/>
                            <w:szCs w:val="18"/>
                          </w:rPr>
                        </w:pPr>
                        <w:r>
                          <w:rPr>
                            <w:b/>
                            <w:bCs/>
                            <w:sz w:val="18"/>
                            <w:szCs w:val="18"/>
                          </w:rPr>
                          <w:t xml:space="preserve">Problem With My </w:t>
                        </w:r>
                        <w:r w:rsidRPr="005F087F">
                          <w:rPr>
                            <w:b/>
                            <w:bCs/>
                            <w:sz w:val="18"/>
                            <w:szCs w:val="18"/>
                          </w:rPr>
                          <w:t xml:space="preserve">Sleep, </w:t>
                        </w:r>
                        <w:r w:rsidRPr="005F087F">
                          <w:rPr>
                            <w:b/>
                            <w:bCs/>
                            <w:sz w:val="18"/>
                            <w:szCs w:val="18"/>
                            <w:u w:val="single"/>
                          </w:rPr>
                          <w:t>n=</w:t>
                        </w:r>
                        <w:r w:rsidR="008F18A9">
                          <w:rPr>
                            <w:b/>
                            <w:bCs/>
                            <w:sz w:val="18"/>
                            <w:szCs w:val="18"/>
                            <w:u w:val="single"/>
                          </w:rPr>
                          <w:t>18</w:t>
                        </w:r>
                      </w:p>
                      <w:p w14:paraId="32AB36F5" w14:textId="08CC8D57" w:rsidR="00294EDB" w:rsidRPr="005F087F" w:rsidRDefault="00294EDB" w:rsidP="00294EDB">
                        <w:pPr>
                          <w:spacing w:after="0" w:line="240" w:lineRule="auto"/>
                          <w:jc w:val="center"/>
                          <w:rPr>
                            <w:sz w:val="18"/>
                            <w:szCs w:val="18"/>
                          </w:rPr>
                        </w:pPr>
                        <w:r w:rsidRPr="005F087F">
                          <w:rPr>
                            <w:sz w:val="18"/>
                            <w:szCs w:val="18"/>
                          </w:rPr>
                          <w:t>Very Much: 1</w:t>
                        </w:r>
                        <w:r>
                          <w:rPr>
                            <w:sz w:val="18"/>
                            <w:szCs w:val="18"/>
                          </w:rPr>
                          <w:t xml:space="preserve"> (</w:t>
                        </w:r>
                        <w:r w:rsidR="008F18A9">
                          <w:rPr>
                            <w:sz w:val="18"/>
                            <w:szCs w:val="18"/>
                          </w:rPr>
                          <w:t>5.6</w:t>
                        </w:r>
                        <w:r>
                          <w:rPr>
                            <w:sz w:val="18"/>
                            <w:szCs w:val="18"/>
                          </w:rPr>
                          <w:t>%)</w:t>
                        </w:r>
                      </w:p>
                      <w:p w14:paraId="6D682061" w14:textId="6156506A" w:rsidR="00294EDB" w:rsidRPr="005F087F" w:rsidRDefault="00294EDB" w:rsidP="00294EDB">
                        <w:pPr>
                          <w:spacing w:after="0" w:line="240" w:lineRule="auto"/>
                          <w:jc w:val="center"/>
                          <w:rPr>
                            <w:sz w:val="18"/>
                            <w:szCs w:val="18"/>
                          </w:rPr>
                        </w:pPr>
                        <w:del w:id="130" w:author="Meredith Wilcox" w:date="2021-11-16T13:47:00Z">
                          <w:r w:rsidRPr="005F087F" w:rsidDel="00E93AB1">
                            <w:rPr>
                              <w:sz w:val="18"/>
                              <w:szCs w:val="18"/>
                            </w:rPr>
                            <w:delText>Q</w:delText>
                          </w:r>
                        </w:del>
                        <w:proofErr w:type="spellStart"/>
                        <w:r w:rsidRPr="005F087F">
                          <w:rPr>
                            <w:sz w:val="18"/>
                            <w:szCs w:val="18"/>
                          </w:rPr>
                          <w:t>uite</w:t>
                        </w:r>
                        <w:proofErr w:type="spellEnd"/>
                        <w:r w:rsidRPr="005F087F">
                          <w:rPr>
                            <w:sz w:val="18"/>
                            <w:szCs w:val="18"/>
                          </w:rPr>
                          <w:t xml:space="preserve"> A Bit: </w:t>
                        </w:r>
                        <w:r w:rsidR="008F18A9">
                          <w:rPr>
                            <w:sz w:val="18"/>
                            <w:szCs w:val="18"/>
                          </w:rPr>
                          <w:t>0</w:t>
                        </w:r>
                        <w:r>
                          <w:rPr>
                            <w:sz w:val="18"/>
                            <w:szCs w:val="18"/>
                          </w:rPr>
                          <w:t xml:space="preserve"> (</w:t>
                        </w:r>
                        <w:r w:rsidR="008F18A9">
                          <w:rPr>
                            <w:sz w:val="18"/>
                            <w:szCs w:val="18"/>
                          </w:rPr>
                          <w:t>0</w:t>
                        </w:r>
                        <w:r>
                          <w:rPr>
                            <w:sz w:val="18"/>
                            <w:szCs w:val="18"/>
                          </w:rPr>
                          <w:t>%)</w:t>
                        </w:r>
                      </w:p>
                      <w:p w14:paraId="4EAF1F1A" w14:textId="2A7AC87C" w:rsidR="00294EDB" w:rsidRPr="005F087F" w:rsidRDefault="00294EDB" w:rsidP="00294EDB">
                        <w:pPr>
                          <w:spacing w:after="0" w:line="240" w:lineRule="auto"/>
                          <w:jc w:val="center"/>
                          <w:rPr>
                            <w:sz w:val="18"/>
                            <w:szCs w:val="18"/>
                          </w:rPr>
                        </w:pPr>
                        <w:r w:rsidRPr="005F087F">
                          <w:rPr>
                            <w:sz w:val="18"/>
                            <w:szCs w:val="18"/>
                          </w:rPr>
                          <w:t xml:space="preserve">Somewhat: </w:t>
                        </w:r>
                        <w:r w:rsidR="008F18A9">
                          <w:rPr>
                            <w:sz w:val="18"/>
                            <w:szCs w:val="18"/>
                          </w:rPr>
                          <w:t>5</w:t>
                        </w:r>
                        <w:r>
                          <w:rPr>
                            <w:sz w:val="18"/>
                            <w:szCs w:val="18"/>
                          </w:rPr>
                          <w:t xml:space="preserve"> (</w:t>
                        </w:r>
                        <w:r w:rsidR="008F18A9">
                          <w:rPr>
                            <w:sz w:val="18"/>
                            <w:szCs w:val="18"/>
                          </w:rPr>
                          <w:t>27.8</w:t>
                        </w:r>
                        <w:r>
                          <w:rPr>
                            <w:sz w:val="18"/>
                            <w:szCs w:val="18"/>
                          </w:rPr>
                          <w:t>%)</w:t>
                        </w:r>
                      </w:p>
                      <w:p w14:paraId="2F48F7A5" w14:textId="572BC25F" w:rsidR="00294EDB" w:rsidRPr="005F087F" w:rsidRDefault="00294EDB" w:rsidP="00294EDB">
                        <w:pPr>
                          <w:spacing w:after="0" w:line="240" w:lineRule="auto"/>
                          <w:jc w:val="center"/>
                          <w:rPr>
                            <w:sz w:val="18"/>
                            <w:szCs w:val="18"/>
                          </w:rPr>
                        </w:pPr>
                        <w:r w:rsidRPr="005F087F">
                          <w:rPr>
                            <w:sz w:val="18"/>
                            <w:szCs w:val="18"/>
                          </w:rPr>
                          <w:t xml:space="preserve">A little bit: </w:t>
                        </w:r>
                        <w:r w:rsidR="008F18A9">
                          <w:rPr>
                            <w:sz w:val="18"/>
                            <w:szCs w:val="18"/>
                          </w:rPr>
                          <w:t>7</w:t>
                        </w:r>
                        <w:r>
                          <w:rPr>
                            <w:sz w:val="18"/>
                            <w:szCs w:val="18"/>
                          </w:rPr>
                          <w:t xml:space="preserve"> (3</w:t>
                        </w:r>
                        <w:r w:rsidR="008F18A9">
                          <w:rPr>
                            <w:sz w:val="18"/>
                            <w:szCs w:val="18"/>
                          </w:rPr>
                          <w:t>8.9</w:t>
                        </w:r>
                        <w:r>
                          <w:rPr>
                            <w:sz w:val="18"/>
                            <w:szCs w:val="18"/>
                          </w:rPr>
                          <w:t>%)</w:t>
                        </w:r>
                      </w:p>
                      <w:p w14:paraId="1D514E8F" w14:textId="65C30DAE" w:rsidR="00294EDB" w:rsidRPr="005F087F" w:rsidRDefault="00294EDB" w:rsidP="00294EDB">
                        <w:pPr>
                          <w:spacing w:after="0" w:line="240" w:lineRule="auto"/>
                          <w:jc w:val="center"/>
                          <w:rPr>
                            <w:sz w:val="18"/>
                            <w:szCs w:val="18"/>
                          </w:rPr>
                        </w:pPr>
                        <w:r w:rsidRPr="005F087F">
                          <w:rPr>
                            <w:sz w:val="18"/>
                            <w:szCs w:val="18"/>
                          </w:rPr>
                          <w:t xml:space="preserve">Not at all: </w:t>
                        </w:r>
                        <w:r w:rsidR="008F18A9">
                          <w:rPr>
                            <w:sz w:val="18"/>
                            <w:szCs w:val="18"/>
                          </w:rPr>
                          <w:t>5</w:t>
                        </w:r>
                        <w:r>
                          <w:rPr>
                            <w:sz w:val="18"/>
                            <w:szCs w:val="18"/>
                          </w:rPr>
                          <w:t xml:space="preserve"> (</w:t>
                        </w:r>
                        <w:r w:rsidR="008F18A9">
                          <w:rPr>
                            <w:sz w:val="18"/>
                            <w:szCs w:val="18"/>
                          </w:rPr>
                          <w:t>27.8</w:t>
                        </w:r>
                        <w:r>
                          <w:rPr>
                            <w:sz w:val="18"/>
                            <w:szCs w:val="18"/>
                          </w:rPr>
                          <w:t>%)</w:t>
                        </w:r>
                      </w:p>
                      <w:p w14:paraId="533F80B7" w14:textId="77777777" w:rsidR="00294EDB" w:rsidRDefault="00294EDB" w:rsidP="00294EDB">
                        <w:pPr>
                          <w:spacing w:after="0"/>
                          <w:contextualSpacing/>
                          <w:jc w:val="center"/>
                        </w:pPr>
                      </w:p>
                    </w:txbxContent>
                  </v:textbox>
                  <w10:wrap type="square" anchorx="margin"/>
                </v:shape>
              </w:pict>
            </mc:Fallback>
          </mc:AlternateContent>
        </w:r>
        <w:r w:rsidR="008F18A9" w:rsidRPr="00294EDB" w:rsidDel="00E93AB1">
          <w:rPr>
            <w:noProof/>
          </w:rPr>
          <mc:AlternateContent>
            <mc:Choice Requires="wps">
              <w:drawing>
                <wp:anchor distT="45720" distB="45720" distL="114300" distR="114300" simplePos="0" relativeHeight="251738112" behindDoc="0" locked="0" layoutInCell="1" allowOverlap="1" wp14:anchorId="52D74B88" wp14:editId="748EB9C3">
                  <wp:simplePos x="0" y="0"/>
                  <wp:positionH relativeFrom="margin">
                    <wp:posOffset>4586605</wp:posOffset>
                  </wp:positionH>
                  <wp:positionV relativeFrom="paragraph">
                    <wp:posOffset>1348740</wp:posOffset>
                  </wp:positionV>
                  <wp:extent cx="1565910" cy="1080770"/>
                  <wp:effectExtent l="0" t="0" r="15240" b="24130"/>
                  <wp:wrapSquare wrapText="bothSides"/>
                  <wp:docPr id="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5910" cy="1080770"/>
                          </a:xfrm>
                          <a:prstGeom prst="rect">
                            <a:avLst/>
                          </a:prstGeom>
                          <a:solidFill>
                            <a:srgbClr val="FFFFFF"/>
                          </a:solidFill>
                          <a:ln w="9525">
                            <a:solidFill>
                              <a:srgbClr val="000000"/>
                            </a:solidFill>
                            <a:miter lim="800000"/>
                            <a:headEnd/>
                            <a:tailEnd/>
                          </a:ln>
                        </wps:spPr>
                        <wps:txbx>
                          <w:txbxContent>
                            <w:p w14:paraId="7E077967" w14:textId="77777777" w:rsidR="00294EDB" w:rsidRDefault="00294EDB" w:rsidP="00294EDB">
                              <w:pPr>
                                <w:spacing w:after="0" w:line="240" w:lineRule="auto"/>
                                <w:jc w:val="center"/>
                                <w:rPr>
                                  <w:b/>
                                  <w:bCs/>
                                  <w:sz w:val="18"/>
                                  <w:szCs w:val="18"/>
                                </w:rPr>
                              </w:pPr>
                              <w:r w:rsidRPr="005F087F">
                                <w:rPr>
                                  <w:b/>
                                  <w:bCs/>
                                  <w:sz w:val="18"/>
                                  <w:szCs w:val="18"/>
                                </w:rPr>
                                <w:t xml:space="preserve">Refreshing Sleep, </w:t>
                              </w:r>
                            </w:p>
                            <w:p w14:paraId="7FC962BE" w14:textId="55801440" w:rsidR="00294EDB" w:rsidRPr="005F087F" w:rsidRDefault="00294EDB" w:rsidP="00294EDB">
                              <w:pPr>
                                <w:spacing w:after="0" w:line="240" w:lineRule="auto"/>
                                <w:jc w:val="center"/>
                                <w:rPr>
                                  <w:b/>
                                  <w:bCs/>
                                  <w:sz w:val="18"/>
                                  <w:szCs w:val="18"/>
                                  <w:u w:val="single"/>
                                </w:rPr>
                              </w:pPr>
                              <w:r w:rsidRPr="005F087F">
                                <w:rPr>
                                  <w:b/>
                                  <w:bCs/>
                                  <w:sz w:val="18"/>
                                  <w:szCs w:val="18"/>
                                  <w:u w:val="single"/>
                                </w:rPr>
                                <w:t>n=</w:t>
                              </w:r>
                              <w:r w:rsidR="008F18A9">
                                <w:rPr>
                                  <w:b/>
                                  <w:bCs/>
                                  <w:sz w:val="18"/>
                                  <w:szCs w:val="18"/>
                                  <w:u w:val="single"/>
                                </w:rPr>
                                <w:t>18</w:t>
                              </w:r>
                            </w:p>
                            <w:p w14:paraId="6BDE1CD0" w14:textId="70FEFF43" w:rsidR="00294EDB" w:rsidRPr="005F087F" w:rsidRDefault="00294EDB" w:rsidP="00294EDB">
                              <w:pPr>
                                <w:spacing w:after="0" w:line="240" w:lineRule="auto"/>
                                <w:jc w:val="center"/>
                                <w:rPr>
                                  <w:sz w:val="18"/>
                                  <w:szCs w:val="18"/>
                                </w:rPr>
                              </w:pPr>
                              <w:r w:rsidRPr="005F087F">
                                <w:rPr>
                                  <w:sz w:val="18"/>
                                  <w:szCs w:val="18"/>
                                </w:rPr>
                                <w:t xml:space="preserve">Very Much: </w:t>
                              </w:r>
                              <w:r w:rsidR="008F18A9">
                                <w:rPr>
                                  <w:sz w:val="18"/>
                                  <w:szCs w:val="18"/>
                                </w:rPr>
                                <w:t>2</w:t>
                              </w:r>
                              <w:r>
                                <w:rPr>
                                  <w:sz w:val="18"/>
                                  <w:szCs w:val="18"/>
                                </w:rPr>
                                <w:t xml:space="preserve"> (</w:t>
                              </w:r>
                              <w:r w:rsidR="008F18A9">
                                <w:rPr>
                                  <w:sz w:val="18"/>
                                  <w:szCs w:val="18"/>
                                </w:rPr>
                                <w:t>11.1</w:t>
                              </w:r>
                              <w:r>
                                <w:rPr>
                                  <w:sz w:val="18"/>
                                  <w:szCs w:val="18"/>
                                </w:rPr>
                                <w:t>%)</w:t>
                              </w:r>
                            </w:p>
                            <w:p w14:paraId="43045943" w14:textId="20423487" w:rsidR="00294EDB" w:rsidRPr="005F087F" w:rsidRDefault="00294EDB" w:rsidP="00294EDB">
                              <w:pPr>
                                <w:spacing w:after="0" w:line="240" w:lineRule="auto"/>
                                <w:jc w:val="center"/>
                                <w:rPr>
                                  <w:sz w:val="18"/>
                                  <w:szCs w:val="18"/>
                                </w:rPr>
                              </w:pPr>
                              <w:r w:rsidRPr="005F087F">
                                <w:rPr>
                                  <w:sz w:val="18"/>
                                  <w:szCs w:val="18"/>
                                </w:rPr>
                                <w:t xml:space="preserve">Quite A Bit: </w:t>
                              </w:r>
                              <w:r w:rsidR="008F18A9">
                                <w:rPr>
                                  <w:sz w:val="18"/>
                                  <w:szCs w:val="18"/>
                                </w:rPr>
                                <w:t>4</w:t>
                              </w:r>
                              <w:r>
                                <w:rPr>
                                  <w:sz w:val="18"/>
                                  <w:szCs w:val="18"/>
                                </w:rPr>
                                <w:t xml:space="preserve"> (</w:t>
                              </w:r>
                              <w:r w:rsidR="008F18A9">
                                <w:rPr>
                                  <w:sz w:val="18"/>
                                  <w:szCs w:val="18"/>
                                </w:rPr>
                                <w:t>22.2</w:t>
                              </w:r>
                              <w:r>
                                <w:rPr>
                                  <w:sz w:val="18"/>
                                  <w:szCs w:val="18"/>
                                </w:rPr>
                                <w:t>%)</w:t>
                              </w:r>
                            </w:p>
                            <w:p w14:paraId="18E1495E" w14:textId="5A07D0EE" w:rsidR="00294EDB" w:rsidRPr="005F087F" w:rsidRDefault="00294EDB" w:rsidP="00294EDB">
                              <w:pPr>
                                <w:spacing w:after="0" w:line="240" w:lineRule="auto"/>
                                <w:jc w:val="center"/>
                                <w:rPr>
                                  <w:sz w:val="18"/>
                                  <w:szCs w:val="18"/>
                                </w:rPr>
                              </w:pPr>
                              <w:r w:rsidRPr="005F087F">
                                <w:rPr>
                                  <w:sz w:val="18"/>
                                  <w:szCs w:val="18"/>
                                </w:rPr>
                                <w:t xml:space="preserve">Somewhat: </w:t>
                              </w:r>
                              <w:r w:rsidR="008F18A9">
                                <w:rPr>
                                  <w:sz w:val="18"/>
                                  <w:szCs w:val="18"/>
                                </w:rPr>
                                <w:t>6</w:t>
                              </w:r>
                              <w:r>
                                <w:rPr>
                                  <w:sz w:val="18"/>
                                  <w:szCs w:val="18"/>
                                </w:rPr>
                                <w:t xml:space="preserve"> (</w:t>
                              </w:r>
                              <w:r w:rsidR="008F18A9">
                                <w:rPr>
                                  <w:sz w:val="18"/>
                                  <w:szCs w:val="18"/>
                                </w:rPr>
                                <w:t>33.3</w:t>
                              </w:r>
                              <w:r>
                                <w:rPr>
                                  <w:sz w:val="18"/>
                                  <w:szCs w:val="18"/>
                                </w:rPr>
                                <w:t>%)</w:t>
                              </w:r>
                            </w:p>
                            <w:p w14:paraId="15C84F74" w14:textId="391D78FD" w:rsidR="00294EDB" w:rsidRPr="005F087F" w:rsidRDefault="00294EDB" w:rsidP="00294EDB">
                              <w:pPr>
                                <w:spacing w:after="0" w:line="240" w:lineRule="auto"/>
                                <w:jc w:val="center"/>
                                <w:rPr>
                                  <w:sz w:val="18"/>
                                  <w:szCs w:val="18"/>
                                </w:rPr>
                              </w:pPr>
                              <w:r w:rsidRPr="005F087F">
                                <w:rPr>
                                  <w:sz w:val="18"/>
                                  <w:szCs w:val="18"/>
                                </w:rPr>
                                <w:t xml:space="preserve">A little bit: </w:t>
                              </w:r>
                              <w:r w:rsidR="008F18A9">
                                <w:rPr>
                                  <w:sz w:val="18"/>
                                  <w:szCs w:val="18"/>
                                </w:rPr>
                                <w:t>6</w:t>
                              </w:r>
                              <w:r>
                                <w:rPr>
                                  <w:sz w:val="18"/>
                                  <w:szCs w:val="18"/>
                                </w:rPr>
                                <w:t xml:space="preserve"> (</w:t>
                              </w:r>
                              <w:r w:rsidR="008F18A9">
                                <w:rPr>
                                  <w:sz w:val="18"/>
                                  <w:szCs w:val="18"/>
                                </w:rPr>
                                <w:t>33.3</w:t>
                              </w:r>
                              <w:r>
                                <w:rPr>
                                  <w:sz w:val="18"/>
                                  <w:szCs w:val="18"/>
                                </w:rPr>
                                <w:t>%)</w:t>
                              </w:r>
                            </w:p>
                            <w:p w14:paraId="409CC060" w14:textId="2DBDF4B8" w:rsidR="00294EDB" w:rsidRPr="005F087F" w:rsidRDefault="00294EDB" w:rsidP="00294EDB">
                              <w:pPr>
                                <w:spacing w:after="0" w:line="240" w:lineRule="auto"/>
                                <w:jc w:val="center"/>
                                <w:rPr>
                                  <w:sz w:val="18"/>
                                  <w:szCs w:val="18"/>
                                </w:rPr>
                              </w:pPr>
                              <w:r w:rsidRPr="005F087F">
                                <w:rPr>
                                  <w:sz w:val="18"/>
                                  <w:szCs w:val="18"/>
                                </w:rPr>
                                <w:t xml:space="preserve">Not at all: </w:t>
                              </w:r>
                              <w:r w:rsidR="008F18A9">
                                <w:rPr>
                                  <w:sz w:val="18"/>
                                  <w:szCs w:val="18"/>
                                </w:rPr>
                                <w:t>0</w:t>
                              </w:r>
                              <w:r>
                                <w:rPr>
                                  <w:sz w:val="18"/>
                                  <w:szCs w:val="18"/>
                                </w:rPr>
                                <w:t xml:space="preserve"> (</w:t>
                              </w:r>
                              <w:r w:rsidR="008F18A9">
                                <w:rPr>
                                  <w:sz w:val="18"/>
                                  <w:szCs w:val="18"/>
                                </w:rPr>
                                <w:t>0</w:t>
                              </w:r>
                              <w:r>
                                <w:rPr>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D74B88" id="_x0000_s1049" type="#_x0000_t202" style="position:absolute;margin-left:361.15pt;margin-top:106.2pt;width:123.3pt;height:85.1pt;z-index:2517381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">
                  <v:textbox>
                    <w:txbxContent>
                      <w:p w14:paraId="7E077967" w14:textId="77777777" w:rsidR="00294EDB" w:rsidRDefault="00294EDB" w:rsidP="00294EDB">
                        <w:pPr>
                          <w:spacing w:after="0" w:line="240" w:lineRule="auto"/>
                          <w:jc w:val="center"/>
                          <w:rPr>
                            <w:b/>
                            <w:bCs/>
                            <w:sz w:val="18"/>
                            <w:szCs w:val="18"/>
                          </w:rPr>
                        </w:pPr>
                        <w:r w:rsidRPr="005F087F">
                          <w:rPr>
                            <w:b/>
                            <w:bCs/>
                            <w:sz w:val="18"/>
                            <w:szCs w:val="18"/>
                          </w:rPr>
                          <w:t xml:space="preserve">Refreshing Sleep, </w:t>
                        </w:r>
                      </w:p>
                      <w:p w14:paraId="7FC962BE" w14:textId="55801440" w:rsidR="00294EDB" w:rsidRPr="005F087F" w:rsidRDefault="00294EDB" w:rsidP="00294EDB">
                        <w:pPr>
                          <w:spacing w:after="0" w:line="240" w:lineRule="auto"/>
                          <w:jc w:val="center"/>
                          <w:rPr>
                            <w:b/>
                            <w:bCs/>
                            <w:sz w:val="18"/>
                            <w:szCs w:val="18"/>
                            <w:u w:val="single"/>
                          </w:rPr>
                        </w:pPr>
                        <w:r w:rsidRPr="005F087F">
                          <w:rPr>
                            <w:b/>
                            <w:bCs/>
                            <w:sz w:val="18"/>
                            <w:szCs w:val="18"/>
                            <w:u w:val="single"/>
                          </w:rPr>
                          <w:t>n=</w:t>
                        </w:r>
                        <w:r w:rsidR="008F18A9">
                          <w:rPr>
                            <w:b/>
                            <w:bCs/>
                            <w:sz w:val="18"/>
                            <w:szCs w:val="18"/>
                            <w:u w:val="single"/>
                          </w:rPr>
                          <w:t>18</w:t>
                        </w:r>
                      </w:p>
                      <w:p w14:paraId="6BDE1CD0" w14:textId="70FEFF43" w:rsidR="00294EDB" w:rsidRPr="005F087F" w:rsidRDefault="00294EDB" w:rsidP="00294EDB">
                        <w:pPr>
                          <w:spacing w:after="0" w:line="240" w:lineRule="auto"/>
                          <w:jc w:val="center"/>
                          <w:rPr>
                            <w:sz w:val="18"/>
                            <w:szCs w:val="18"/>
                          </w:rPr>
                        </w:pPr>
                        <w:r w:rsidRPr="005F087F">
                          <w:rPr>
                            <w:sz w:val="18"/>
                            <w:szCs w:val="18"/>
                          </w:rPr>
                          <w:t xml:space="preserve">Very Much: </w:t>
                        </w:r>
                        <w:r w:rsidR="008F18A9">
                          <w:rPr>
                            <w:sz w:val="18"/>
                            <w:szCs w:val="18"/>
                          </w:rPr>
                          <w:t>2</w:t>
                        </w:r>
                        <w:r>
                          <w:rPr>
                            <w:sz w:val="18"/>
                            <w:szCs w:val="18"/>
                          </w:rPr>
                          <w:t xml:space="preserve"> (</w:t>
                        </w:r>
                        <w:r w:rsidR="008F18A9">
                          <w:rPr>
                            <w:sz w:val="18"/>
                            <w:szCs w:val="18"/>
                          </w:rPr>
                          <w:t>11.1</w:t>
                        </w:r>
                        <w:r>
                          <w:rPr>
                            <w:sz w:val="18"/>
                            <w:szCs w:val="18"/>
                          </w:rPr>
                          <w:t>%)</w:t>
                        </w:r>
                      </w:p>
                      <w:p w14:paraId="43045943" w14:textId="20423487" w:rsidR="00294EDB" w:rsidRPr="005F087F" w:rsidRDefault="00294EDB" w:rsidP="00294EDB">
                        <w:pPr>
                          <w:spacing w:after="0" w:line="240" w:lineRule="auto"/>
                          <w:jc w:val="center"/>
                          <w:rPr>
                            <w:sz w:val="18"/>
                            <w:szCs w:val="18"/>
                          </w:rPr>
                        </w:pPr>
                        <w:r w:rsidRPr="005F087F">
                          <w:rPr>
                            <w:sz w:val="18"/>
                            <w:szCs w:val="18"/>
                          </w:rPr>
                          <w:t xml:space="preserve">Quite A Bit: </w:t>
                        </w:r>
                        <w:r w:rsidR="008F18A9">
                          <w:rPr>
                            <w:sz w:val="18"/>
                            <w:szCs w:val="18"/>
                          </w:rPr>
                          <w:t>4</w:t>
                        </w:r>
                        <w:r>
                          <w:rPr>
                            <w:sz w:val="18"/>
                            <w:szCs w:val="18"/>
                          </w:rPr>
                          <w:t xml:space="preserve"> (</w:t>
                        </w:r>
                        <w:r w:rsidR="008F18A9">
                          <w:rPr>
                            <w:sz w:val="18"/>
                            <w:szCs w:val="18"/>
                          </w:rPr>
                          <w:t>22.2</w:t>
                        </w:r>
                        <w:r>
                          <w:rPr>
                            <w:sz w:val="18"/>
                            <w:szCs w:val="18"/>
                          </w:rPr>
                          <w:t>%)</w:t>
                        </w:r>
                      </w:p>
                      <w:p w14:paraId="18E1495E" w14:textId="5A07D0EE" w:rsidR="00294EDB" w:rsidRPr="005F087F" w:rsidRDefault="00294EDB" w:rsidP="00294EDB">
                        <w:pPr>
                          <w:spacing w:after="0" w:line="240" w:lineRule="auto"/>
                          <w:jc w:val="center"/>
                          <w:rPr>
                            <w:sz w:val="18"/>
                            <w:szCs w:val="18"/>
                          </w:rPr>
                        </w:pPr>
                        <w:r w:rsidRPr="005F087F">
                          <w:rPr>
                            <w:sz w:val="18"/>
                            <w:szCs w:val="18"/>
                          </w:rPr>
                          <w:t xml:space="preserve">Somewhat: </w:t>
                        </w:r>
                        <w:r w:rsidR="008F18A9">
                          <w:rPr>
                            <w:sz w:val="18"/>
                            <w:szCs w:val="18"/>
                          </w:rPr>
                          <w:t>6</w:t>
                        </w:r>
                        <w:r>
                          <w:rPr>
                            <w:sz w:val="18"/>
                            <w:szCs w:val="18"/>
                          </w:rPr>
                          <w:t xml:space="preserve"> (</w:t>
                        </w:r>
                        <w:r w:rsidR="008F18A9">
                          <w:rPr>
                            <w:sz w:val="18"/>
                            <w:szCs w:val="18"/>
                          </w:rPr>
                          <w:t>33.3</w:t>
                        </w:r>
                        <w:r>
                          <w:rPr>
                            <w:sz w:val="18"/>
                            <w:szCs w:val="18"/>
                          </w:rPr>
                          <w:t>%)</w:t>
                        </w:r>
                      </w:p>
                      <w:p w14:paraId="15C84F74" w14:textId="391D78FD" w:rsidR="00294EDB" w:rsidRPr="005F087F" w:rsidRDefault="00294EDB" w:rsidP="00294EDB">
                        <w:pPr>
                          <w:spacing w:after="0" w:line="240" w:lineRule="auto"/>
                          <w:jc w:val="center"/>
                          <w:rPr>
                            <w:sz w:val="18"/>
                            <w:szCs w:val="18"/>
                          </w:rPr>
                        </w:pPr>
                        <w:r w:rsidRPr="005F087F">
                          <w:rPr>
                            <w:sz w:val="18"/>
                            <w:szCs w:val="18"/>
                          </w:rPr>
                          <w:t xml:space="preserve">A little bit: </w:t>
                        </w:r>
                        <w:r w:rsidR="008F18A9">
                          <w:rPr>
                            <w:sz w:val="18"/>
                            <w:szCs w:val="18"/>
                          </w:rPr>
                          <w:t>6</w:t>
                        </w:r>
                        <w:r>
                          <w:rPr>
                            <w:sz w:val="18"/>
                            <w:szCs w:val="18"/>
                          </w:rPr>
                          <w:t xml:space="preserve"> (</w:t>
                        </w:r>
                        <w:r w:rsidR="008F18A9">
                          <w:rPr>
                            <w:sz w:val="18"/>
                            <w:szCs w:val="18"/>
                          </w:rPr>
                          <w:t>33.3</w:t>
                        </w:r>
                        <w:r>
                          <w:rPr>
                            <w:sz w:val="18"/>
                            <w:szCs w:val="18"/>
                          </w:rPr>
                          <w:t>%)</w:t>
                        </w:r>
                      </w:p>
                      <w:p w14:paraId="409CC060" w14:textId="2DBDF4B8" w:rsidR="00294EDB" w:rsidRPr="005F087F" w:rsidRDefault="00294EDB" w:rsidP="00294EDB">
                        <w:pPr>
                          <w:spacing w:after="0" w:line="240" w:lineRule="auto"/>
                          <w:jc w:val="center"/>
                          <w:rPr>
                            <w:sz w:val="18"/>
                            <w:szCs w:val="18"/>
                          </w:rPr>
                        </w:pPr>
                        <w:r w:rsidRPr="005F087F">
                          <w:rPr>
                            <w:sz w:val="18"/>
                            <w:szCs w:val="18"/>
                          </w:rPr>
                          <w:t xml:space="preserve">Not at all: </w:t>
                        </w:r>
                        <w:r w:rsidR="008F18A9">
                          <w:rPr>
                            <w:sz w:val="18"/>
                            <w:szCs w:val="18"/>
                          </w:rPr>
                          <w:t>0</w:t>
                        </w:r>
                        <w:r>
                          <w:rPr>
                            <w:sz w:val="18"/>
                            <w:szCs w:val="18"/>
                          </w:rPr>
                          <w:t xml:space="preserve"> (</w:t>
                        </w:r>
                        <w:r w:rsidR="008F18A9">
                          <w:rPr>
                            <w:sz w:val="18"/>
                            <w:szCs w:val="18"/>
                          </w:rPr>
                          <w:t>0</w:t>
                        </w:r>
                        <w:r>
                          <w:rPr>
                            <w:sz w:val="18"/>
                            <w:szCs w:val="18"/>
                          </w:rPr>
                          <w:t>%)</w:t>
                        </w:r>
                      </w:p>
                    </w:txbxContent>
                  </v:textbox>
                  <w10:wrap type="square" anchorx="margin"/>
                </v:shape>
              </w:pict>
            </mc:Fallback>
          </mc:AlternateContent>
        </w:r>
        <w:r w:rsidR="008F18A9" w:rsidRPr="00294EDB" w:rsidDel="00E93AB1">
          <w:rPr>
            <w:noProof/>
          </w:rPr>
          <mc:AlternateContent>
            <mc:Choice Requires="wps">
              <w:drawing>
                <wp:anchor distT="45720" distB="45720" distL="114300" distR="114300" simplePos="0" relativeHeight="251737088" behindDoc="0" locked="0" layoutInCell="1" allowOverlap="1" wp14:anchorId="1FBB46E3" wp14:editId="4A6D3038">
                  <wp:simplePos x="0" y="0"/>
                  <wp:positionH relativeFrom="margin">
                    <wp:posOffset>3076029</wp:posOffset>
                  </wp:positionH>
                  <wp:positionV relativeFrom="paragraph">
                    <wp:posOffset>1356848</wp:posOffset>
                  </wp:positionV>
                  <wp:extent cx="1477645" cy="1064895"/>
                  <wp:effectExtent l="0" t="0" r="27305" b="20955"/>
                  <wp:wrapSquare wrapText="bothSides"/>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7645" cy="1064895"/>
                          </a:xfrm>
                          <a:prstGeom prst="rect">
                            <a:avLst/>
                          </a:prstGeom>
                          <a:solidFill>
                            <a:srgbClr val="FFFFFF"/>
                          </a:solidFill>
                          <a:ln w="9525">
                            <a:solidFill>
                              <a:srgbClr val="000000"/>
                            </a:solidFill>
                            <a:miter lim="800000"/>
                            <a:headEnd/>
                            <a:tailEnd/>
                          </a:ln>
                        </wps:spPr>
                        <wps:txbx>
                          <w:txbxContent>
                            <w:p w14:paraId="6542A3ED" w14:textId="77777777" w:rsidR="00294EDB" w:rsidRDefault="00294EDB" w:rsidP="00294EDB">
                              <w:pPr>
                                <w:spacing w:after="0" w:line="240" w:lineRule="auto"/>
                                <w:jc w:val="center"/>
                                <w:rPr>
                                  <w:b/>
                                  <w:bCs/>
                                  <w:sz w:val="18"/>
                                  <w:szCs w:val="18"/>
                                </w:rPr>
                              </w:pPr>
                              <w:r w:rsidRPr="005F087F">
                                <w:rPr>
                                  <w:b/>
                                  <w:bCs/>
                                  <w:sz w:val="18"/>
                                  <w:szCs w:val="18"/>
                                </w:rPr>
                                <w:t xml:space="preserve">Sleep Quality, </w:t>
                              </w:r>
                            </w:p>
                            <w:p w14:paraId="4897A33F" w14:textId="5804AD62" w:rsidR="00294EDB" w:rsidRPr="005F087F" w:rsidRDefault="00294EDB" w:rsidP="00294EDB">
                              <w:pPr>
                                <w:spacing w:after="0" w:line="240" w:lineRule="auto"/>
                                <w:jc w:val="center"/>
                                <w:rPr>
                                  <w:b/>
                                  <w:bCs/>
                                  <w:sz w:val="18"/>
                                  <w:szCs w:val="18"/>
                                  <w:u w:val="single"/>
                                </w:rPr>
                              </w:pPr>
                              <w:r w:rsidRPr="005F087F">
                                <w:rPr>
                                  <w:b/>
                                  <w:bCs/>
                                  <w:sz w:val="18"/>
                                  <w:szCs w:val="18"/>
                                  <w:u w:val="single"/>
                                </w:rPr>
                                <w:t>n=</w:t>
                              </w:r>
                              <w:r w:rsidR="008F18A9">
                                <w:rPr>
                                  <w:b/>
                                  <w:bCs/>
                                  <w:sz w:val="18"/>
                                  <w:szCs w:val="18"/>
                                  <w:u w:val="single"/>
                                </w:rPr>
                                <w:t>16</w:t>
                              </w:r>
                            </w:p>
                            <w:p w14:paraId="7C5E9428" w14:textId="732050D1" w:rsidR="00294EDB" w:rsidRPr="005F087F" w:rsidRDefault="00294EDB" w:rsidP="00294EDB">
                              <w:pPr>
                                <w:spacing w:after="0" w:line="240" w:lineRule="auto"/>
                                <w:jc w:val="center"/>
                                <w:rPr>
                                  <w:sz w:val="18"/>
                                  <w:szCs w:val="18"/>
                                </w:rPr>
                              </w:pPr>
                              <w:r w:rsidRPr="005F087F">
                                <w:rPr>
                                  <w:sz w:val="18"/>
                                  <w:szCs w:val="18"/>
                                </w:rPr>
                                <w:t xml:space="preserve">Very Good: </w:t>
                              </w:r>
                              <w:r w:rsidR="008F18A9">
                                <w:rPr>
                                  <w:sz w:val="18"/>
                                  <w:szCs w:val="18"/>
                                </w:rPr>
                                <w:t>2</w:t>
                              </w:r>
                              <w:r>
                                <w:rPr>
                                  <w:sz w:val="18"/>
                                  <w:szCs w:val="18"/>
                                </w:rPr>
                                <w:t xml:space="preserve"> (</w:t>
                              </w:r>
                              <w:r w:rsidR="008F18A9">
                                <w:rPr>
                                  <w:sz w:val="18"/>
                                  <w:szCs w:val="18"/>
                                </w:rPr>
                                <w:t>12.5</w:t>
                              </w:r>
                              <w:r>
                                <w:rPr>
                                  <w:sz w:val="18"/>
                                  <w:szCs w:val="18"/>
                                </w:rPr>
                                <w:t>%)</w:t>
                              </w:r>
                            </w:p>
                            <w:p w14:paraId="5366AE6D" w14:textId="35202693" w:rsidR="00294EDB" w:rsidRPr="005F087F" w:rsidRDefault="00294EDB" w:rsidP="00294EDB">
                              <w:pPr>
                                <w:spacing w:after="0" w:line="240" w:lineRule="auto"/>
                                <w:jc w:val="center"/>
                                <w:rPr>
                                  <w:sz w:val="18"/>
                                  <w:szCs w:val="18"/>
                                </w:rPr>
                              </w:pPr>
                              <w:r w:rsidRPr="005F087F">
                                <w:rPr>
                                  <w:sz w:val="18"/>
                                  <w:szCs w:val="18"/>
                                </w:rPr>
                                <w:t xml:space="preserve">Good: </w:t>
                              </w:r>
                              <w:r w:rsidR="008F18A9">
                                <w:rPr>
                                  <w:sz w:val="18"/>
                                  <w:szCs w:val="18"/>
                                </w:rPr>
                                <w:t>6</w:t>
                              </w:r>
                              <w:r w:rsidRPr="005F087F">
                                <w:rPr>
                                  <w:sz w:val="18"/>
                                  <w:szCs w:val="18"/>
                                </w:rPr>
                                <w:t xml:space="preserve"> </w:t>
                              </w:r>
                              <w:r>
                                <w:rPr>
                                  <w:sz w:val="18"/>
                                  <w:szCs w:val="18"/>
                                </w:rPr>
                                <w:t>(</w:t>
                              </w:r>
                              <w:r w:rsidR="008F18A9">
                                <w:rPr>
                                  <w:sz w:val="18"/>
                                  <w:szCs w:val="18"/>
                                </w:rPr>
                                <w:t>37.5</w:t>
                              </w:r>
                              <w:r>
                                <w:rPr>
                                  <w:sz w:val="18"/>
                                  <w:szCs w:val="18"/>
                                </w:rPr>
                                <w:t>%)</w:t>
                              </w:r>
                            </w:p>
                            <w:p w14:paraId="253E7B05" w14:textId="3ABC1853" w:rsidR="00294EDB" w:rsidRPr="005F087F" w:rsidRDefault="00294EDB" w:rsidP="00294EDB">
                              <w:pPr>
                                <w:spacing w:after="0" w:line="240" w:lineRule="auto"/>
                                <w:jc w:val="center"/>
                                <w:rPr>
                                  <w:sz w:val="18"/>
                                  <w:szCs w:val="18"/>
                                </w:rPr>
                              </w:pPr>
                              <w:r w:rsidRPr="005F087F">
                                <w:rPr>
                                  <w:sz w:val="18"/>
                                  <w:szCs w:val="18"/>
                                </w:rPr>
                                <w:t xml:space="preserve">Fair: </w:t>
                              </w:r>
                              <w:r w:rsidR="008F18A9">
                                <w:rPr>
                                  <w:sz w:val="18"/>
                                  <w:szCs w:val="18"/>
                                </w:rPr>
                                <w:t>7</w:t>
                              </w:r>
                              <w:r>
                                <w:rPr>
                                  <w:sz w:val="18"/>
                                  <w:szCs w:val="18"/>
                                </w:rPr>
                                <w:t xml:space="preserve"> (</w:t>
                              </w:r>
                              <w:r w:rsidR="008F18A9">
                                <w:rPr>
                                  <w:sz w:val="18"/>
                                  <w:szCs w:val="18"/>
                                </w:rPr>
                                <w:t>43.8</w:t>
                              </w:r>
                              <w:r>
                                <w:rPr>
                                  <w:sz w:val="18"/>
                                  <w:szCs w:val="18"/>
                                </w:rPr>
                                <w:t>%)</w:t>
                              </w:r>
                            </w:p>
                            <w:p w14:paraId="6902261C" w14:textId="14B100B4" w:rsidR="00294EDB" w:rsidRPr="005F087F" w:rsidRDefault="00294EDB" w:rsidP="00294EDB">
                              <w:pPr>
                                <w:spacing w:after="0" w:line="240" w:lineRule="auto"/>
                                <w:jc w:val="center"/>
                                <w:rPr>
                                  <w:sz w:val="18"/>
                                  <w:szCs w:val="18"/>
                                </w:rPr>
                              </w:pPr>
                              <w:r w:rsidRPr="005F087F">
                                <w:rPr>
                                  <w:sz w:val="18"/>
                                  <w:szCs w:val="18"/>
                                </w:rPr>
                                <w:t xml:space="preserve">Poor: </w:t>
                              </w:r>
                              <w:r w:rsidR="008F18A9">
                                <w:rPr>
                                  <w:sz w:val="18"/>
                                  <w:szCs w:val="18"/>
                                </w:rPr>
                                <w:t>0</w:t>
                              </w:r>
                              <w:r>
                                <w:rPr>
                                  <w:sz w:val="18"/>
                                  <w:szCs w:val="18"/>
                                </w:rPr>
                                <w:t xml:space="preserve"> (</w:t>
                              </w:r>
                              <w:r w:rsidR="008F18A9">
                                <w:rPr>
                                  <w:sz w:val="18"/>
                                  <w:szCs w:val="18"/>
                                </w:rPr>
                                <w:t>0</w:t>
                              </w:r>
                              <w:r>
                                <w:rPr>
                                  <w:sz w:val="18"/>
                                  <w:szCs w:val="18"/>
                                </w:rPr>
                                <w:t>%)</w:t>
                              </w:r>
                            </w:p>
                            <w:p w14:paraId="127D0253" w14:textId="03686C51" w:rsidR="00294EDB" w:rsidRPr="005F087F" w:rsidRDefault="00294EDB" w:rsidP="00294EDB">
                              <w:pPr>
                                <w:spacing w:after="0" w:line="240" w:lineRule="auto"/>
                                <w:jc w:val="center"/>
                                <w:rPr>
                                  <w:sz w:val="18"/>
                                  <w:szCs w:val="18"/>
                                </w:rPr>
                              </w:pPr>
                              <w:r w:rsidRPr="005F087F">
                                <w:rPr>
                                  <w:sz w:val="18"/>
                                  <w:szCs w:val="18"/>
                                </w:rPr>
                                <w:t xml:space="preserve">Very poor: </w:t>
                              </w:r>
                              <w:r w:rsidR="008F18A9">
                                <w:rPr>
                                  <w:sz w:val="18"/>
                                  <w:szCs w:val="18"/>
                                </w:rPr>
                                <w:t>1</w:t>
                              </w:r>
                              <w:r w:rsidRPr="005F087F">
                                <w:rPr>
                                  <w:sz w:val="18"/>
                                  <w:szCs w:val="18"/>
                                </w:rPr>
                                <w:t xml:space="preserve"> </w:t>
                              </w:r>
                              <w:r>
                                <w:rPr>
                                  <w:sz w:val="18"/>
                                  <w:szCs w:val="18"/>
                                </w:rPr>
                                <w:t>(</w:t>
                              </w:r>
                              <w:r w:rsidR="008F18A9">
                                <w:rPr>
                                  <w:sz w:val="18"/>
                                  <w:szCs w:val="18"/>
                                </w:rPr>
                                <w:t>6.3</w:t>
                              </w:r>
                              <w:r>
                                <w:rPr>
                                  <w:sz w:val="18"/>
                                  <w:szCs w:val="18"/>
                                </w:rPr>
                                <w:t>%)</w:t>
                              </w:r>
                            </w:p>
                            <w:p w14:paraId="60CEF12F" w14:textId="77777777" w:rsidR="00294EDB" w:rsidRDefault="00294EDB" w:rsidP="00294EDB">
                              <w:pPr>
                                <w:spacing w:after="0"/>
                                <w:contextualSpacing/>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BB46E3" id="_x0000_s1050" type="#_x0000_t202" style="position:absolute;margin-left:242.2pt;margin-top:106.85pt;width:116.35pt;height:83.85pt;z-index:2517370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">
                  <v:textbox>
                    <w:txbxContent>
                      <w:p w14:paraId="6542A3ED" w14:textId="77777777" w:rsidR="00294EDB" w:rsidRDefault="00294EDB" w:rsidP="00294EDB">
                        <w:pPr>
                          <w:spacing w:after="0" w:line="240" w:lineRule="auto"/>
                          <w:jc w:val="center"/>
                          <w:rPr>
                            <w:b/>
                            <w:bCs/>
                            <w:sz w:val="18"/>
                            <w:szCs w:val="18"/>
                          </w:rPr>
                        </w:pPr>
                        <w:r w:rsidRPr="005F087F">
                          <w:rPr>
                            <w:b/>
                            <w:bCs/>
                            <w:sz w:val="18"/>
                            <w:szCs w:val="18"/>
                          </w:rPr>
                          <w:t xml:space="preserve">Sleep Quality, </w:t>
                        </w:r>
                      </w:p>
                      <w:p w14:paraId="4897A33F" w14:textId="5804AD62" w:rsidR="00294EDB" w:rsidRPr="005F087F" w:rsidRDefault="00294EDB" w:rsidP="00294EDB">
                        <w:pPr>
                          <w:spacing w:after="0" w:line="240" w:lineRule="auto"/>
                          <w:jc w:val="center"/>
                          <w:rPr>
                            <w:b/>
                            <w:bCs/>
                            <w:sz w:val="18"/>
                            <w:szCs w:val="18"/>
                            <w:u w:val="single"/>
                          </w:rPr>
                        </w:pPr>
                        <w:r w:rsidRPr="005F087F">
                          <w:rPr>
                            <w:b/>
                            <w:bCs/>
                            <w:sz w:val="18"/>
                            <w:szCs w:val="18"/>
                            <w:u w:val="single"/>
                          </w:rPr>
                          <w:t>n=</w:t>
                        </w:r>
                        <w:r w:rsidR="008F18A9">
                          <w:rPr>
                            <w:b/>
                            <w:bCs/>
                            <w:sz w:val="18"/>
                            <w:szCs w:val="18"/>
                            <w:u w:val="single"/>
                          </w:rPr>
                          <w:t>16</w:t>
                        </w:r>
                      </w:p>
                      <w:p w14:paraId="7C5E9428" w14:textId="732050D1" w:rsidR="00294EDB" w:rsidRPr="005F087F" w:rsidRDefault="00294EDB" w:rsidP="00294EDB">
                        <w:pPr>
                          <w:spacing w:after="0" w:line="240" w:lineRule="auto"/>
                          <w:jc w:val="center"/>
                          <w:rPr>
                            <w:sz w:val="18"/>
                            <w:szCs w:val="18"/>
                          </w:rPr>
                        </w:pPr>
                        <w:r w:rsidRPr="005F087F">
                          <w:rPr>
                            <w:sz w:val="18"/>
                            <w:szCs w:val="18"/>
                          </w:rPr>
                          <w:t xml:space="preserve">Very Good: </w:t>
                        </w:r>
                        <w:r w:rsidR="008F18A9">
                          <w:rPr>
                            <w:sz w:val="18"/>
                            <w:szCs w:val="18"/>
                          </w:rPr>
                          <w:t>2</w:t>
                        </w:r>
                        <w:r>
                          <w:rPr>
                            <w:sz w:val="18"/>
                            <w:szCs w:val="18"/>
                          </w:rPr>
                          <w:t xml:space="preserve"> (</w:t>
                        </w:r>
                        <w:r w:rsidR="008F18A9">
                          <w:rPr>
                            <w:sz w:val="18"/>
                            <w:szCs w:val="18"/>
                          </w:rPr>
                          <w:t>12.5</w:t>
                        </w:r>
                        <w:r>
                          <w:rPr>
                            <w:sz w:val="18"/>
                            <w:szCs w:val="18"/>
                          </w:rPr>
                          <w:t>%)</w:t>
                        </w:r>
                      </w:p>
                      <w:p w14:paraId="5366AE6D" w14:textId="35202693" w:rsidR="00294EDB" w:rsidRPr="005F087F" w:rsidRDefault="00294EDB" w:rsidP="00294EDB">
                        <w:pPr>
                          <w:spacing w:after="0" w:line="240" w:lineRule="auto"/>
                          <w:jc w:val="center"/>
                          <w:rPr>
                            <w:sz w:val="18"/>
                            <w:szCs w:val="18"/>
                          </w:rPr>
                        </w:pPr>
                        <w:r w:rsidRPr="005F087F">
                          <w:rPr>
                            <w:sz w:val="18"/>
                            <w:szCs w:val="18"/>
                          </w:rPr>
                          <w:t xml:space="preserve">Good: </w:t>
                        </w:r>
                        <w:r w:rsidR="008F18A9">
                          <w:rPr>
                            <w:sz w:val="18"/>
                            <w:szCs w:val="18"/>
                          </w:rPr>
                          <w:t>6</w:t>
                        </w:r>
                        <w:r w:rsidRPr="005F087F">
                          <w:rPr>
                            <w:sz w:val="18"/>
                            <w:szCs w:val="18"/>
                          </w:rPr>
                          <w:t xml:space="preserve"> </w:t>
                        </w:r>
                        <w:r>
                          <w:rPr>
                            <w:sz w:val="18"/>
                            <w:szCs w:val="18"/>
                          </w:rPr>
                          <w:t>(</w:t>
                        </w:r>
                        <w:r w:rsidR="008F18A9">
                          <w:rPr>
                            <w:sz w:val="18"/>
                            <w:szCs w:val="18"/>
                          </w:rPr>
                          <w:t>37.5</w:t>
                        </w:r>
                        <w:r>
                          <w:rPr>
                            <w:sz w:val="18"/>
                            <w:szCs w:val="18"/>
                          </w:rPr>
                          <w:t>%)</w:t>
                        </w:r>
                      </w:p>
                      <w:p w14:paraId="253E7B05" w14:textId="3ABC1853" w:rsidR="00294EDB" w:rsidRPr="005F087F" w:rsidRDefault="00294EDB" w:rsidP="00294EDB">
                        <w:pPr>
                          <w:spacing w:after="0" w:line="240" w:lineRule="auto"/>
                          <w:jc w:val="center"/>
                          <w:rPr>
                            <w:sz w:val="18"/>
                            <w:szCs w:val="18"/>
                          </w:rPr>
                        </w:pPr>
                        <w:r w:rsidRPr="005F087F">
                          <w:rPr>
                            <w:sz w:val="18"/>
                            <w:szCs w:val="18"/>
                          </w:rPr>
                          <w:t xml:space="preserve">Fair: </w:t>
                        </w:r>
                        <w:r w:rsidR="008F18A9">
                          <w:rPr>
                            <w:sz w:val="18"/>
                            <w:szCs w:val="18"/>
                          </w:rPr>
                          <w:t>7</w:t>
                        </w:r>
                        <w:r>
                          <w:rPr>
                            <w:sz w:val="18"/>
                            <w:szCs w:val="18"/>
                          </w:rPr>
                          <w:t xml:space="preserve"> (</w:t>
                        </w:r>
                        <w:r w:rsidR="008F18A9">
                          <w:rPr>
                            <w:sz w:val="18"/>
                            <w:szCs w:val="18"/>
                          </w:rPr>
                          <w:t>43.8</w:t>
                        </w:r>
                        <w:r>
                          <w:rPr>
                            <w:sz w:val="18"/>
                            <w:szCs w:val="18"/>
                          </w:rPr>
                          <w:t>%)</w:t>
                        </w:r>
                      </w:p>
                      <w:p w14:paraId="6902261C" w14:textId="14B100B4" w:rsidR="00294EDB" w:rsidRPr="005F087F" w:rsidRDefault="00294EDB" w:rsidP="00294EDB">
                        <w:pPr>
                          <w:spacing w:after="0" w:line="240" w:lineRule="auto"/>
                          <w:jc w:val="center"/>
                          <w:rPr>
                            <w:sz w:val="18"/>
                            <w:szCs w:val="18"/>
                          </w:rPr>
                        </w:pPr>
                        <w:r w:rsidRPr="005F087F">
                          <w:rPr>
                            <w:sz w:val="18"/>
                            <w:szCs w:val="18"/>
                          </w:rPr>
                          <w:t xml:space="preserve">Poor: </w:t>
                        </w:r>
                        <w:r w:rsidR="008F18A9">
                          <w:rPr>
                            <w:sz w:val="18"/>
                            <w:szCs w:val="18"/>
                          </w:rPr>
                          <w:t>0</w:t>
                        </w:r>
                        <w:r>
                          <w:rPr>
                            <w:sz w:val="18"/>
                            <w:szCs w:val="18"/>
                          </w:rPr>
                          <w:t xml:space="preserve"> (</w:t>
                        </w:r>
                        <w:r w:rsidR="008F18A9">
                          <w:rPr>
                            <w:sz w:val="18"/>
                            <w:szCs w:val="18"/>
                          </w:rPr>
                          <w:t>0</w:t>
                        </w:r>
                        <w:r>
                          <w:rPr>
                            <w:sz w:val="18"/>
                            <w:szCs w:val="18"/>
                          </w:rPr>
                          <w:t>%)</w:t>
                        </w:r>
                      </w:p>
                      <w:p w14:paraId="127D0253" w14:textId="03686C51" w:rsidR="00294EDB" w:rsidRPr="005F087F" w:rsidRDefault="00294EDB" w:rsidP="00294EDB">
                        <w:pPr>
                          <w:spacing w:after="0" w:line="240" w:lineRule="auto"/>
                          <w:jc w:val="center"/>
                          <w:rPr>
                            <w:sz w:val="18"/>
                            <w:szCs w:val="18"/>
                          </w:rPr>
                        </w:pPr>
                        <w:r w:rsidRPr="005F087F">
                          <w:rPr>
                            <w:sz w:val="18"/>
                            <w:szCs w:val="18"/>
                          </w:rPr>
                          <w:t xml:space="preserve">Very poor: </w:t>
                        </w:r>
                        <w:r w:rsidR="008F18A9">
                          <w:rPr>
                            <w:sz w:val="18"/>
                            <w:szCs w:val="18"/>
                          </w:rPr>
                          <w:t>1</w:t>
                        </w:r>
                        <w:r w:rsidRPr="005F087F">
                          <w:rPr>
                            <w:sz w:val="18"/>
                            <w:szCs w:val="18"/>
                          </w:rPr>
                          <w:t xml:space="preserve"> </w:t>
                        </w:r>
                        <w:r>
                          <w:rPr>
                            <w:sz w:val="18"/>
                            <w:szCs w:val="18"/>
                          </w:rPr>
                          <w:t>(</w:t>
                        </w:r>
                        <w:r w:rsidR="008F18A9">
                          <w:rPr>
                            <w:sz w:val="18"/>
                            <w:szCs w:val="18"/>
                          </w:rPr>
                          <w:t>6.3</w:t>
                        </w:r>
                        <w:r>
                          <w:rPr>
                            <w:sz w:val="18"/>
                            <w:szCs w:val="18"/>
                          </w:rPr>
                          <w:t>%)</w:t>
                        </w:r>
                      </w:p>
                      <w:p w14:paraId="60CEF12F" w14:textId="77777777" w:rsidR="00294EDB" w:rsidRDefault="00294EDB" w:rsidP="00294EDB">
                        <w:pPr>
                          <w:spacing w:after="0"/>
                          <w:contextualSpacing/>
                          <w:jc w:val="center"/>
                        </w:pPr>
                      </w:p>
                    </w:txbxContent>
                  </v:textbox>
                  <w10:wrap type="square" anchorx="margin"/>
                </v:shape>
              </w:pict>
            </mc:Fallback>
          </mc:AlternateContent>
        </w:r>
        <w:r w:rsidR="005F087F" w:rsidRPr="008E374F" w:rsidDel="00E93AB1">
          <w:rPr>
            <w:noProof/>
          </w:rPr>
          <mc:AlternateContent>
            <mc:Choice Requires="wps">
              <w:drawing>
                <wp:anchor distT="45720" distB="45720" distL="114300" distR="114300" simplePos="0" relativeHeight="251698176" behindDoc="0" locked="0" layoutInCell="1" allowOverlap="1" wp14:anchorId="45E27CB7" wp14:editId="19D17D97">
                  <wp:simplePos x="0" y="0"/>
                  <wp:positionH relativeFrom="column">
                    <wp:posOffset>704905</wp:posOffset>
                  </wp:positionH>
                  <wp:positionV relativeFrom="paragraph">
                    <wp:posOffset>197568</wp:posOffset>
                  </wp:positionV>
                  <wp:extent cx="1312545" cy="1404620"/>
                  <wp:effectExtent l="0" t="0" r="20955" b="2667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2545" cy="1404620"/>
                          </a:xfrm>
                          <a:prstGeom prst="rect">
                            <a:avLst/>
                          </a:prstGeom>
                          <a:solidFill>
                            <a:srgbClr val="FFFFFF"/>
                          </a:solidFill>
                          <a:ln w="9525">
                            <a:solidFill>
                              <a:srgbClr val="000000"/>
                            </a:solidFill>
                            <a:miter lim="800000"/>
                            <a:headEnd/>
                            <a:tailEnd/>
                          </a:ln>
                        </wps:spPr>
                        <wps:txbx>
                          <w:txbxContent>
                            <w:p w14:paraId="6568EE4F" w14:textId="77777777" w:rsidR="008E374F" w:rsidRPr="00B835C5" w:rsidRDefault="008E374F" w:rsidP="008E374F">
                              <w:pPr>
                                <w:spacing w:before="120" w:after="120"/>
                                <w:jc w:val="center"/>
                                <w:rPr>
                                  <w:b/>
                                  <w:bCs/>
                                </w:rPr>
                              </w:pPr>
                              <w:r w:rsidRPr="00B835C5">
                                <w:rPr>
                                  <w:b/>
                                  <w:bCs/>
                                </w:rPr>
                                <w:t>Crohn’s Disease, n=43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5E27CB7" id="_x0000_s1051" type="#_x0000_t202" style="position:absolute;margin-left:55.5pt;margin-top:15.55pt;width:103.35pt;height:110.6pt;z-index:2516981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">
                  <v:textbox style="mso-fit-shape-to-text:t">
                    <w:txbxContent>
                      <w:p w14:paraId="6568EE4F" w14:textId="77777777" w:rsidR="008E374F" w:rsidRPr="00B835C5" w:rsidRDefault="008E374F" w:rsidP="008E374F">
                        <w:pPr>
                          <w:spacing w:before="120" w:after="120"/>
                          <w:jc w:val="center"/>
                          <w:rPr>
                            <w:b/>
                            <w:bCs/>
                          </w:rPr>
                        </w:pPr>
                        <w:r w:rsidRPr="00B835C5">
                          <w:rPr>
                            <w:b/>
                            <w:bCs/>
                          </w:rPr>
                          <w:t>Crohn’s Disease, n=43</w:t>
                        </w:r>
                      </w:p>
                    </w:txbxContent>
                  </v:textbox>
                  <w10:wrap type="square"/>
                </v:shape>
              </w:pict>
            </mc:Fallback>
          </mc:AlternateContent>
        </w:r>
        <w:r w:rsidR="00C439CB" w:rsidDel="00E93AB1">
          <w:delText xml:space="preserve"> </w:delText>
        </w:r>
      </w:del>
    </w:p>
    <w:p w14:paraId="5D95C77A" w14:textId="6273903E" w:rsidR="009F2C0E" w:rsidDel="00E93AB1" w:rsidRDefault="009F2C0E" w:rsidP="00E93AB1">
      <w:pPr>
        <w:rPr>
          <w:del w:id="131" w:author="Meredith Wilcox" w:date="2021-11-16T13:47:00Z"/>
        </w:rPr>
      </w:pPr>
    </w:p>
    <w:p w14:paraId="5B4FA0A0" w14:textId="11A7B7BC" w:rsidR="009F2C0E" w:rsidDel="00E93AB1" w:rsidRDefault="006962BE" w:rsidP="00E93AB1">
      <w:pPr>
        <w:rPr>
          <w:del w:id="132" w:author="Meredith Wilcox" w:date="2021-11-16T13:47:00Z"/>
        </w:rPr>
      </w:pPr>
      <w:del w:id="133" w:author="Meredith Wilcox" w:date="2021-11-16T13:47:00Z">
        <w:r w:rsidRPr="009F2C0E" w:rsidDel="00E93AB1">
          <w:rPr>
            <w:noProof/>
          </w:rPr>
          <mc:AlternateContent>
            <mc:Choice Requires="wps">
              <w:drawing>
                <wp:anchor distT="0" distB="0" distL="114300" distR="114300" simplePos="0" relativeHeight="251761664" behindDoc="0" locked="0" layoutInCell="1" allowOverlap="1" wp14:anchorId="041F84E4" wp14:editId="6AF70A9A">
                  <wp:simplePos x="0" y="0"/>
                  <wp:positionH relativeFrom="column">
                    <wp:posOffset>3046623</wp:posOffset>
                  </wp:positionH>
                  <wp:positionV relativeFrom="paragraph">
                    <wp:posOffset>237804</wp:posOffset>
                  </wp:positionV>
                  <wp:extent cx="0" cy="279259"/>
                  <wp:effectExtent l="0" t="0" r="38100" b="26035"/>
                  <wp:wrapNone/>
                  <wp:docPr id="206" name="Straight Connector 206"/>
                  <wp:cNvGraphicFramePr/>
                  <a:graphic xmlns:a="http://schemas.openxmlformats.org/drawingml/2006/main">
                    <a:graphicData uri="http://schemas.microsoft.com/office/word/2010/wordprocessingShape">
                      <wps:wsp>
                        <wps:cNvCnPr/>
                        <wps:spPr>
                          <a:xfrm>
                            <a:off x="0" y="0"/>
                            <a:ext cx="0" cy="279259"/>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593E9226" id="Straight Connector 206" o:spid="_x0000_s1026" style="position:absolute;z-index:2517616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39.9pt,18.7pt" to="239.9pt,4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" strokecolor="black [3200]" strokeweight=".5pt">
                  <v:stroke joinstyle="miter"/>
                </v:line>
              </w:pict>
            </mc:Fallback>
          </mc:AlternateContent>
        </w:r>
      </w:del>
    </w:p>
    <w:p w14:paraId="48FC42BD" w14:textId="52D7941C" w:rsidR="009F2C0E" w:rsidDel="00E93AB1" w:rsidRDefault="006962BE" w:rsidP="00E93AB1">
      <w:pPr>
        <w:rPr>
          <w:del w:id="134" w:author="Meredith Wilcox" w:date="2021-11-16T13:47:00Z"/>
        </w:rPr>
      </w:pPr>
      <w:del w:id="135" w:author="Meredith Wilcox" w:date="2021-11-16T13:47:00Z">
        <w:r w:rsidRPr="009F2C0E" w:rsidDel="00E93AB1">
          <w:rPr>
            <w:noProof/>
          </w:rPr>
          <mc:AlternateContent>
            <mc:Choice Requires="wps">
              <w:drawing>
                <wp:anchor distT="0" distB="0" distL="114300" distR="114300" simplePos="0" relativeHeight="251758592" behindDoc="0" locked="0" layoutInCell="1" allowOverlap="1" wp14:anchorId="5D57F9E7" wp14:editId="7EDF179C">
                  <wp:simplePos x="0" y="0"/>
                  <wp:positionH relativeFrom="column">
                    <wp:posOffset>3037438</wp:posOffset>
                  </wp:positionH>
                  <wp:positionV relativeFrom="paragraph">
                    <wp:posOffset>223577</wp:posOffset>
                  </wp:positionV>
                  <wp:extent cx="2337705" cy="0"/>
                  <wp:effectExtent l="0" t="0" r="0" b="0"/>
                  <wp:wrapNone/>
                  <wp:docPr id="203" name="Straight Connector 203"/>
                  <wp:cNvGraphicFramePr/>
                  <a:graphic xmlns:a="http://schemas.openxmlformats.org/drawingml/2006/main">
                    <a:graphicData uri="http://schemas.microsoft.com/office/word/2010/wordprocessingShape">
                      <wps:wsp>
                        <wps:cNvCnPr/>
                        <wps:spPr>
                          <a:xfrm>
                            <a:off x="0" y="0"/>
                            <a:ext cx="23377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386E25F" id="Straight Connector 203" o:spid="_x0000_s1026" style="position:absolute;z-index:2517585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9.15pt,17.6pt" to="423.2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" strokecolor="black [3200]" strokeweight=".5pt">
                  <v:stroke joinstyle="miter"/>
                </v:line>
              </w:pict>
            </mc:Fallback>
          </mc:AlternateContent>
        </w:r>
      </w:del>
    </w:p>
    <w:p w14:paraId="75E5BF31" w14:textId="77A37EC3" w:rsidR="006962BE" w:rsidDel="00E93AB1" w:rsidRDefault="006962BE" w:rsidP="00E93AB1">
      <w:pPr>
        <w:rPr>
          <w:del w:id="136" w:author="Meredith Wilcox" w:date="2021-11-16T13:47:00Z"/>
        </w:rPr>
      </w:pPr>
      <w:del w:id="137" w:author="Meredith Wilcox" w:date="2021-11-16T13:47:00Z">
        <w:r w:rsidRPr="005F087F" w:rsidDel="00E93AB1">
          <w:rPr>
            <w:noProof/>
          </w:rPr>
          <mc:AlternateContent>
            <mc:Choice Requires="wps">
              <w:drawing>
                <wp:anchor distT="45720" distB="45720" distL="114300" distR="114300" simplePos="0" relativeHeight="251734016" behindDoc="0" locked="0" layoutInCell="1" allowOverlap="1" wp14:anchorId="5672422B" wp14:editId="77252F6B">
                  <wp:simplePos x="0" y="0"/>
                  <wp:positionH relativeFrom="margin">
                    <wp:posOffset>-224155</wp:posOffset>
                  </wp:positionH>
                  <wp:positionV relativeFrom="paragraph">
                    <wp:posOffset>3529965</wp:posOffset>
                  </wp:positionV>
                  <wp:extent cx="1478280" cy="1088390"/>
                  <wp:effectExtent l="0" t="0" r="26670" b="16510"/>
                  <wp:wrapSquare wrapText="bothSides"/>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8280" cy="1088390"/>
                          </a:xfrm>
                          <a:prstGeom prst="rect">
                            <a:avLst/>
                          </a:prstGeom>
                          <a:solidFill>
                            <a:srgbClr val="FFFFFF"/>
                          </a:solidFill>
                          <a:ln w="9525">
                            <a:solidFill>
                              <a:srgbClr val="000000"/>
                            </a:solidFill>
                            <a:miter lim="800000"/>
                            <a:headEnd/>
                            <a:tailEnd/>
                          </a:ln>
                        </wps:spPr>
                        <wps:txbx>
                          <w:txbxContent>
                            <w:p w14:paraId="40B2F19A" w14:textId="13E524D9" w:rsidR="005F087F" w:rsidRPr="005F087F" w:rsidRDefault="00294EDB" w:rsidP="005F087F">
                              <w:pPr>
                                <w:spacing w:after="0" w:line="240" w:lineRule="auto"/>
                                <w:jc w:val="center"/>
                                <w:rPr>
                                  <w:b/>
                                  <w:bCs/>
                                  <w:sz w:val="18"/>
                                  <w:szCs w:val="18"/>
                                </w:rPr>
                              </w:pPr>
                              <w:r>
                                <w:rPr>
                                  <w:b/>
                                  <w:bCs/>
                                  <w:sz w:val="18"/>
                                  <w:szCs w:val="18"/>
                                </w:rPr>
                                <w:t xml:space="preserve">Worry About Not Falling </w:t>
                              </w:r>
                              <w:r w:rsidRPr="00294EDB">
                                <w:rPr>
                                  <w:b/>
                                  <w:bCs/>
                                  <w:sz w:val="18"/>
                                  <w:szCs w:val="18"/>
                                  <w:u w:val="single"/>
                                </w:rPr>
                                <w:t>Asleep</w:t>
                              </w:r>
                              <w:r w:rsidR="005F087F" w:rsidRPr="00294EDB">
                                <w:rPr>
                                  <w:b/>
                                  <w:bCs/>
                                  <w:sz w:val="18"/>
                                  <w:szCs w:val="18"/>
                                  <w:u w:val="single"/>
                                </w:rPr>
                                <w:t>, n=</w:t>
                              </w:r>
                              <w:r w:rsidR="005F087F" w:rsidRPr="005F087F">
                                <w:rPr>
                                  <w:b/>
                                  <w:bCs/>
                                  <w:sz w:val="18"/>
                                  <w:szCs w:val="18"/>
                                  <w:u w:val="single"/>
                                </w:rPr>
                                <w:t>36</w:t>
                              </w:r>
                            </w:p>
                            <w:p w14:paraId="2BEB741E" w14:textId="462FAE94" w:rsidR="005F087F" w:rsidRPr="005F087F" w:rsidRDefault="005F087F" w:rsidP="005F087F">
                              <w:pPr>
                                <w:spacing w:after="0" w:line="240" w:lineRule="auto"/>
                                <w:jc w:val="center"/>
                                <w:rPr>
                                  <w:sz w:val="18"/>
                                  <w:szCs w:val="18"/>
                                </w:rPr>
                              </w:pPr>
                              <w:r w:rsidRPr="005F087F">
                                <w:rPr>
                                  <w:sz w:val="18"/>
                                  <w:szCs w:val="18"/>
                                </w:rPr>
                                <w:t>Very Much: 1</w:t>
                              </w:r>
                              <w:r w:rsidR="00294EDB">
                                <w:rPr>
                                  <w:sz w:val="18"/>
                                  <w:szCs w:val="18"/>
                                </w:rPr>
                                <w:t xml:space="preserve"> (2.8%)</w:t>
                              </w:r>
                            </w:p>
                            <w:p w14:paraId="02D26E35" w14:textId="3915F721" w:rsidR="005F087F" w:rsidRPr="005F087F" w:rsidRDefault="005F087F" w:rsidP="005F087F">
                              <w:pPr>
                                <w:spacing w:after="0" w:line="240" w:lineRule="auto"/>
                                <w:jc w:val="center"/>
                                <w:rPr>
                                  <w:sz w:val="18"/>
                                  <w:szCs w:val="18"/>
                                </w:rPr>
                              </w:pPr>
                              <w:r w:rsidRPr="005F087F">
                                <w:rPr>
                                  <w:sz w:val="18"/>
                                  <w:szCs w:val="18"/>
                                </w:rPr>
                                <w:t xml:space="preserve">Quite A Bit: </w:t>
                              </w:r>
                              <w:r w:rsidR="00294EDB">
                                <w:rPr>
                                  <w:sz w:val="18"/>
                                  <w:szCs w:val="18"/>
                                </w:rPr>
                                <w:t>2 (5.6%)</w:t>
                              </w:r>
                            </w:p>
                            <w:p w14:paraId="5DDA896B" w14:textId="51CCD654" w:rsidR="005F087F" w:rsidRPr="005F087F" w:rsidRDefault="005F087F" w:rsidP="005F087F">
                              <w:pPr>
                                <w:spacing w:after="0" w:line="240" w:lineRule="auto"/>
                                <w:jc w:val="center"/>
                                <w:rPr>
                                  <w:sz w:val="18"/>
                                  <w:szCs w:val="18"/>
                                </w:rPr>
                              </w:pPr>
                              <w:r w:rsidRPr="005F087F">
                                <w:rPr>
                                  <w:sz w:val="18"/>
                                  <w:szCs w:val="18"/>
                                </w:rPr>
                                <w:t xml:space="preserve">Somewhat: </w:t>
                              </w:r>
                              <w:r w:rsidR="00294EDB">
                                <w:rPr>
                                  <w:sz w:val="18"/>
                                  <w:szCs w:val="18"/>
                                </w:rPr>
                                <w:t>2 (5.6%)</w:t>
                              </w:r>
                            </w:p>
                            <w:p w14:paraId="23D6C77C" w14:textId="3878AC1A" w:rsidR="005F087F" w:rsidRPr="005F087F" w:rsidRDefault="005F087F" w:rsidP="005F087F">
                              <w:pPr>
                                <w:spacing w:after="0" w:line="240" w:lineRule="auto"/>
                                <w:jc w:val="center"/>
                                <w:rPr>
                                  <w:sz w:val="18"/>
                                  <w:szCs w:val="18"/>
                                </w:rPr>
                              </w:pPr>
                              <w:r w:rsidRPr="005F087F">
                                <w:rPr>
                                  <w:sz w:val="18"/>
                                  <w:szCs w:val="18"/>
                                </w:rPr>
                                <w:t xml:space="preserve">A little bit: </w:t>
                              </w:r>
                              <w:r w:rsidR="00294EDB">
                                <w:rPr>
                                  <w:sz w:val="18"/>
                                  <w:szCs w:val="18"/>
                                </w:rPr>
                                <w:t>3 (8.3%)</w:t>
                              </w:r>
                            </w:p>
                            <w:p w14:paraId="01AFA2F6" w14:textId="10B4250F" w:rsidR="005F087F" w:rsidRPr="005F087F" w:rsidRDefault="005F087F" w:rsidP="005F087F">
                              <w:pPr>
                                <w:spacing w:after="0" w:line="240" w:lineRule="auto"/>
                                <w:jc w:val="center"/>
                                <w:rPr>
                                  <w:sz w:val="18"/>
                                  <w:szCs w:val="18"/>
                                </w:rPr>
                              </w:pPr>
                              <w:r w:rsidRPr="005F087F">
                                <w:rPr>
                                  <w:sz w:val="18"/>
                                  <w:szCs w:val="18"/>
                                </w:rPr>
                                <w:t xml:space="preserve">Not at all: </w:t>
                              </w:r>
                              <w:r w:rsidR="00294EDB">
                                <w:rPr>
                                  <w:sz w:val="18"/>
                                  <w:szCs w:val="18"/>
                                </w:rPr>
                                <w:t>28 (77.8%)</w:t>
                              </w:r>
                            </w:p>
                            <w:p w14:paraId="4A0B72B6" w14:textId="77777777" w:rsidR="005F087F" w:rsidRDefault="005F087F" w:rsidP="005F087F">
                              <w:pPr>
                                <w:spacing w:after="0"/>
                                <w:contextualSpacing/>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72422B" id="_x0000_s1052" type="#_x0000_t202" style="position:absolute;margin-left:-17.65pt;margin-top:277.95pt;width:116.4pt;height:85.7pt;z-index:2517340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">
                  <v:textbox>
                    <w:txbxContent>
                      <w:p w14:paraId="40B2F19A" w14:textId="13E524D9" w:rsidR="005F087F" w:rsidRPr="005F087F" w:rsidRDefault="00294EDB" w:rsidP="005F087F">
                        <w:pPr>
                          <w:spacing w:after="0" w:line="240" w:lineRule="auto"/>
                          <w:jc w:val="center"/>
                          <w:rPr>
                            <w:b/>
                            <w:bCs/>
                            <w:sz w:val="18"/>
                            <w:szCs w:val="18"/>
                          </w:rPr>
                        </w:pPr>
                        <w:r>
                          <w:rPr>
                            <w:b/>
                            <w:bCs/>
                            <w:sz w:val="18"/>
                            <w:szCs w:val="18"/>
                          </w:rPr>
                          <w:t xml:space="preserve">Worry About Not Falling </w:t>
                        </w:r>
                        <w:r w:rsidRPr="00294EDB">
                          <w:rPr>
                            <w:b/>
                            <w:bCs/>
                            <w:sz w:val="18"/>
                            <w:szCs w:val="18"/>
                            <w:u w:val="single"/>
                          </w:rPr>
                          <w:t>Asleep</w:t>
                        </w:r>
                        <w:r w:rsidR="005F087F" w:rsidRPr="00294EDB">
                          <w:rPr>
                            <w:b/>
                            <w:bCs/>
                            <w:sz w:val="18"/>
                            <w:szCs w:val="18"/>
                            <w:u w:val="single"/>
                          </w:rPr>
                          <w:t>, n=</w:t>
                        </w:r>
                        <w:r w:rsidR="005F087F" w:rsidRPr="005F087F">
                          <w:rPr>
                            <w:b/>
                            <w:bCs/>
                            <w:sz w:val="18"/>
                            <w:szCs w:val="18"/>
                            <w:u w:val="single"/>
                          </w:rPr>
                          <w:t>36</w:t>
                        </w:r>
                      </w:p>
                      <w:p w14:paraId="2BEB741E" w14:textId="462FAE94" w:rsidR="005F087F" w:rsidRPr="005F087F" w:rsidRDefault="005F087F" w:rsidP="005F087F">
                        <w:pPr>
                          <w:spacing w:after="0" w:line="240" w:lineRule="auto"/>
                          <w:jc w:val="center"/>
                          <w:rPr>
                            <w:sz w:val="18"/>
                            <w:szCs w:val="18"/>
                          </w:rPr>
                        </w:pPr>
                        <w:r w:rsidRPr="005F087F">
                          <w:rPr>
                            <w:sz w:val="18"/>
                            <w:szCs w:val="18"/>
                          </w:rPr>
                          <w:t>Very Much: 1</w:t>
                        </w:r>
                        <w:r w:rsidR="00294EDB">
                          <w:rPr>
                            <w:sz w:val="18"/>
                            <w:szCs w:val="18"/>
                          </w:rPr>
                          <w:t xml:space="preserve"> </w:t>
                        </w:r>
                        <w:r w:rsidR="00294EDB">
                          <w:rPr>
                            <w:sz w:val="18"/>
                            <w:szCs w:val="18"/>
                          </w:rPr>
                          <w:t>(2.8%)</w:t>
                        </w:r>
                      </w:p>
                      <w:p w14:paraId="02D26E35" w14:textId="3915F721" w:rsidR="005F087F" w:rsidRPr="005F087F" w:rsidRDefault="005F087F" w:rsidP="005F087F">
                        <w:pPr>
                          <w:spacing w:after="0" w:line="240" w:lineRule="auto"/>
                          <w:jc w:val="center"/>
                          <w:rPr>
                            <w:sz w:val="18"/>
                            <w:szCs w:val="18"/>
                          </w:rPr>
                        </w:pPr>
                        <w:r w:rsidRPr="005F087F">
                          <w:rPr>
                            <w:sz w:val="18"/>
                            <w:szCs w:val="18"/>
                          </w:rPr>
                          <w:t xml:space="preserve">Quite A Bit: </w:t>
                        </w:r>
                        <w:r w:rsidR="00294EDB">
                          <w:rPr>
                            <w:sz w:val="18"/>
                            <w:szCs w:val="18"/>
                          </w:rPr>
                          <w:t>2 (5.6%)</w:t>
                        </w:r>
                      </w:p>
                      <w:p w14:paraId="5DDA896B" w14:textId="51CCD654" w:rsidR="005F087F" w:rsidRPr="005F087F" w:rsidRDefault="005F087F" w:rsidP="005F087F">
                        <w:pPr>
                          <w:spacing w:after="0" w:line="240" w:lineRule="auto"/>
                          <w:jc w:val="center"/>
                          <w:rPr>
                            <w:sz w:val="18"/>
                            <w:szCs w:val="18"/>
                          </w:rPr>
                        </w:pPr>
                        <w:r w:rsidRPr="005F087F">
                          <w:rPr>
                            <w:sz w:val="18"/>
                            <w:szCs w:val="18"/>
                          </w:rPr>
                          <w:t xml:space="preserve">Somewhat: </w:t>
                        </w:r>
                        <w:r w:rsidR="00294EDB">
                          <w:rPr>
                            <w:sz w:val="18"/>
                            <w:szCs w:val="18"/>
                          </w:rPr>
                          <w:t xml:space="preserve">2 </w:t>
                        </w:r>
                        <w:r w:rsidR="00294EDB">
                          <w:rPr>
                            <w:sz w:val="18"/>
                            <w:szCs w:val="18"/>
                          </w:rPr>
                          <w:t>(5.6%)</w:t>
                        </w:r>
                      </w:p>
                      <w:p w14:paraId="23D6C77C" w14:textId="3878AC1A" w:rsidR="005F087F" w:rsidRPr="005F087F" w:rsidRDefault="005F087F" w:rsidP="005F087F">
                        <w:pPr>
                          <w:spacing w:after="0" w:line="240" w:lineRule="auto"/>
                          <w:jc w:val="center"/>
                          <w:rPr>
                            <w:sz w:val="18"/>
                            <w:szCs w:val="18"/>
                          </w:rPr>
                        </w:pPr>
                        <w:r w:rsidRPr="005F087F">
                          <w:rPr>
                            <w:sz w:val="18"/>
                            <w:szCs w:val="18"/>
                          </w:rPr>
                          <w:t xml:space="preserve">A little bit: </w:t>
                        </w:r>
                        <w:r w:rsidR="00294EDB">
                          <w:rPr>
                            <w:sz w:val="18"/>
                            <w:szCs w:val="18"/>
                          </w:rPr>
                          <w:t xml:space="preserve">3 </w:t>
                        </w:r>
                        <w:r w:rsidR="00294EDB">
                          <w:rPr>
                            <w:sz w:val="18"/>
                            <w:szCs w:val="18"/>
                          </w:rPr>
                          <w:t>(8.3%)</w:t>
                        </w:r>
                      </w:p>
                      <w:p w14:paraId="01AFA2F6" w14:textId="10B4250F" w:rsidR="005F087F" w:rsidRPr="005F087F" w:rsidRDefault="005F087F" w:rsidP="005F087F">
                        <w:pPr>
                          <w:spacing w:after="0" w:line="240" w:lineRule="auto"/>
                          <w:jc w:val="center"/>
                          <w:rPr>
                            <w:sz w:val="18"/>
                            <w:szCs w:val="18"/>
                          </w:rPr>
                        </w:pPr>
                        <w:r w:rsidRPr="005F087F">
                          <w:rPr>
                            <w:sz w:val="18"/>
                            <w:szCs w:val="18"/>
                          </w:rPr>
                          <w:t xml:space="preserve">Not at all: </w:t>
                        </w:r>
                        <w:r w:rsidR="00294EDB">
                          <w:rPr>
                            <w:sz w:val="18"/>
                            <w:szCs w:val="18"/>
                          </w:rPr>
                          <w:t>28 (77.8%)</w:t>
                        </w:r>
                      </w:p>
                      <w:p w14:paraId="4A0B72B6" w14:textId="77777777" w:rsidR="005F087F" w:rsidRDefault="005F087F" w:rsidP="005F087F">
                        <w:pPr>
                          <w:spacing w:after="0"/>
                          <w:contextualSpacing/>
                          <w:jc w:val="center"/>
                        </w:pPr>
                      </w:p>
                    </w:txbxContent>
                  </v:textbox>
                  <w10:wrap type="square" anchorx="margin"/>
                </v:shape>
              </w:pict>
            </mc:Fallback>
          </mc:AlternateContent>
        </w:r>
        <w:r w:rsidRPr="005F087F" w:rsidDel="00E93AB1">
          <w:rPr>
            <w:noProof/>
          </w:rPr>
          <mc:AlternateContent>
            <mc:Choice Requires="wps">
              <w:drawing>
                <wp:anchor distT="45720" distB="45720" distL="114300" distR="114300" simplePos="0" relativeHeight="251735040" behindDoc="0" locked="0" layoutInCell="1" allowOverlap="1" wp14:anchorId="463CB6D7" wp14:editId="66FB73FF">
                  <wp:simplePos x="0" y="0"/>
                  <wp:positionH relativeFrom="margin">
                    <wp:posOffset>1286510</wp:posOffset>
                  </wp:positionH>
                  <wp:positionV relativeFrom="paragraph">
                    <wp:posOffset>3531235</wp:posOffset>
                  </wp:positionV>
                  <wp:extent cx="1558290" cy="1080770"/>
                  <wp:effectExtent l="0" t="0" r="22860" b="24130"/>
                  <wp:wrapSquare wrapText="bothSides"/>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8290" cy="1080770"/>
                          </a:xfrm>
                          <a:prstGeom prst="rect">
                            <a:avLst/>
                          </a:prstGeom>
                          <a:solidFill>
                            <a:srgbClr val="FFFFFF"/>
                          </a:solidFill>
                          <a:ln w="9525">
                            <a:solidFill>
                              <a:srgbClr val="000000"/>
                            </a:solidFill>
                            <a:miter lim="800000"/>
                            <a:headEnd/>
                            <a:tailEnd/>
                          </a:ln>
                        </wps:spPr>
                        <wps:txbx>
                          <w:txbxContent>
                            <w:p w14:paraId="10B66DFE" w14:textId="73816C6F" w:rsidR="005F087F" w:rsidRDefault="00294EDB" w:rsidP="005F087F">
                              <w:pPr>
                                <w:spacing w:after="0" w:line="240" w:lineRule="auto"/>
                                <w:jc w:val="center"/>
                                <w:rPr>
                                  <w:b/>
                                  <w:bCs/>
                                  <w:sz w:val="18"/>
                                  <w:szCs w:val="18"/>
                                </w:rPr>
                              </w:pPr>
                              <w:r>
                                <w:rPr>
                                  <w:b/>
                                  <w:bCs/>
                                  <w:sz w:val="18"/>
                                  <w:szCs w:val="18"/>
                                </w:rPr>
                                <w:t>Satisfied With My</w:t>
                              </w:r>
                              <w:r w:rsidR="005F087F" w:rsidRPr="005F087F">
                                <w:rPr>
                                  <w:b/>
                                  <w:bCs/>
                                  <w:sz w:val="18"/>
                                  <w:szCs w:val="18"/>
                                </w:rPr>
                                <w:t xml:space="preserve"> Asleep,</w:t>
                              </w:r>
                            </w:p>
                            <w:p w14:paraId="41A66F68" w14:textId="77777777" w:rsidR="005F087F" w:rsidRPr="005F087F" w:rsidRDefault="005F087F" w:rsidP="005F087F">
                              <w:pPr>
                                <w:spacing w:after="0" w:line="240" w:lineRule="auto"/>
                                <w:jc w:val="center"/>
                                <w:rPr>
                                  <w:b/>
                                  <w:bCs/>
                                  <w:sz w:val="18"/>
                                  <w:szCs w:val="18"/>
                                  <w:u w:val="single"/>
                                </w:rPr>
                              </w:pPr>
                              <w:r w:rsidRPr="005F087F">
                                <w:rPr>
                                  <w:b/>
                                  <w:bCs/>
                                  <w:sz w:val="18"/>
                                  <w:szCs w:val="18"/>
                                </w:rPr>
                                <w:t xml:space="preserve"> </w:t>
                              </w:r>
                              <w:r w:rsidRPr="005F087F">
                                <w:rPr>
                                  <w:b/>
                                  <w:bCs/>
                                  <w:sz w:val="18"/>
                                  <w:szCs w:val="18"/>
                                  <w:u w:val="single"/>
                                </w:rPr>
                                <w:t>n=36</w:t>
                              </w:r>
                            </w:p>
                            <w:p w14:paraId="290CC339" w14:textId="2A39D912" w:rsidR="005F087F" w:rsidRPr="005F087F" w:rsidRDefault="005F087F" w:rsidP="005F087F">
                              <w:pPr>
                                <w:spacing w:after="0" w:line="240" w:lineRule="auto"/>
                                <w:jc w:val="center"/>
                                <w:rPr>
                                  <w:sz w:val="18"/>
                                  <w:szCs w:val="18"/>
                                </w:rPr>
                              </w:pPr>
                              <w:r w:rsidRPr="005F087F">
                                <w:rPr>
                                  <w:sz w:val="18"/>
                                  <w:szCs w:val="18"/>
                                </w:rPr>
                                <w:t xml:space="preserve">Very Much: </w:t>
                              </w:r>
                              <w:r w:rsidR="00294EDB">
                                <w:rPr>
                                  <w:sz w:val="18"/>
                                  <w:szCs w:val="18"/>
                                </w:rPr>
                                <w:t>3 (8.3%)</w:t>
                              </w:r>
                            </w:p>
                            <w:p w14:paraId="69AA1E66" w14:textId="1F928915" w:rsidR="005F087F" w:rsidRPr="005F087F" w:rsidRDefault="005F087F" w:rsidP="005F087F">
                              <w:pPr>
                                <w:spacing w:after="0" w:line="240" w:lineRule="auto"/>
                                <w:jc w:val="center"/>
                                <w:rPr>
                                  <w:sz w:val="18"/>
                                  <w:szCs w:val="18"/>
                                </w:rPr>
                              </w:pPr>
                              <w:r w:rsidRPr="005F087F">
                                <w:rPr>
                                  <w:sz w:val="18"/>
                                  <w:szCs w:val="18"/>
                                </w:rPr>
                                <w:t xml:space="preserve">Quite A Bit: </w:t>
                              </w:r>
                              <w:r w:rsidR="00294EDB">
                                <w:rPr>
                                  <w:sz w:val="18"/>
                                  <w:szCs w:val="18"/>
                                </w:rPr>
                                <w:t>10 (27.8%)</w:t>
                              </w:r>
                            </w:p>
                            <w:p w14:paraId="3E5D0DD7" w14:textId="3B19BA03" w:rsidR="005F087F" w:rsidRPr="005F087F" w:rsidRDefault="005F087F" w:rsidP="005F087F">
                              <w:pPr>
                                <w:spacing w:after="0" w:line="240" w:lineRule="auto"/>
                                <w:jc w:val="center"/>
                                <w:rPr>
                                  <w:sz w:val="18"/>
                                  <w:szCs w:val="18"/>
                                </w:rPr>
                              </w:pPr>
                              <w:r w:rsidRPr="005F087F">
                                <w:rPr>
                                  <w:sz w:val="18"/>
                                  <w:szCs w:val="18"/>
                                </w:rPr>
                                <w:t xml:space="preserve">Somewhat: </w:t>
                              </w:r>
                              <w:r w:rsidR="00294EDB">
                                <w:rPr>
                                  <w:sz w:val="18"/>
                                  <w:szCs w:val="18"/>
                                </w:rPr>
                                <w:t>9 (25.0%)</w:t>
                              </w:r>
                            </w:p>
                            <w:p w14:paraId="12E8C255" w14:textId="3B4920CD" w:rsidR="005F087F" w:rsidRPr="005F087F" w:rsidRDefault="005F087F" w:rsidP="005F087F">
                              <w:pPr>
                                <w:spacing w:after="0" w:line="240" w:lineRule="auto"/>
                                <w:jc w:val="center"/>
                                <w:rPr>
                                  <w:sz w:val="18"/>
                                  <w:szCs w:val="18"/>
                                </w:rPr>
                              </w:pPr>
                              <w:r w:rsidRPr="005F087F">
                                <w:rPr>
                                  <w:sz w:val="18"/>
                                  <w:szCs w:val="18"/>
                                </w:rPr>
                                <w:t xml:space="preserve">A little bit: </w:t>
                              </w:r>
                              <w:r w:rsidR="00294EDB">
                                <w:rPr>
                                  <w:sz w:val="18"/>
                                  <w:szCs w:val="18"/>
                                </w:rPr>
                                <w:t>11 (30.6%)</w:t>
                              </w:r>
                            </w:p>
                            <w:p w14:paraId="0673E676" w14:textId="015D8119" w:rsidR="005F087F" w:rsidRPr="005F087F" w:rsidRDefault="005F087F" w:rsidP="005F087F">
                              <w:pPr>
                                <w:spacing w:after="0"/>
                                <w:contextualSpacing/>
                                <w:jc w:val="center"/>
                                <w:rPr>
                                  <w:sz w:val="18"/>
                                  <w:szCs w:val="18"/>
                                </w:rPr>
                              </w:pPr>
                              <w:r>
                                <w:rPr>
                                  <w:sz w:val="18"/>
                                  <w:szCs w:val="18"/>
                                </w:rPr>
                                <w:t xml:space="preserve">Not at all: </w:t>
                              </w:r>
                              <w:r w:rsidR="00294EDB">
                                <w:rPr>
                                  <w:sz w:val="18"/>
                                  <w:szCs w:val="18"/>
                                </w:rPr>
                                <w:t>3 (8.3%)</w:t>
                              </w:r>
                            </w:p>
                            <w:p w14:paraId="275CFD75" w14:textId="77777777" w:rsidR="005F087F" w:rsidRDefault="005F087F" w:rsidP="005F087F">
                              <w:pPr>
                                <w:spacing w:after="0"/>
                                <w:contextualSpacing/>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3CB6D7" id="_x0000_s1053" type="#_x0000_t202" style="position:absolute;margin-left:101.3pt;margin-top:278.05pt;width:122.7pt;height:85.1pt;z-index:251735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">
                  <v:textbox>
                    <w:txbxContent>
                      <w:p w14:paraId="10B66DFE" w14:textId="73816C6F" w:rsidR="005F087F" w:rsidRDefault="00294EDB" w:rsidP="005F087F">
                        <w:pPr>
                          <w:spacing w:after="0" w:line="240" w:lineRule="auto"/>
                          <w:jc w:val="center"/>
                          <w:rPr>
                            <w:b/>
                            <w:bCs/>
                            <w:sz w:val="18"/>
                            <w:szCs w:val="18"/>
                          </w:rPr>
                        </w:pPr>
                        <w:r>
                          <w:rPr>
                            <w:b/>
                            <w:bCs/>
                            <w:sz w:val="18"/>
                            <w:szCs w:val="18"/>
                          </w:rPr>
                          <w:t>Satisfied With My</w:t>
                        </w:r>
                        <w:r w:rsidR="005F087F" w:rsidRPr="005F087F">
                          <w:rPr>
                            <w:b/>
                            <w:bCs/>
                            <w:sz w:val="18"/>
                            <w:szCs w:val="18"/>
                          </w:rPr>
                          <w:t xml:space="preserve"> Asleep,</w:t>
                        </w:r>
                      </w:p>
                      <w:p w14:paraId="41A66F68" w14:textId="77777777" w:rsidR="005F087F" w:rsidRPr="005F087F" w:rsidRDefault="005F087F" w:rsidP="005F087F">
                        <w:pPr>
                          <w:spacing w:after="0" w:line="240" w:lineRule="auto"/>
                          <w:jc w:val="center"/>
                          <w:rPr>
                            <w:b/>
                            <w:bCs/>
                            <w:sz w:val="18"/>
                            <w:szCs w:val="18"/>
                            <w:u w:val="single"/>
                          </w:rPr>
                        </w:pPr>
                        <w:r w:rsidRPr="005F087F">
                          <w:rPr>
                            <w:b/>
                            <w:bCs/>
                            <w:sz w:val="18"/>
                            <w:szCs w:val="18"/>
                          </w:rPr>
                          <w:t xml:space="preserve"> </w:t>
                        </w:r>
                        <w:r w:rsidRPr="005F087F">
                          <w:rPr>
                            <w:b/>
                            <w:bCs/>
                            <w:sz w:val="18"/>
                            <w:szCs w:val="18"/>
                            <w:u w:val="single"/>
                          </w:rPr>
                          <w:t>n=36</w:t>
                        </w:r>
                      </w:p>
                      <w:p w14:paraId="290CC339" w14:textId="2A39D912" w:rsidR="005F087F" w:rsidRPr="005F087F" w:rsidRDefault="005F087F" w:rsidP="005F087F">
                        <w:pPr>
                          <w:spacing w:after="0" w:line="240" w:lineRule="auto"/>
                          <w:jc w:val="center"/>
                          <w:rPr>
                            <w:sz w:val="18"/>
                            <w:szCs w:val="18"/>
                          </w:rPr>
                        </w:pPr>
                        <w:r w:rsidRPr="005F087F">
                          <w:rPr>
                            <w:sz w:val="18"/>
                            <w:szCs w:val="18"/>
                          </w:rPr>
                          <w:t xml:space="preserve">Very Much: </w:t>
                        </w:r>
                        <w:r w:rsidR="00294EDB">
                          <w:rPr>
                            <w:sz w:val="18"/>
                            <w:szCs w:val="18"/>
                          </w:rPr>
                          <w:t xml:space="preserve">3 </w:t>
                        </w:r>
                        <w:r w:rsidR="00294EDB">
                          <w:rPr>
                            <w:sz w:val="18"/>
                            <w:szCs w:val="18"/>
                          </w:rPr>
                          <w:t>(8.3%)</w:t>
                        </w:r>
                      </w:p>
                      <w:p w14:paraId="69AA1E66" w14:textId="1F928915" w:rsidR="005F087F" w:rsidRPr="005F087F" w:rsidRDefault="005F087F" w:rsidP="005F087F">
                        <w:pPr>
                          <w:spacing w:after="0" w:line="240" w:lineRule="auto"/>
                          <w:jc w:val="center"/>
                          <w:rPr>
                            <w:sz w:val="18"/>
                            <w:szCs w:val="18"/>
                          </w:rPr>
                        </w:pPr>
                        <w:r w:rsidRPr="005F087F">
                          <w:rPr>
                            <w:sz w:val="18"/>
                            <w:szCs w:val="18"/>
                          </w:rPr>
                          <w:t xml:space="preserve">Quite A Bit: </w:t>
                        </w:r>
                        <w:r w:rsidR="00294EDB">
                          <w:rPr>
                            <w:sz w:val="18"/>
                            <w:szCs w:val="18"/>
                          </w:rPr>
                          <w:t>10 (27.8%)</w:t>
                        </w:r>
                      </w:p>
                      <w:p w14:paraId="3E5D0DD7" w14:textId="3B19BA03" w:rsidR="005F087F" w:rsidRPr="005F087F" w:rsidRDefault="005F087F" w:rsidP="005F087F">
                        <w:pPr>
                          <w:spacing w:after="0" w:line="240" w:lineRule="auto"/>
                          <w:jc w:val="center"/>
                          <w:rPr>
                            <w:sz w:val="18"/>
                            <w:szCs w:val="18"/>
                          </w:rPr>
                        </w:pPr>
                        <w:r w:rsidRPr="005F087F">
                          <w:rPr>
                            <w:sz w:val="18"/>
                            <w:szCs w:val="18"/>
                          </w:rPr>
                          <w:t xml:space="preserve">Somewhat: </w:t>
                        </w:r>
                        <w:r w:rsidR="00294EDB">
                          <w:rPr>
                            <w:sz w:val="18"/>
                            <w:szCs w:val="18"/>
                          </w:rPr>
                          <w:t>9 (25.0%)</w:t>
                        </w:r>
                      </w:p>
                      <w:p w14:paraId="12E8C255" w14:textId="3B4920CD" w:rsidR="005F087F" w:rsidRPr="005F087F" w:rsidRDefault="005F087F" w:rsidP="005F087F">
                        <w:pPr>
                          <w:spacing w:after="0" w:line="240" w:lineRule="auto"/>
                          <w:jc w:val="center"/>
                          <w:rPr>
                            <w:sz w:val="18"/>
                            <w:szCs w:val="18"/>
                          </w:rPr>
                        </w:pPr>
                        <w:r w:rsidRPr="005F087F">
                          <w:rPr>
                            <w:sz w:val="18"/>
                            <w:szCs w:val="18"/>
                          </w:rPr>
                          <w:t xml:space="preserve">A little bit: </w:t>
                        </w:r>
                        <w:r w:rsidR="00294EDB">
                          <w:rPr>
                            <w:sz w:val="18"/>
                            <w:szCs w:val="18"/>
                          </w:rPr>
                          <w:t>11 (30.6%)</w:t>
                        </w:r>
                      </w:p>
                      <w:p w14:paraId="0673E676" w14:textId="015D8119" w:rsidR="005F087F" w:rsidRPr="005F087F" w:rsidRDefault="005F087F" w:rsidP="005F087F">
                        <w:pPr>
                          <w:spacing w:after="0"/>
                          <w:contextualSpacing/>
                          <w:jc w:val="center"/>
                          <w:rPr>
                            <w:sz w:val="18"/>
                            <w:szCs w:val="18"/>
                          </w:rPr>
                        </w:pPr>
                        <w:r>
                          <w:rPr>
                            <w:sz w:val="18"/>
                            <w:szCs w:val="18"/>
                          </w:rPr>
                          <w:t xml:space="preserve">Not at all: </w:t>
                        </w:r>
                        <w:r w:rsidR="00294EDB">
                          <w:rPr>
                            <w:sz w:val="18"/>
                            <w:szCs w:val="18"/>
                          </w:rPr>
                          <w:t xml:space="preserve">3 </w:t>
                        </w:r>
                        <w:r w:rsidR="00294EDB">
                          <w:rPr>
                            <w:sz w:val="18"/>
                            <w:szCs w:val="18"/>
                          </w:rPr>
                          <w:t>(8.3%)</w:t>
                        </w:r>
                      </w:p>
                      <w:p w14:paraId="275CFD75" w14:textId="77777777" w:rsidR="005F087F" w:rsidRDefault="005F087F" w:rsidP="005F087F">
                        <w:pPr>
                          <w:spacing w:after="0"/>
                          <w:contextualSpacing/>
                          <w:jc w:val="center"/>
                        </w:pPr>
                      </w:p>
                    </w:txbxContent>
                  </v:textbox>
                  <w10:wrap type="square" anchorx="margin"/>
                </v:shape>
              </w:pict>
            </mc:Fallback>
          </mc:AlternateContent>
        </w:r>
      </w:del>
    </w:p>
    <w:p w14:paraId="6155F5D9" w14:textId="5642F3F4" w:rsidR="006962BE" w:rsidDel="00E93AB1" w:rsidRDefault="006962BE" w:rsidP="006962BE">
      <w:pPr>
        <w:rPr>
          <w:del w:id="138" w:author="Meredith Wilcox" w:date="2021-11-16T13:47:00Z"/>
        </w:rPr>
      </w:pPr>
    </w:p>
    <w:p w14:paraId="59F2506F" w14:textId="3CAA4F68" w:rsidR="009F2C0E" w:rsidRDefault="009F2C0E" w:rsidP="006962BE">
      <w:del w:id="139" w:author="Meredith Wilcox" w:date="2021-11-16T13:47:00Z">
        <w:r w:rsidDel="00E93AB1">
          <w:delText>Figure 2. Consort</w:delText>
        </w:r>
        <w:r w:rsidR="006962BE" w:rsidDel="00E93AB1">
          <w:delText xml:space="preserve"> </w:delText>
        </w:r>
        <w:r w:rsidDel="00E93AB1">
          <w:delText xml:space="preserve">diagram for sleep </w:delText>
        </w:r>
        <w:r w:rsidR="006962BE" w:rsidDel="00E93AB1">
          <w:delText>data</w:delText>
        </w:r>
        <w:r w:rsidDel="00E93AB1">
          <w:delText xml:space="preserve"> by diagnosis.</w:delText>
        </w:r>
      </w:del>
    </w:p>
    <w:sectPr w:rsidR="009F2C0E" w:rsidSect="00F60DB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665403" w14:textId="77777777" w:rsidR="00323A7E" w:rsidRDefault="00323A7E" w:rsidP="00EA05C8">
      <w:pPr>
        <w:spacing w:after="0" w:line="240" w:lineRule="auto"/>
      </w:pPr>
      <w:r>
        <w:separator/>
      </w:r>
    </w:p>
  </w:endnote>
  <w:endnote w:type="continuationSeparator" w:id="0">
    <w:p w14:paraId="662A6650" w14:textId="77777777" w:rsidR="00323A7E" w:rsidRDefault="00323A7E" w:rsidP="00EA05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2318959"/>
      <w:docPartObj>
        <w:docPartGallery w:val="Page Numbers (Bottom of Page)"/>
        <w:docPartUnique/>
      </w:docPartObj>
    </w:sdtPr>
    <w:sdtEndPr/>
    <w:sdtContent>
      <w:sdt>
        <w:sdtPr>
          <w:id w:val="-1769616900"/>
          <w:docPartObj>
            <w:docPartGallery w:val="Page Numbers (Top of Page)"/>
            <w:docPartUnique/>
          </w:docPartObj>
        </w:sdtPr>
        <w:sdtEndPr/>
        <w:sdtContent>
          <w:p w14:paraId="14BEE873" w14:textId="3BCA3132" w:rsidR="00B24663" w:rsidRDefault="00B24663">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A015E41" w14:textId="77777777" w:rsidR="00B24663" w:rsidRDefault="00B246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85D1C9" w14:textId="77777777" w:rsidR="00323A7E" w:rsidRDefault="00323A7E" w:rsidP="00EA05C8">
      <w:pPr>
        <w:spacing w:after="0" w:line="240" w:lineRule="auto"/>
      </w:pPr>
      <w:r>
        <w:separator/>
      </w:r>
    </w:p>
  </w:footnote>
  <w:footnote w:type="continuationSeparator" w:id="0">
    <w:p w14:paraId="63CFE7EA" w14:textId="77777777" w:rsidR="00323A7E" w:rsidRDefault="00323A7E" w:rsidP="00EA05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8590E" w14:textId="7DE0C649" w:rsidR="00EA05C8" w:rsidRDefault="00EA05C8">
    <w:pPr>
      <w:pStyle w:val="Header"/>
    </w:pPr>
    <w:r>
      <w:t>PHC 6067</w:t>
    </w:r>
    <w:r w:rsidR="00B24663">
      <w:tab/>
    </w:r>
    <w:r w:rsidR="00B24663">
      <w:tab/>
      <w:t>Meredith L. Wilcox</w:t>
    </w:r>
  </w:p>
  <w:p w14:paraId="3323E983" w14:textId="7BA7E55B" w:rsidR="00B24663" w:rsidRDefault="00B24663">
    <w:pPr>
      <w:pStyle w:val="Header"/>
    </w:pPr>
    <w:r>
      <w:t>Project Proposal</w:t>
    </w:r>
    <w:r>
      <w:tab/>
    </w:r>
    <w:r>
      <w:tab/>
    </w:r>
    <w:del w:id="92" w:author="Meredith Wilcox" w:date="2021-11-16T13:47:00Z">
      <w:r w:rsidDel="00E93AB1">
        <w:delText>Oct 07</w:delText>
      </w:r>
    </w:del>
    <w:ins w:id="93" w:author="Meredith Wilcox" w:date="2021-11-16T13:47:00Z">
      <w:r w:rsidR="00E93AB1">
        <w:t>Nov 16</w:t>
      </w:r>
    </w:ins>
    <w:r>
      <w:t>, 2021</w:t>
    </w:r>
  </w:p>
  <w:p w14:paraId="364AB34C" w14:textId="77777777" w:rsidR="00EA05C8" w:rsidRDefault="00EA05C8">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eredith Wilcox">
    <w15:presenceInfo w15:providerId="None" w15:userId="Meredith Wilcox"/>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9CB"/>
    <w:rsid w:val="000173E0"/>
    <w:rsid w:val="00032296"/>
    <w:rsid w:val="000411B7"/>
    <w:rsid w:val="000913ED"/>
    <w:rsid w:val="000A0984"/>
    <w:rsid w:val="000E1138"/>
    <w:rsid w:val="0011118A"/>
    <w:rsid w:val="001375F1"/>
    <w:rsid w:val="00167394"/>
    <w:rsid w:val="00181DD6"/>
    <w:rsid w:val="002077AD"/>
    <w:rsid w:val="00250D71"/>
    <w:rsid w:val="002859D2"/>
    <w:rsid w:val="00287364"/>
    <w:rsid w:val="00294EDB"/>
    <w:rsid w:val="00323A7E"/>
    <w:rsid w:val="003968F1"/>
    <w:rsid w:val="003D257B"/>
    <w:rsid w:val="0043763D"/>
    <w:rsid w:val="00467A31"/>
    <w:rsid w:val="005A27EB"/>
    <w:rsid w:val="005E29C5"/>
    <w:rsid w:val="005F087F"/>
    <w:rsid w:val="00650AAB"/>
    <w:rsid w:val="00664070"/>
    <w:rsid w:val="0069235B"/>
    <w:rsid w:val="00694F24"/>
    <w:rsid w:val="006962BE"/>
    <w:rsid w:val="006D5770"/>
    <w:rsid w:val="007B2334"/>
    <w:rsid w:val="007D4E32"/>
    <w:rsid w:val="007F290A"/>
    <w:rsid w:val="008929F5"/>
    <w:rsid w:val="008D40B9"/>
    <w:rsid w:val="008E374F"/>
    <w:rsid w:val="008F18A9"/>
    <w:rsid w:val="00915823"/>
    <w:rsid w:val="00985FFB"/>
    <w:rsid w:val="009907A2"/>
    <w:rsid w:val="00996EBF"/>
    <w:rsid w:val="009D5A8D"/>
    <w:rsid w:val="009F2C0E"/>
    <w:rsid w:val="00A14739"/>
    <w:rsid w:val="00A27707"/>
    <w:rsid w:val="00A50B40"/>
    <w:rsid w:val="00A53A63"/>
    <w:rsid w:val="00B119C4"/>
    <w:rsid w:val="00B24663"/>
    <w:rsid w:val="00B569DA"/>
    <w:rsid w:val="00B835C5"/>
    <w:rsid w:val="00B9712D"/>
    <w:rsid w:val="00C05ACF"/>
    <w:rsid w:val="00C12BCF"/>
    <w:rsid w:val="00C13090"/>
    <w:rsid w:val="00C439CB"/>
    <w:rsid w:val="00CF7E3E"/>
    <w:rsid w:val="00D9275F"/>
    <w:rsid w:val="00DD75D4"/>
    <w:rsid w:val="00E14039"/>
    <w:rsid w:val="00E91B03"/>
    <w:rsid w:val="00E93AB1"/>
    <w:rsid w:val="00EA05C8"/>
    <w:rsid w:val="00EB05AF"/>
    <w:rsid w:val="00EC40EC"/>
    <w:rsid w:val="00EE36E5"/>
    <w:rsid w:val="00EF337F"/>
    <w:rsid w:val="00EF6FC7"/>
    <w:rsid w:val="00F60D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46BE0"/>
  <w15:chartTrackingRefBased/>
  <w15:docId w15:val="{BB12DFBC-027D-4197-8244-4D4E33CBD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087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F7E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411B7"/>
    <w:rPr>
      <w:color w:val="0563C1" w:themeColor="hyperlink"/>
      <w:u w:val="single"/>
    </w:rPr>
  </w:style>
  <w:style w:type="character" w:styleId="UnresolvedMention">
    <w:name w:val="Unresolved Mention"/>
    <w:basedOn w:val="DefaultParagraphFont"/>
    <w:uiPriority w:val="99"/>
    <w:semiHidden/>
    <w:unhideWhenUsed/>
    <w:rsid w:val="000411B7"/>
    <w:rPr>
      <w:color w:val="605E5C"/>
      <w:shd w:val="clear" w:color="auto" w:fill="E1DFDD"/>
    </w:rPr>
  </w:style>
  <w:style w:type="paragraph" w:styleId="Header">
    <w:name w:val="header"/>
    <w:basedOn w:val="Normal"/>
    <w:link w:val="HeaderChar"/>
    <w:uiPriority w:val="99"/>
    <w:unhideWhenUsed/>
    <w:rsid w:val="00EA05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05C8"/>
  </w:style>
  <w:style w:type="paragraph" w:styleId="Footer">
    <w:name w:val="footer"/>
    <w:basedOn w:val="Normal"/>
    <w:link w:val="FooterChar"/>
    <w:uiPriority w:val="99"/>
    <w:unhideWhenUsed/>
    <w:rsid w:val="00EA05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05C8"/>
  </w:style>
  <w:style w:type="paragraph" w:styleId="Revision">
    <w:name w:val="Revision"/>
    <w:hidden/>
    <w:uiPriority w:val="99"/>
    <w:semiHidden/>
    <w:rsid w:val="0069235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1668</Words>
  <Characters>9513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Meredith Wilcox</dc:creator>
  <cp:keywords/>
  <dc:description/>
  <cp:lastModifiedBy>Meredith Wilcox</cp:lastModifiedBy>
  <cp:revision>2</cp:revision>
  <dcterms:created xsi:type="dcterms:W3CDTF">2021-11-16T18:55:00Z</dcterms:created>
  <dcterms:modified xsi:type="dcterms:W3CDTF">2021-11-16T18:55:00Z</dcterms:modified>
</cp:coreProperties>
</file>