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8A8396" w14:textId="77777777" w:rsidR="00591225" w:rsidRPr="00E55845" w:rsidRDefault="00591225" w:rsidP="00E55845">
      <w:pPr>
        <w:spacing w:line="360" w:lineRule="auto"/>
        <w:rPr>
          <w:rFonts w:ascii="Times New Roman" w:hAnsi="Times New Roman" w:cs="Times New Roman"/>
          <w:b/>
          <w:bCs/>
          <w:sz w:val="24"/>
          <w:szCs w:val="24"/>
        </w:rPr>
      </w:pPr>
      <w:r w:rsidRPr="00E55845">
        <w:rPr>
          <w:rFonts w:ascii="Times New Roman" w:hAnsi="Times New Roman" w:cs="Times New Roman"/>
          <w:b/>
          <w:bCs/>
          <w:sz w:val="24"/>
          <w:szCs w:val="24"/>
        </w:rPr>
        <w:t>Abstract</w:t>
      </w:r>
    </w:p>
    <w:p w14:paraId="03E6FC92" w14:textId="3AA299FF" w:rsidR="00591225"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This project aims to explore the relationship between heavy metal exposure (lead, cadmium, manganese, mercury) and accelerated biological aging using data from the 2015–2018</w:t>
      </w:r>
      <w:r w:rsidR="008D7A4F" w:rsidRPr="00E55845">
        <w:rPr>
          <w:rFonts w:ascii="Times New Roman" w:hAnsi="Times New Roman" w:cs="Times New Roman"/>
          <w:sz w:val="24"/>
          <w:szCs w:val="24"/>
        </w:rPr>
        <w:t xml:space="preserve"> National Health and Nutrition Examination Survey</w:t>
      </w:r>
      <w:r w:rsidRPr="00E55845">
        <w:rPr>
          <w:rFonts w:ascii="Times New Roman" w:hAnsi="Times New Roman" w:cs="Times New Roman"/>
          <w:sz w:val="24"/>
          <w:szCs w:val="24"/>
        </w:rPr>
        <w:t xml:space="preserve"> </w:t>
      </w:r>
      <w:r w:rsidR="008D7A4F" w:rsidRPr="00E55845">
        <w:rPr>
          <w:rFonts w:ascii="Times New Roman" w:hAnsi="Times New Roman" w:cs="Times New Roman"/>
          <w:sz w:val="24"/>
          <w:szCs w:val="24"/>
        </w:rPr>
        <w:t>(</w:t>
      </w:r>
      <w:r w:rsidRPr="00E55845">
        <w:rPr>
          <w:rFonts w:ascii="Times New Roman" w:hAnsi="Times New Roman" w:cs="Times New Roman"/>
          <w:sz w:val="24"/>
          <w:szCs w:val="24"/>
        </w:rPr>
        <w:t>NHANES</w:t>
      </w:r>
      <w:r w:rsidR="008D7A4F" w:rsidRPr="00E55845">
        <w:rPr>
          <w:rFonts w:ascii="Times New Roman" w:hAnsi="Times New Roman" w:cs="Times New Roman"/>
          <w:sz w:val="24"/>
          <w:szCs w:val="24"/>
        </w:rPr>
        <w:t>)</w:t>
      </w:r>
      <w:r w:rsidRPr="00E55845">
        <w:rPr>
          <w:rFonts w:ascii="Times New Roman" w:hAnsi="Times New Roman" w:cs="Times New Roman"/>
          <w:sz w:val="24"/>
          <w:szCs w:val="24"/>
        </w:rPr>
        <w:t xml:space="preserve"> cycles. A Bayesian network</w:t>
      </w:r>
      <w:r w:rsidR="00812647" w:rsidRPr="00E55845">
        <w:rPr>
          <w:rFonts w:ascii="Times New Roman" w:hAnsi="Times New Roman" w:cs="Times New Roman"/>
          <w:sz w:val="24"/>
          <w:szCs w:val="24"/>
        </w:rPr>
        <w:t xml:space="preserve"> (BN)</w:t>
      </w:r>
      <w:r w:rsidRPr="00E55845">
        <w:rPr>
          <w:rFonts w:ascii="Times New Roman" w:hAnsi="Times New Roman" w:cs="Times New Roman"/>
          <w:sz w:val="24"/>
          <w:szCs w:val="24"/>
        </w:rPr>
        <w:t xml:space="preserve"> will be constructed to assess the probability of accelerated biological aging (</w:t>
      </w:r>
      <w:proofErr w:type="spellStart"/>
      <w:r w:rsidRPr="00E55845">
        <w:rPr>
          <w:rFonts w:ascii="Times New Roman" w:hAnsi="Times New Roman" w:cs="Times New Roman"/>
          <w:sz w:val="24"/>
          <w:szCs w:val="24"/>
        </w:rPr>
        <w:t>Phenoageaccel</w:t>
      </w:r>
      <w:proofErr w:type="spellEnd"/>
      <w:r w:rsidRPr="00E55845">
        <w:rPr>
          <w:rFonts w:ascii="Times New Roman" w:hAnsi="Times New Roman" w:cs="Times New Roman"/>
          <w:sz w:val="24"/>
          <w:szCs w:val="24"/>
        </w:rPr>
        <w:t>)</w:t>
      </w:r>
      <w:r w:rsidR="00D97C1A">
        <w:rPr>
          <w:rFonts w:ascii="Times New Roman" w:hAnsi="Times New Roman" w:cs="Times New Roman"/>
          <w:sz w:val="24"/>
          <w:szCs w:val="24"/>
        </w:rPr>
        <w:t xml:space="preserve"> and c</w:t>
      </w:r>
      <w:r w:rsidR="006820BC">
        <w:rPr>
          <w:rFonts w:ascii="Times New Roman" w:hAnsi="Times New Roman" w:cs="Times New Roman"/>
          <w:sz w:val="24"/>
          <w:szCs w:val="24"/>
        </w:rPr>
        <w:t>ancer</w:t>
      </w:r>
      <w:r w:rsidRPr="00E55845">
        <w:rPr>
          <w:rFonts w:ascii="Times New Roman" w:hAnsi="Times New Roman" w:cs="Times New Roman"/>
          <w:sz w:val="24"/>
          <w:szCs w:val="24"/>
        </w:rPr>
        <w:t xml:space="preserve"> given </w:t>
      </w:r>
      <w:r w:rsidR="00540775" w:rsidRPr="00E55845">
        <w:rPr>
          <w:rFonts w:ascii="Times New Roman" w:hAnsi="Times New Roman" w:cs="Times New Roman"/>
          <w:sz w:val="24"/>
          <w:szCs w:val="24"/>
        </w:rPr>
        <w:t xml:space="preserve">single and mixed </w:t>
      </w:r>
      <w:r w:rsidRPr="00E55845">
        <w:rPr>
          <w:rFonts w:ascii="Times New Roman" w:hAnsi="Times New Roman" w:cs="Times New Roman"/>
          <w:sz w:val="24"/>
          <w:szCs w:val="24"/>
        </w:rPr>
        <w:t>exposure to these metals and demographic factors. The main goal is to model the complex non-linear relationships between these variables, particularly focusing on the breakpoints of metal exposure, identified through segmented regression, where aging acceleration shifts. The Bayesian model will provide a probabilistic framework to better understand the interactions between metal exposure and aging.</w:t>
      </w:r>
    </w:p>
    <w:p w14:paraId="4F740FCE" w14:textId="77777777" w:rsidR="00591225" w:rsidRPr="00E55845" w:rsidRDefault="00591225" w:rsidP="00E55845">
      <w:pPr>
        <w:spacing w:line="360" w:lineRule="auto"/>
        <w:rPr>
          <w:rFonts w:ascii="Times New Roman" w:hAnsi="Times New Roman" w:cs="Times New Roman"/>
          <w:sz w:val="24"/>
          <w:szCs w:val="24"/>
        </w:rPr>
      </w:pPr>
    </w:p>
    <w:p w14:paraId="328F3677" w14:textId="77777777" w:rsidR="00591225" w:rsidRDefault="00591225" w:rsidP="00E55845">
      <w:pPr>
        <w:spacing w:line="360" w:lineRule="auto"/>
        <w:rPr>
          <w:rFonts w:ascii="Times New Roman" w:hAnsi="Times New Roman" w:cs="Times New Roman"/>
          <w:b/>
          <w:bCs/>
          <w:sz w:val="24"/>
          <w:szCs w:val="24"/>
        </w:rPr>
      </w:pPr>
      <w:r w:rsidRPr="00E55845">
        <w:rPr>
          <w:rFonts w:ascii="Times New Roman" w:hAnsi="Times New Roman" w:cs="Times New Roman"/>
          <w:b/>
          <w:bCs/>
          <w:sz w:val="24"/>
          <w:szCs w:val="24"/>
        </w:rPr>
        <w:t>Introduction and Background</w:t>
      </w:r>
    </w:p>
    <w:p w14:paraId="4FE0E504" w14:textId="417591CB" w:rsidR="000475DF" w:rsidRPr="00E55845" w:rsidRDefault="000475DF" w:rsidP="00E55845">
      <w:pPr>
        <w:spacing w:line="360" w:lineRule="auto"/>
        <w:rPr>
          <w:rFonts w:ascii="Times New Roman" w:hAnsi="Times New Roman" w:cs="Times New Roman"/>
          <w:b/>
          <w:bCs/>
          <w:sz w:val="24"/>
          <w:szCs w:val="24"/>
        </w:rPr>
      </w:pPr>
      <w:r w:rsidRPr="00D42E64">
        <w:rPr>
          <w:rFonts w:ascii="Times New Roman" w:hAnsi="Times New Roman" w:cs="Times New Roman"/>
          <w:sz w:val="24"/>
          <w:szCs w:val="24"/>
        </w:rPr>
        <w:t>Aging is a complex biological process that extends beyond mere chronological time and involves a series of physiological changes that lead to the gradual decline in function and increased vulnerability to diseases. Despite the absence of a universally accepted clinical definition, the consistency of aging patterns across species suggests that it is driven by underlying molecular mechanisms that are still being uncovered</w:t>
      </w:r>
      <w:r w:rsidR="002605A2">
        <w:rPr>
          <w:rFonts w:ascii="Times New Roman" w:hAnsi="Times New Roman" w:cs="Times New Roman"/>
          <w:sz w:val="24"/>
          <w:szCs w:val="24"/>
        </w:rPr>
        <w:fldChar w:fldCharType="begin"/>
      </w:r>
      <w:r w:rsidR="002605A2">
        <w:rPr>
          <w:rFonts w:ascii="Times New Roman" w:hAnsi="Times New Roman" w:cs="Times New Roman"/>
          <w:sz w:val="24"/>
          <w:szCs w:val="24"/>
        </w:rPr>
        <w:instrText xml:space="preserve"> ADDIN ZOTERO_ITEM CSL_CITATION {"citationID":"usq4LiCo","properties":{"formattedCitation":"\\super 1\\nosupersub{}","plainCitation":"1","noteIndex":0},"citationItems":[{"id":118,"uris":["http://zotero.org/users/local/t4lF6YJq/items/XD3XZ3JW"],"itemData":{"id":118,"type":"article-journal","abstract":"The field of molecular epidemiology of aging involves the application of molecular methods to measure aging processes and their genetic determinants in human cohorts. Over the last decade, the field has undergone rapid progress with a dramatic increase in the number of papers published. The aim of this review is to give an overview of the research field, with a specific focus on new developments, opportunities, and challenges., Aging occurs at multiple hierarchical levels. There is increasing consensus that aging-related changes at the molecular level cause declines in physiological integrity, functional capacity, and ultimately lifespan. Molecular epidemiology studies seek to quantify this process. Telomere length, composite scores integrating clinical biomarkers, and omics clocks are among the most well-studied metrics in molecular epidemiology studies., New developments in the field include bigger data and hypothesis-free analysis together with new modes of collaborations in interdisciplinary teams and open access norms around data sharing. Key challenges facing the field are the lack of a gold standard by which to evaluate molecular measures of aging, inconsistency in which metrics of aging are measured and analyzed across studies, and a need for more longitudinal data necessary to observe change over time.","container-title":"Emerging Topics in Life Sciences","DOI":"10.1042/ETLS20180173","ISSN":"2397-8554","issue":"4","journalAbbreviation":"Emerg Top Life Sci","note":"PMID: 33523205\nPMCID: PMC7289014","page":"411-421","source":"PubMed Central","title":"Developments in molecular epidemiology of aging","volume":"3","author":[{"family":"Hägg","given":"Sara"},{"family":"Belsky","given":"Daniel W."},{"family":"Cohen","given":"Alan A."}],"issued":{"date-parts":[["2019",8,16]]}}}],"schema":"https://github.com/citation-style-language/schema/raw/master/csl-citation.json"} </w:instrText>
      </w:r>
      <w:r w:rsidR="002605A2">
        <w:rPr>
          <w:rFonts w:ascii="Times New Roman" w:hAnsi="Times New Roman" w:cs="Times New Roman"/>
          <w:sz w:val="24"/>
          <w:szCs w:val="24"/>
        </w:rPr>
        <w:fldChar w:fldCharType="separate"/>
      </w:r>
      <w:r w:rsidR="002605A2" w:rsidRPr="002605A2">
        <w:rPr>
          <w:rFonts w:ascii="Times New Roman" w:hAnsi="Times New Roman" w:cs="Times New Roman"/>
          <w:kern w:val="0"/>
          <w:sz w:val="24"/>
          <w:vertAlign w:val="superscript"/>
        </w:rPr>
        <w:t>1</w:t>
      </w:r>
      <w:r w:rsidR="002605A2">
        <w:rPr>
          <w:rFonts w:ascii="Times New Roman" w:hAnsi="Times New Roman" w:cs="Times New Roman"/>
          <w:sz w:val="24"/>
          <w:szCs w:val="24"/>
        </w:rPr>
        <w:fldChar w:fldCharType="end"/>
      </w:r>
      <w:r w:rsidR="00155472">
        <w:rPr>
          <w:rFonts w:ascii="Times New Roman" w:hAnsi="Times New Roman" w:cs="Times New Roman"/>
          <w:sz w:val="24"/>
          <w:szCs w:val="24"/>
        </w:rPr>
        <w:t>.</w:t>
      </w:r>
    </w:p>
    <w:p w14:paraId="5536EBC5" w14:textId="77777777" w:rsidR="009067D7" w:rsidRPr="00E55845" w:rsidRDefault="009067D7"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Biological aging refers to the gradual and progressive decline in the physiological functions of an organism, which contributes to increased susceptibility to diseases, functional impairments, and ultimately death. Unlike chronological aging, which is simply the passage of time, biological aging varies widely among individuals, reflecting differences in genetics, lifestyle, and environmental factors. This variation means that some people may experience significant physical decline in their 70s, while others maintain robust health and independence well into advanced age. Understanding the mechanisms underlying biological aging is crucial for identifying biomarkers that can predict healthy aging and inform interventions to promote longevity and well-being.</w:t>
      </w:r>
    </w:p>
    <w:p w14:paraId="3B294AE6" w14:textId="0D87BBA0" w:rsidR="00591225"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The association between environmental toxins and aging is of growing concern in public health</w:t>
      </w:r>
      <w:r w:rsidR="0046617C" w:rsidRPr="00E55845">
        <w:rPr>
          <w:rFonts w:ascii="Times New Roman" w:hAnsi="Times New Roman" w:cs="Times New Roman"/>
          <w:sz w:val="24"/>
          <w:szCs w:val="24"/>
        </w:rPr>
        <w:fldChar w:fldCharType="begin"/>
      </w:r>
      <w:r w:rsidR="002605A2">
        <w:rPr>
          <w:rFonts w:ascii="Times New Roman" w:hAnsi="Times New Roman" w:cs="Times New Roman"/>
          <w:sz w:val="24"/>
          <w:szCs w:val="24"/>
        </w:rPr>
        <w:instrText xml:space="preserve"> ADDIN ZOTERO_ITEM CSL_CITATION {"citationID":"p0bQePTu","properties":{"formattedCitation":"\\super 2\\nosupersub{}","plainCitation":"2","noteIndex":0},"citationItems":[{"id":138,"uris":["http://zotero.org/users/local/t4lF6YJq/items/T9GVM2HS"],"itemData":{"id":138,"type":"article-journal","abstract":"The aging population worldwide is facing a significant increase in age-related non-communicable diseases, including cardiovascular and brain pathologies. This comprehensive review paper delves into the impact of the exposome, which encompasses the totality of environmental exposures, on unhealthy aging. It explores how environmental factors contribute to the acceleration of aging processes, increase biological age, and facilitate the development and progression of a wide range of age-associated diseases. The impact of environmental factors on cognitive health and the development of chronic age-related diseases affecting the cardiovascular system and central nervous system is discussed, with a specific focus on Alzheimer’s disease, Parkinson’s disease, stroke, small vessel disease, and vascular cognitive impairment (VCI). Aging is a major risk factor for these diseases. Their pathogenesis involves cellular and molecular mechanisms of aging such as increased oxidative stress, impaired mitochondrial function, DNA damage, and inflammation and is influenced by environmental factors. Environmental toxicants, including ambient particulate matter, pesticides, heavy metals, and organic solvents, have been identified as significant contributors to cardiovascular and brain aging disorders. These toxicants can inflict both macro- and microvascular damage and many of them can also cross the blood–brain barrier, inducing neurotoxic effects, neuroinflammation, and neuronal dysfunction. In conclusion, environmental factors play a critical role in modulating cardiovascular and brain aging. A deeper understanding of how environmental toxicants exacerbate aging processes and contribute to the pathogenesis of neurodegenerative diseases, VCI, and dementia is crucial for the development of preventive strategies and interventions to promote cardiovascular, cerebrovascular, and brain health. By mitigating exposure to harmful environmental factors and promoting healthy aging, we can strive to reduce the burden of age-related cardiovascular and brain pathologies in the aging population.","container-title":"GeroScience","DOI":"10.1007/s11357-023-00913-3","ISSN":"2509-2715","issue":"6","journalAbbreviation":"GeroScience","note":"PMID: 37688657\nPMCID: PMC10643494","page":"3381-3408","source":"PubMed Central","title":"Exposome and unhealthy aging: environmental drivers from air pollution to occupational exposures","title-short":"Exposome and unhealthy aging","volume":"45","author":[{"family":"Pandics","given":"Tamas"},{"family":"Major","given":"David"},{"family":"Fazekas-Pongor","given":"Vince"},{"family":"Szarvas","given":"Zsofia"},{"family":"Peterfi","given":"Anna"},{"family":"Mukli","given":"Peter"},{"family":"Gulej","given":"Rafal"},{"family":"Ungvari","given":"Anna"},{"family":"Fekete","given":"Monika"},{"family":"Tompa","given":"Anna"},{"family":"Tarantini","given":"Stefano"},{"family":"Yabluchanskiy","given":"Andriy"},{"family":"Conley","given":"Shannon"},{"family":"Csiszar","given":"Anna"},{"family":"Tabak","given":"Adam G."},{"family":"Benyo","given":"Zoltan"},{"family":"Adany","given":"Roza"},{"family":"Ungvari","given":"Zoltan"}],"issued":{"date-parts":[["2023",9,9]]}}}],"schema":"https://github.com/citation-style-language/schema/raw/master/csl-citation.json"} </w:instrText>
      </w:r>
      <w:r w:rsidR="0046617C" w:rsidRPr="00E55845">
        <w:rPr>
          <w:rFonts w:ascii="Times New Roman" w:hAnsi="Times New Roman" w:cs="Times New Roman"/>
          <w:sz w:val="24"/>
          <w:szCs w:val="24"/>
        </w:rPr>
        <w:fldChar w:fldCharType="separate"/>
      </w:r>
      <w:r w:rsidR="002605A2" w:rsidRPr="002605A2">
        <w:rPr>
          <w:rFonts w:ascii="Times New Roman" w:hAnsi="Times New Roman" w:cs="Times New Roman"/>
          <w:kern w:val="0"/>
          <w:sz w:val="24"/>
          <w:vertAlign w:val="superscript"/>
        </w:rPr>
        <w:t>2</w:t>
      </w:r>
      <w:r w:rsidR="0046617C" w:rsidRPr="00E55845">
        <w:rPr>
          <w:rFonts w:ascii="Times New Roman" w:hAnsi="Times New Roman" w:cs="Times New Roman"/>
          <w:sz w:val="24"/>
          <w:szCs w:val="24"/>
        </w:rPr>
        <w:fldChar w:fldCharType="end"/>
      </w:r>
      <w:r w:rsidRPr="00E55845">
        <w:rPr>
          <w:rFonts w:ascii="Times New Roman" w:hAnsi="Times New Roman" w:cs="Times New Roman"/>
          <w:sz w:val="24"/>
          <w:szCs w:val="24"/>
        </w:rPr>
        <w:t>. Heavy metals such as lead (Pb), cadmium (Cd),</w:t>
      </w:r>
      <w:r w:rsidR="00F44582" w:rsidRPr="00E55845">
        <w:rPr>
          <w:rFonts w:ascii="Times New Roman" w:hAnsi="Times New Roman" w:cs="Times New Roman"/>
          <w:sz w:val="24"/>
          <w:szCs w:val="24"/>
        </w:rPr>
        <w:t xml:space="preserve"> mercury (HG),</w:t>
      </w:r>
      <w:r w:rsidRPr="00E55845">
        <w:rPr>
          <w:rFonts w:ascii="Times New Roman" w:hAnsi="Times New Roman" w:cs="Times New Roman"/>
          <w:sz w:val="24"/>
          <w:szCs w:val="24"/>
        </w:rPr>
        <w:t xml:space="preserve"> and</w:t>
      </w:r>
      <w:r w:rsidR="00F44582" w:rsidRPr="00E55845">
        <w:rPr>
          <w:rFonts w:ascii="Times New Roman" w:hAnsi="Times New Roman" w:cs="Times New Roman"/>
          <w:sz w:val="24"/>
          <w:szCs w:val="24"/>
        </w:rPr>
        <w:t xml:space="preserve"> </w:t>
      </w:r>
      <w:r w:rsidRPr="00E55845">
        <w:rPr>
          <w:rFonts w:ascii="Times New Roman" w:hAnsi="Times New Roman" w:cs="Times New Roman"/>
          <w:sz w:val="24"/>
          <w:szCs w:val="24"/>
        </w:rPr>
        <w:t xml:space="preserve">manganese (Mn) have been linked to various adverse health outcomes, including accelerated aging, which can increase </w:t>
      </w:r>
      <w:r w:rsidRPr="00E55845">
        <w:rPr>
          <w:rFonts w:ascii="Times New Roman" w:hAnsi="Times New Roman" w:cs="Times New Roman"/>
          <w:sz w:val="24"/>
          <w:szCs w:val="24"/>
        </w:rPr>
        <w:lastRenderedPageBreak/>
        <w:t>morbidity and mortality risks</w:t>
      </w:r>
      <w:r w:rsidR="003D5B4D" w:rsidRPr="00E55845">
        <w:rPr>
          <w:rFonts w:ascii="Times New Roman" w:hAnsi="Times New Roman" w:cs="Times New Roman"/>
          <w:sz w:val="24"/>
          <w:szCs w:val="24"/>
        </w:rPr>
        <w:fldChar w:fldCharType="begin"/>
      </w:r>
      <w:r w:rsidR="002605A2">
        <w:rPr>
          <w:rFonts w:ascii="Times New Roman" w:hAnsi="Times New Roman" w:cs="Times New Roman"/>
          <w:sz w:val="24"/>
          <w:szCs w:val="24"/>
        </w:rPr>
        <w:instrText xml:space="preserve"> ADDIN ZOTERO_ITEM CSL_CITATION {"citationID":"qhRmlv0V","properties":{"formattedCitation":"\\super 3\\nosupersub{}","plainCitation":"3","noteIndex":0},"citationItems":[{"id":144,"uris":["http://zotero.org/users/local/t4lF6YJq/items/H5XTBVUK"],"itemData":{"id":144,"type":"article-journal","abstract":"Accumulation of heavy metals in the body has been shown to affect the phenotypic age (PhenoAge). However, the combined and threshold effects of blood heavy metals on the risk of PhenoAge acceleration (PhenoAgeAccel) are not well understood. A cross-sectional study was conducted using blood heavy metal data (N = 7763, age ≥18 years) from the 2015-2018 National Health and Nutrition Examination Survey. PhenoAgeAccel was calculated from actual age and nine biomarkers. Multiple regression equations were used to describe the relationship between heavy metals and PhenoAgeAccel. Least Absolute Shrinkage and Selection Operator (LASSO) regression modeling was used to explore the relationship between the combined effects of heavy metals and PhenoAgeAccel. Threshold effect and multiple regression analyses were performed to explore the linear and nonlinear relationships between heavy metals and PhenoAgeAccel. Threshold effect analysis showed that blood mercury (Hg) concentration was linearly associated with PhenoAgeAccel. In contrast, lead (Pb), cadmium (Cd), manganese (Mn), and combined exposure were nonlinearly associated with PhenoAgeAccel. In addition, the combination of Pb, Cd, Hg, and Mn significantly affected PhenoAgeAccel. The risk of PhenoAgeAccel was increased by 207% (P &lt; 0.0001). Meanwhile, a threshold relationship was found between blood Pb, Cd, Mn, and the occurrence of PhenoAgeAccel. Overall, our results indicate that combined exposure to heavy metals may increase the risk of PhenoAgeAccel. This study underscores the need to reduce heavy metal pollution in the environment and provides a reference threshold for future studies.","container-title":"BioMetals","DOI":"10.1007/s10534-024-00609-x","ISSN":"1572-8773","journalAbbreviation":"Biometals","language":"en","source":"Springer Link","title":"Threshold and combined effects of heavy metals on the risk of phenotypic age acceleration among U.S. adults","URL":"https://doi.org/10.1007/s10534-024-00609-x","author":[{"family":"Liu","given":"Yalan"},{"family":"Jin","given":"Zhaofeng"},{"family":"Fu","given":"Shihao"}],"accessed":{"date-parts":[["2024",10,8]]},"issued":{"date-parts":[["2024",5,31]]}}}],"schema":"https://github.com/citation-style-language/schema/raw/master/csl-citation.json"} </w:instrText>
      </w:r>
      <w:r w:rsidR="003D5B4D" w:rsidRPr="00E55845">
        <w:rPr>
          <w:rFonts w:ascii="Times New Roman" w:hAnsi="Times New Roman" w:cs="Times New Roman"/>
          <w:sz w:val="24"/>
          <w:szCs w:val="24"/>
        </w:rPr>
        <w:fldChar w:fldCharType="separate"/>
      </w:r>
      <w:r w:rsidR="002605A2" w:rsidRPr="002605A2">
        <w:rPr>
          <w:rFonts w:ascii="Times New Roman" w:hAnsi="Times New Roman" w:cs="Times New Roman"/>
          <w:kern w:val="0"/>
          <w:sz w:val="24"/>
          <w:vertAlign w:val="superscript"/>
        </w:rPr>
        <w:t>3</w:t>
      </w:r>
      <w:r w:rsidR="003D5B4D" w:rsidRPr="00E55845">
        <w:rPr>
          <w:rFonts w:ascii="Times New Roman" w:hAnsi="Times New Roman" w:cs="Times New Roman"/>
          <w:sz w:val="24"/>
          <w:szCs w:val="24"/>
        </w:rPr>
        <w:fldChar w:fldCharType="end"/>
      </w:r>
      <w:r w:rsidRPr="00E55845">
        <w:rPr>
          <w:rFonts w:ascii="Times New Roman" w:hAnsi="Times New Roman" w:cs="Times New Roman"/>
          <w:sz w:val="24"/>
          <w:szCs w:val="24"/>
        </w:rPr>
        <w:t>. This project seeks to investigate these relationships using a B</w:t>
      </w:r>
      <w:r w:rsidR="00551AC9" w:rsidRPr="00E55845">
        <w:rPr>
          <w:rFonts w:ascii="Times New Roman" w:hAnsi="Times New Roman" w:cs="Times New Roman"/>
          <w:sz w:val="24"/>
          <w:szCs w:val="24"/>
        </w:rPr>
        <w:t>N</w:t>
      </w:r>
      <w:r w:rsidRPr="00E55845">
        <w:rPr>
          <w:rFonts w:ascii="Times New Roman" w:hAnsi="Times New Roman" w:cs="Times New Roman"/>
          <w:sz w:val="24"/>
          <w:szCs w:val="24"/>
        </w:rPr>
        <w:t xml:space="preserve"> to estimate the probability of accelerated biological aging (</w:t>
      </w:r>
      <w:proofErr w:type="spellStart"/>
      <w:r w:rsidRPr="00E55845">
        <w:rPr>
          <w:rFonts w:ascii="Times New Roman" w:hAnsi="Times New Roman" w:cs="Times New Roman"/>
          <w:sz w:val="24"/>
          <w:szCs w:val="24"/>
        </w:rPr>
        <w:t>Phenoageaccel</w:t>
      </w:r>
      <w:proofErr w:type="spellEnd"/>
      <w:r w:rsidRPr="00E55845">
        <w:rPr>
          <w:rFonts w:ascii="Times New Roman" w:hAnsi="Times New Roman" w:cs="Times New Roman"/>
          <w:sz w:val="24"/>
          <w:szCs w:val="24"/>
        </w:rPr>
        <w:t>), which is calculated as the difference between chronological and biological age, using L</w:t>
      </w:r>
      <w:r w:rsidR="004112A0" w:rsidRPr="00E55845">
        <w:rPr>
          <w:rFonts w:ascii="Times New Roman" w:hAnsi="Times New Roman" w:cs="Times New Roman"/>
          <w:sz w:val="24"/>
          <w:szCs w:val="24"/>
        </w:rPr>
        <w:t>iu</w:t>
      </w:r>
      <w:r w:rsidRPr="00E55845">
        <w:rPr>
          <w:rFonts w:ascii="Times New Roman" w:hAnsi="Times New Roman" w:cs="Times New Roman"/>
          <w:sz w:val="24"/>
          <w:szCs w:val="24"/>
        </w:rPr>
        <w:t xml:space="preserve"> et al.'s formula for biological age</w:t>
      </w:r>
      <w:r w:rsidR="003B621A" w:rsidRPr="00E55845">
        <w:rPr>
          <w:rFonts w:ascii="Times New Roman" w:hAnsi="Times New Roman" w:cs="Times New Roman"/>
          <w:sz w:val="24"/>
          <w:szCs w:val="24"/>
        </w:rPr>
        <w:fldChar w:fldCharType="begin"/>
      </w:r>
      <w:r w:rsidR="002605A2">
        <w:rPr>
          <w:rFonts w:ascii="Times New Roman" w:hAnsi="Times New Roman" w:cs="Times New Roman"/>
          <w:sz w:val="24"/>
          <w:szCs w:val="24"/>
        </w:rPr>
        <w:instrText xml:space="preserve"> ADDIN ZOTERO_ITEM CSL_CITATION {"citationID":"seIleggK","properties":{"formattedCitation":"\\super 4\\nosupersub{}","plainCitation":"4","noteIndex":0},"citationItems":[{"id":103,"uris":["http://zotero.org/users/local/t4lF6YJq/items/AUIIZ457"],"itemData":{"id":103,"type":"article-journal","abstract":"Morgan Levine and colleagues describe a phenotypic aging model which can predict health outcomes in individuals from different populations taking into account age, health, chronological age and behaviours.","container-title":"PLoS Medicine","DOI":"10.1371/journal.pmed.1002718","ISSN":"1549-1277","issue":"12","journalAbbreviation":"PLoS Med","note":"PMID: 30596641\nPMCID: PMC6312200","page":"e1002718","source":"PubMed Central","title":"A new aging measure captures morbidity and mortality risk across diverse subpopulations from NHANES IV: A cohort study","title-short":"A new aging measure captures morbidity and mortality risk across diverse subpopulations from NHANES IV","volume":"15","author":[{"family":"Liu","given":"Zuyun"},{"family":"Kuo","given":"Pei-Lun"},{"family":"Horvath","given":"Steve"},{"family":"Crimmins","given":"Eileen"},{"family":"Ferrucci","given":"Luigi"},{"family":"Levine","given":"Morgan"}],"issued":{"date-parts":[["2018",12,31]]}}}],"schema":"https://github.com/citation-style-language/schema/raw/master/csl-citation.json"} </w:instrText>
      </w:r>
      <w:r w:rsidR="003B621A" w:rsidRPr="00E55845">
        <w:rPr>
          <w:rFonts w:ascii="Times New Roman" w:hAnsi="Times New Roman" w:cs="Times New Roman"/>
          <w:sz w:val="24"/>
          <w:szCs w:val="24"/>
        </w:rPr>
        <w:fldChar w:fldCharType="separate"/>
      </w:r>
      <w:r w:rsidR="002605A2" w:rsidRPr="002605A2">
        <w:rPr>
          <w:rFonts w:ascii="Times New Roman" w:hAnsi="Times New Roman" w:cs="Times New Roman"/>
          <w:kern w:val="0"/>
          <w:sz w:val="24"/>
          <w:vertAlign w:val="superscript"/>
        </w:rPr>
        <w:t>4</w:t>
      </w:r>
      <w:r w:rsidR="003B621A" w:rsidRPr="00E55845">
        <w:rPr>
          <w:rFonts w:ascii="Times New Roman" w:hAnsi="Times New Roman" w:cs="Times New Roman"/>
          <w:sz w:val="24"/>
          <w:szCs w:val="24"/>
        </w:rPr>
        <w:fldChar w:fldCharType="end"/>
      </w:r>
      <w:r w:rsidRPr="00E55845">
        <w:rPr>
          <w:rFonts w:ascii="Times New Roman" w:hAnsi="Times New Roman" w:cs="Times New Roman"/>
          <w:sz w:val="24"/>
          <w:szCs w:val="24"/>
        </w:rPr>
        <w:t>.</w:t>
      </w:r>
    </w:p>
    <w:p w14:paraId="239C5B2E" w14:textId="07A8F387" w:rsidR="00591225" w:rsidRDefault="00551AC9"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Preliminary data analysis suggests that</w:t>
      </w:r>
      <w:r w:rsidR="00591225" w:rsidRPr="00E55845">
        <w:rPr>
          <w:rFonts w:ascii="Times New Roman" w:hAnsi="Times New Roman" w:cs="Times New Roman"/>
          <w:sz w:val="24"/>
          <w:szCs w:val="24"/>
        </w:rPr>
        <w:t xml:space="preserve"> traditional linear models are insufficient to capture the complex relationships between metals and aging, as some metals exhibit non-linear associations. </w:t>
      </w:r>
      <w:r w:rsidR="006D0638" w:rsidRPr="00E55845">
        <w:rPr>
          <w:rFonts w:ascii="Times New Roman" w:hAnsi="Times New Roman" w:cs="Times New Roman"/>
          <w:sz w:val="24"/>
          <w:szCs w:val="24"/>
        </w:rPr>
        <w:t>S</w:t>
      </w:r>
      <w:r w:rsidR="00591225" w:rsidRPr="00E55845">
        <w:rPr>
          <w:rFonts w:ascii="Times New Roman" w:hAnsi="Times New Roman" w:cs="Times New Roman"/>
          <w:sz w:val="24"/>
          <w:szCs w:val="24"/>
        </w:rPr>
        <w:t>egmented regression (piecewise regression) revealed breakpoints where metal exposure starts to have an increasing impact on aging, providing a better understanding of the relationship.</w:t>
      </w:r>
    </w:p>
    <w:p w14:paraId="0F4CE3E7" w14:textId="3E26A036" w:rsidR="001C3A16" w:rsidRDefault="001C3A16" w:rsidP="00E55845">
      <w:pPr>
        <w:spacing w:line="360" w:lineRule="auto"/>
        <w:rPr>
          <w:rFonts w:ascii="Times New Roman" w:hAnsi="Times New Roman" w:cs="Times New Roman"/>
          <w:sz w:val="24"/>
          <w:szCs w:val="24"/>
        </w:rPr>
      </w:pPr>
      <w:r w:rsidRPr="001C3A16">
        <w:rPr>
          <w:rFonts w:ascii="Times New Roman" w:hAnsi="Times New Roman" w:cs="Times New Roman"/>
          <w:sz w:val="24"/>
          <w:szCs w:val="24"/>
        </w:rPr>
        <w:t xml:space="preserve">Causal Bayesian Networks (CBNs) are graphical models that represent causal relationships between variables in a probabilistic framework. They combine the strengths of Bayesian inference with the structure of directed acyclic graphs, where nodes represent variables and edges </w:t>
      </w:r>
      <w:r w:rsidR="00E57CA0">
        <w:rPr>
          <w:rFonts w:ascii="Times New Roman" w:hAnsi="Times New Roman" w:cs="Times New Roman"/>
          <w:sz w:val="24"/>
          <w:szCs w:val="24"/>
        </w:rPr>
        <w:t>represent</w:t>
      </w:r>
      <w:r w:rsidRPr="001C3A16">
        <w:rPr>
          <w:rFonts w:ascii="Times New Roman" w:hAnsi="Times New Roman" w:cs="Times New Roman"/>
          <w:sz w:val="24"/>
          <w:szCs w:val="24"/>
        </w:rPr>
        <w:t xml:space="preserve"> causal relationships</w:t>
      </w:r>
      <w:r w:rsidR="00E755EB">
        <w:rPr>
          <w:rFonts w:ascii="Times New Roman" w:hAnsi="Times New Roman" w:cs="Times New Roman"/>
          <w:sz w:val="24"/>
          <w:szCs w:val="24"/>
        </w:rPr>
        <w:fldChar w:fldCharType="begin"/>
      </w:r>
      <w:r w:rsidR="00E755EB">
        <w:rPr>
          <w:rFonts w:ascii="Times New Roman" w:hAnsi="Times New Roman" w:cs="Times New Roman"/>
          <w:sz w:val="24"/>
          <w:szCs w:val="24"/>
        </w:rPr>
        <w:instrText xml:space="preserve"> ADDIN ZOTERO_ITEM CSL_CITATION {"citationID":"7DWxBQzT","properties":{"formattedCitation":"\\super 5\\nosupersub{}","plainCitation":"5","noteIndex":0},"citationItems":[{"id":175,"uris":["http://zotero.org/users/local/t4lF6YJq/items/4SKVL6QB"],"itemData":{"id":175,"type":"article-journal","abstract":"We describe a Bayesian approach for learning Bayesian networks from a combination of prior knowledge and statistical data. First and foremost, we develop a methodology for assessing informative priors needed for learning. Our approach is derived from a set of assumptions made previously as well as the assumption oflikelihood equivalence, which says that data should not help to discriminate network structures that represent the same assertions of conditional independence. We show that likelihood equivalence when combined with previously made assumptions implies that the user's priors for network parameters can be encoded in a single Bayesian network for the next case to be seen—aprior network—and a single measure of confidence for that network. Second, using these priors, we show how to compute the relative posterior probabilities of network structures given data. Third, we describe search methods for identifying network structures with high posterior probabilities. We describe polynomial algorithms for finding the highest-scoring network structures in the special case where every node has at mostk=1 parent. For the general case (k&gt;1), which is NP-hard, we review heuristic search algorithms including local search, iterative local search, and simulated annealing. Finally, we describe a methodology for evaluating Bayesian-network learning algorithms, and apply this approach to a comparison of various approaches.","container-title":"Machine Learning","DOI":"10.1007/BF00994016","ISSN":"1573-0565","issue":"3","journalAbbreviation":"Mach Learn","language":"en","page":"197-243","source":"Springer Link","title":"Learning Bayesian networks: The combination of knowledge and statistical data","title-short":"Learning Bayesian networks","volume":"20","author":[{"family":"Heckerman","given":"David"},{"family":"Geiger","given":"Dan"},{"family":"Chickering","given":"David M."}],"issued":{"date-parts":[["1995",9,1]]}}}],"schema":"https://github.com/citation-style-language/schema/raw/master/csl-citation.json"} </w:instrText>
      </w:r>
      <w:r w:rsidR="00E755EB">
        <w:rPr>
          <w:rFonts w:ascii="Times New Roman" w:hAnsi="Times New Roman" w:cs="Times New Roman"/>
          <w:sz w:val="24"/>
          <w:szCs w:val="24"/>
        </w:rPr>
        <w:fldChar w:fldCharType="separate"/>
      </w:r>
      <w:r w:rsidR="00E755EB" w:rsidRPr="00E755EB">
        <w:rPr>
          <w:rFonts w:ascii="Times New Roman" w:hAnsi="Times New Roman" w:cs="Times New Roman"/>
          <w:kern w:val="0"/>
          <w:sz w:val="24"/>
          <w:vertAlign w:val="superscript"/>
        </w:rPr>
        <w:t>5</w:t>
      </w:r>
      <w:r w:rsidR="00E755EB">
        <w:rPr>
          <w:rFonts w:ascii="Times New Roman" w:hAnsi="Times New Roman" w:cs="Times New Roman"/>
          <w:sz w:val="24"/>
          <w:szCs w:val="24"/>
        </w:rPr>
        <w:fldChar w:fldCharType="end"/>
      </w:r>
      <w:r w:rsidRPr="001C3A16">
        <w:rPr>
          <w:rFonts w:ascii="Times New Roman" w:hAnsi="Times New Roman" w:cs="Times New Roman"/>
          <w:sz w:val="24"/>
          <w:szCs w:val="24"/>
        </w:rPr>
        <w:t xml:space="preserve">. </w:t>
      </w:r>
      <w:r w:rsidR="00E012C6">
        <w:rPr>
          <w:rFonts w:ascii="Times New Roman" w:hAnsi="Times New Roman" w:cs="Times New Roman"/>
          <w:sz w:val="24"/>
          <w:szCs w:val="24"/>
        </w:rPr>
        <w:t>CBNs can</w:t>
      </w:r>
      <w:r w:rsidRPr="001C3A16">
        <w:rPr>
          <w:rFonts w:ascii="Times New Roman" w:hAnsi="Times New Roman" w:cs="Times New Roman"/>
          <w:sz w:val="24"/>
          <w:szCs w:val="24"/>
        </w:rPr>
        <w:t xml:space="preserve"> explore conditional dependencies, causation, and influence among variables, making it powerful for handling complex datasets with interdependent factors. </w:t>
      </w:r>
      <w:r w:rsidR="00B82C28">
        <w:rPr>
          <w:rFonts w:ascii="Times New Roman" w:hAnsi="Times New Roman" w:cs="Times New Roman"/>
          <w:sz w:val="24"/>
          <w:szCs w:val="24"/>
        </w:rPr>
        <w:t xml:space="preserve">They can </w:t>
      </w:r>
      <w:r w:rsidRPr="001C3A16">
        <w:rPr>
          <w:rFonts w:ascii="Times New Roman" w:hAnsi="Times New Roman" w:cs="Times New Roman"/>
          <w:sz w:val="24"/>
          <w:szCs w:val="24"/>
        </w:rPr>
        <w:t xml:space="preserve">analyze how certain variables influence each other, predict outcomes, and update beliefs </w:t>
      </w:r>
      <w:proofErr w:type="gramStart"/>
      <w:r w:rsidRPr="001C3A16">
        <w:rPr>
          <w:rFonts w:ascii="Times New Roman" w:hAnsi="Times New Roman" w:cs="Times New Roman"/>
          <w:sz w:val="24"/>
          <w:szCs w:val="24"/>
        </w:rPr>
        <w:t>in light of</w:t>
      </w:r>
      <w:proofErr w:type="gramEnd"/>
      <w:r w:rsidRPr="001C3A16">
        <w:rPr>
          <w:rFonts w:ascii="Times New Roman" w:hAnsi="Times New Roman" w:cs="Times New Roman"/>
          <w:sz w:val="24"/>
          <w:szCs w:val="24"/>
        </w:rPr>
        <w:t xml:space="preserve"> new evidence. </w:t>
      </w:r>
    </w:p>
    <w:p w14:paraId="4BB162E0" w14:textId="77777777" w:rsidR="00A95058" w:rsidRPr="00E55845" w:rsidRDefault="00A95058" w:rsidP="00E55845">
      <w:pPr>
        <w:spacing w:line="360" w:lineRule="auto"/>
        <w:rPr>
          <w:rFonts w:ascii="Times New Roman" w:hAnsi="Times New Roman" w:cs="Times New Roman"/>
          <w:sz w:val="24"/>
          <w:szCs w:val="24"/>
        </w:rPr>
      </w:pPr>
    </w:p>
    <w:p w14:paraId="261612B2" w14:textId="30077F90" w:rsidR="00591225" w:rsidRPr="00E55845" w:rsidRDefault="00591225" w:rsidP="00E55845">
      <w:pPr>
        <w:spacing w:line="360" w:lineRule="auto"/>
        <w:rPr>
          <w:rFonts w:ascii="Times New Roman" w:hAnsi="Times New Roman" w:cs="Times New Roman"/>
          <w:b/>
          <w:bCs/>
          <w:sz w:val="24"/>
          <w:szCs w:val="24"/>
        </w:rPr>
      </w:pPr>
      <w:r w:rsidRPr="00E55845">
        <w:rPr>
          <w:rFonts w:ascii="Times New Roman" w:hAnsi="Times New Roman" w:cs="Times New Roman"/>
          <w:b/>
          <w:bCs/>
          <w:sz w:val="24"/>
          <w:szCs w:val="24"/>
        </w:rPr>
        <w:t xml:space="preserve">Methods </w:t>
      </w:r>
    </w:p>
    <w:p w14:paraId="37D7F262" w14:textId="75E990B5" w:rsidR="00591225"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B</w:t>
      </w:r>
      <w:r w:rsidR="00DE6770" w:rsidRPr="00E55845">
        <w:rPr>
          <w:rFonts w:ascii="Times New Roman" w:hAnsi="Times New Roman" w:cs="Times New Roman"/>
          <w:sz w:val="24"/>
          <w:szCs w:val="24"/>
        </w:rPr>
        <w:t>Ns</w:t>
      </w:r>
      <w:r w:rsidRPr="00E55845">
        <w:rPr>
          <w:rFonts w:ascii="Times New Roman" w:hAnsi="Times New Roman" w:cs="Times New Roman"/>
          <w:sz w:val="24"/>
          <w:szCs w:val="24"/>
        </w:rPr>
        <w:t xml:space="preserve"> will be </w:t>
      </w:r>
      <w:r w:rsidR="00DE6770" w:rsidRPr="00E55845">
        <w:rPr>
          <w:rFonts w:ascii="Times New Roman" w:hAnsi="Times New Roman" w:cs="Times New Roman"/>
          <w:sz w:val="24"/>
          <w:szCs w:val="24"/>
        </w:rPr>
        <w:t>us</w:t>
      </w:r>
      <w:r w:rsidRPr="00E55845">
        <w:rPr>
          <w:rFonts w:ascii="Times New Roman" w:hAnsi="Times New Roman" w:cs="Times New Roman"/>
          <w:sz w:val="24"/>
          <w:szCs w:val="24"/>
        </w:rPr>
        <w:t xml:space="preserve">ed for probabilistic modeling </w:t>
      </w:r>
      <w:r w:rsidR="00DE6770" w:rsidRPr="00E55845">
        <w:rPr>
          <w:rFonts w:ascii="Times New Roman" w:hAnsi="Times New Roman" w:cs="Times New Roman"/>
          <w:sz w:val="24"/>
          <w:szCs w:val="24"/>
        </w:rPr>
        <w:t>to</w:t>
      </w:r>
      <w:r w:rsidRPr="00E55845">
        <w:rPr>
          <w:rFonts w:ascii="Times New Roman" w:hAnsi="Times New Roman" w:cs="Times New Roman"/>
          <w:sz w:val="24"/>
          <w:szCs w:val="24"/>
        </w:rPr>
        <w:t xml:space="preserve"> explor</w:t>
      </w:r>
      <w:r w:rsidR="00DE6770" w:rsidRPr="00E55845">
        <w:rPr>
          <w:rFonts w:ascii="Times New Roman" w:hAnsi="Times New Roman" w:cs="Times New Roman"/>
          <w:sz w:val="24"/>
          <w:szCs w:val="24"/>
        </w:rPr>
        <w:t>e</w:t>
      </w:r>
      <w:r w:rsidRPr="00E55845">
        <w:rPr>
          <w:rFonts w:ascii="Times New Roman" w:hAnsi="Times New Roman" w:cs="Times New Roman"/>
          <w:sz w:val="24"/>
          <w:szCs w:val="24"/>
        </w:rPr>
        <w:t xml:space="preserve"> dependencies between variables such as heavy metal exposure, demographic factors, and </w:t>
      </w:r>
      <w:proofErr w:type="spellStart"/>
      <w:r w:rsidRPr="00E55845">
        <w:rPr>
          <w:rFonts w:ascii="Times New Roman" w:hAnsi="Times New Roman" w:cs="Times New Roman"/>
          <w:sz w:val="24"/>
          <w:szCs w:val="24"/>
        </w:rPr>
        <w:t>Phenoageaccel</w:t>
      </w:r>
      <w:proofErr w:type="spellEnd"/>
      <w:r w:rsidRPr="00E55845">
        <w:rPr>
          <w:rFonts w:ascii="Times New Roman" w:hAnsi="Times New Roman" w:cs="Times New Roman"/>
          <w:sz w:val="24"/>
          <w:szCs w:val="24"/>
        </w:rPr>
        <w:t xml:space="preserve">. The outcome variable, </w:t>
      </w:r>
      <w:proofErr w:type="spellStart"/>
      <w:r w:rsidRPr="00E55845">
        <w:rPr>
          <w:rFonts w:ascii="Times New Roman" w:hAnsi="Times New Roman" w:cs="Times New Roman"/>
          <w:sz w:val="24"/>
          <w:szCs w:val="24"/>
        </w:rPr>
        <w:t>Phenoageaccel</w:t>
      </w:r>
      <w:proofErr w:type="spellEnd"/>
      <w:r w:rsidRPr="00E55845">
        <w:rPr>
          <w:rFonts w:ascii="Times New Roman" w:hAnsi="Times New Roman" w:cs="Times New Roman"/>
          <w:sz w:val="24"/>
          <w:szCs w:val="24"/>
        </w:rPr>
        <w:t>, will have three categories: -20 to 0, 0 to 20, and 20 to 40, representing ranges of biological age acceleration.</w:t>
      </w:r>
      <w:r w:rsidR="00C24FFF">
        <w:rPr>
          <w:rFonts w:ascii="Times New Roman" w:hAnsi="Times New Roman" w:cs="Times New Roman"/>
          <w:sz w:val="24"/>
          <w:szCs w:val="24"/>
        </w:rPr>
        <w:t xml:space="preserve"> 2 separate networks will be created for male and female</w:t>
      </w:r>
      <w:r w:rsidR="007B0874">
        <w:rPr>
          <w:rFonts w:ascii="Times New Roman" w:hAnsi="Times New Roman" w:cs="Times New Roman"/>
          <w:sz w:val="24"/>
          <w:szCs w:val="24"/>
        </w:rPr>
        <w:t>. The cancer node will have 4 states for each gender</w:t>
      </w:r>
      <w:ins w:id="0" w:author="Microsoft Word" w:date="2024-11-13T03:32:00Z" w16du:dateUtc="2024-11-13T08:32:00Z">
        <w:r w:rsidR="000E006D">
          <w:rPr>
            <w:rFonts w:ascii="Times New Roman" w:hAnsi="Times New Roman" w:cs="Times New Roman"/>
            <w:sz w:val="24"/>
            <w:szCs w:val="24"/>
          </w:rPr>
          <w:t>.</w:t>
        </w:r>
      </w:ins>
      <w:r w:rsidRPr="00E55845">
        <w:rPr>
          <w:rFonts w:ascii="Times New Roman" w:hAnsi="Times New Roman" w:cs="Times New Roman"/>
          <w:sz w:val="24"/>
          <w:szCs w:val="24"/>
        </w:rPr>
        <w:t xml:space="preserve"> The metal exposures (Pb, Cd, Mn</w:t>
      </w:r>
      <w:del w:id="1" w:author="Microsoft Word" w:date="2024-11-13T03:32:00Z" w16du:dateUtc="2024-11-13T08:32:00Z">
        <w:r w:rsidRPr="00E55845">
          <w:rPr>
            <w:rFonts w:ascii="Times New Roman" w:hAnsi="Times New Roman" w:cs="Times New Roman"/>
            <w:sz w:val="24"/>
            <w:szCs w:val="24"/>
          </w:rPr>
          <w:delText>, and Hg</w:delText>
        </w:r>
      </w:del>
      <w:r w:rsidRPr="00E55845">
        <w:rPr>
          <w:rFonts w:ascii="Times New Roman" w:hAnsi="Times New Roman" w:cs="Times New Roman"/>
          <w:sz w:val="24"/>
          <w:szCs w:val="24"/>
        </w:rPr>
        <w:t xml:space="preserve">) will be binary variables based on the breakpoints identified through segmented regression. </w:t>
      </w:r>
      <w:ins w:id="2" w:author="Microsoft Word" w:date="2024-11-13T03:32:00Z" w16du:dateUtc="2024-11-13T08:32:00Z">
        <w:r w:rsidR="000E006D">
          <w:rPr>
            <w:rFonts w:ascii="Times New Roman" w:hAnsi="Times New Roman" w:cs="Times New Roman"/>
            <w:sz w:val="24"/>
            <w:szCs w:val="24"/>
          </w:rPr>
          <w:t xml:space="preserve">Hg will be discretized based on the mean of the observations since </w:t>
        </w:r>
        <w:r w:rsidR="00E1456E">
          <w:rPr>
            <w:rFonts w:ascii="Times New Roman" w:hAnsi="Times New Roman" w:cs="Times New Roman"/>
            <w:sz w:val="24"/>
            <w:szCs w:val="24"/>
          </w:rPr>
          <w:t>segmented regression did not reveal any breakpoint for Hg</w:t>
        </w:r>
        <w:r w:rsidR="00DF65E9">
          <w:rPr>
            <w:rFonts w:ascii="Times New Roman" w:hAnsi="Times New Roman" w:cs="Times New Roman"/>
            <w:sz w:val="24"/>
            <w:szCs w:val="24"/>
          </w:rPr>
          <w:t>.</w:t>
        </w:r>
      </w:ins>
    </w:p>
    <w:p w14:paraId="5D55771C" w14:textId="33B67A05" w:rsidR="00591225"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Other covariates in the model</w:t>
      </w:r>
      <w:r w:rsidR="00BF1C86" w:rsidRPr="00E55845">
        <w:rPr>
          <w:rFonts w:ascii="Times New Roman" w:hAnsi="Times New Roman" w:cs="Times New Roman"/>
          <w:sz w:val="24"/>
          <w:szCs w:val="24"/>
        </w:rPr>
        <w:t xml:space="preserve"> will</w:t>
      </w:r>
      <w:r w:rsidRPr="00E55845">
        <w:rPr>
          <w:rFonts w:ascii="Times New Roman" w:hAnsi="Times New Roman" w:cs="Times New Roman"/>
          <w:sz w:val="24"/>
          <w:szCs w:val="24"/>
        </w:rPr>
        <w:t xml:space="preserve"> include gender, poverty-income ratio, BMI, smoking status, race, education level, and marital status. The Bayesian model will incorporate prior knowledge to construct the conditional probability tables for each node, focusing on how heavy metal exposure increases the probability of biological aging acceleration at different levels.</w:t>
      </w:r>
      <w:r w:rsidR="00E4052E">
        <w:rPr>
          <w:rFonts w:ascii="Times New Roman" w:hAnsi="Times New Roman" w:cs="Times New Roman"/>
          <w:sz w:val="24"/>
          <w:szCs w:val="24"/>
        </w:rPr>
        <w:t xml:space="preserve"> To avoid overfitting, a 4-fold cross validation will be done where the </w:t>
      </w:r>
      <w:r w:rsidR="00D2446C">
        <w:rPr>
          <w:rFonts w:ascii="Times New Roman" w:hAnsi="Times New Roman" w:cs="Times New Roman"/>
          <w:sz w:val="24"/>
          <w:szCs w:val="24"/>
        </w:rPr>
        <w:t xml:space="preserve">dataset will be split into 4 parts and 3 of them will be used as training set and the remaining as the test set each time alternatively. </w:t>
      </w:r>
      <w:r w:rsidR="002769C1">
        <w:rPr>
          <w:rFonts w:ascii="Times New Roman" w:hAnsi="Times New Roman" w:cs="Times New Roman"/>
          <w:sz w:val="24"/>
          <w:szCs w:val="24"/>
        </w:rPr>
        <w:t xml:space="preserve">An average of the </w:t>
      </w:r>
      <w:r w:rsidR="00A95058">
        <w:rPr>
          <w:rFonts w:ascii="Times New Roman" w:hAnsi="Times New Roman" w:cs="Times New Roman"/>
          <w:sz w:val="24"/>
          <w:szCs w:val="24"/>
        </w:rPr>
        <w:t>4 times of testing will be used as a measure of performance of the model.</w:t>
      </w:r>
    </w:p>
    <w:p w14:paraId="32C764AF" w14:textId="77777777" w:rsidR="00591225" w:rsidRPr="00E55845" w:rsidRDefault="00591225" w:rsidP="00E55845">
      <w:pPr>
        <w:spacing w:line="360" w:lineRule="auto"/>
        <w:rPr>
          <w:rFonts w:ascii="Times New Roman" w:hAnsi="Times New Roman" w:cs="Times New Roman"/>
          <w:sz w:val="24"/>
          <w:szCs w:val="24"/>
        </w:rPr>
      </w:pPr>
    </w:p>
    <w:p w14:paraId="266E5C8D" w14:textId="77777777" w:rsidR="00591225" w:rsidRPr="00E55845" w:rsidRDefault="00591225" w:rsidP="00E55845">
      <w:pPr>
        <w:spacing w:line="360" w:lineRule="auto"/>
        <w:rPr>
          <w:rFonts w:ascii="Times New Roman" w:hAnsi="Times New Roman" w:cs="Times New Roman"/>
          <w:b/>
          <w:bCs/>
          <w:sz w:val="24"/>
          <w:szCs w:val="24"/>
        </w:rPr>
      </w:pPr>
      <w:r w:rsidRPr="00E55845">
        <w:rPr>
          <w:rFonts w:ascii="Times New Roman" w:hAnsi="Times New Roman" w:cs="Times New Roman"/>
          <w:b/>
          <w:bCs/>
          <w:sz w:val="24"/>
          <w:szCs w:val="24"/>
        </w:rPr>
        <w:t>Timeline</w:t>
      </w:r>
    </w:p>
    <w:p w14:paraId="72E151EE" w14:textId="77777777" w:rsidR="00591225" w:rsidRPr="00E55845" w:rsidRDefault="00591225" w:rsidP="00E55845">
      <w:pPr>
        <w:spacing w:line="360" w:lineRule="auto"/>
        <w:rPr>
          <w:rFonts w:ascii="Times New Roman" w:hAnsi="Times New Roman" w:cs="Times New Roman"/>
          <w:sz w:val="24"/>
          <w:szCs w:val="24"/>
        </w:rPr>
      </w:pPr>
    </w:p>
    <w:p w14:paraId="491106F4" w14:textId="77777777" w:rsidR="00591225"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Week 1-2: Model setup and defining the conditional probability distributions for each variable.</w:t>
      </w:r>
    </w:p>
    <w:p w14:paraId="2D44A345" w14:textId="53665F0E" w:rsidR="00591225"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 xml:space="preserve">Week 3-4: Implementing the Bayesian network in </w:t>
      </w:r>
      <w:r w:rsidR="009A1EE9" w:rsidRPr="00E55845">
        <w:rPr>
          <w:rFonts w:ascii="Times New Roman" w:hAnsi="Times New Roman" w:cs="Times New Roman"/>
          <w:sz w:val="24"/>
          <w:szCs w:val="24"/>
        </w:rPr>
        <w:t>the server</w:t>
      </w:r>
      <w:r w:rsidRPr="00E55845">
        <w:rPr>
          <w:rFonts w:ascii="Times New Roman" w:hAnsi="Times New Roman" w:cs="Times New Roman"/>
          <w:sz w:val="24"/>
          <w:szCs w:val="24"/>
        </w:rPr>
        <w:t xml:space="preserve"> and inputting data from NHANES.</w:t>
      </w:r>
    </w:p>
    <w:p w14:paraId="3D3865BC" w14:textId="3E4DA68B" w:rsidR="00591225"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Week 5-6: Running initial Bayesian analyses, adjusting priors, and interpreting results</w:t>
      </w:r>
      <w:r w:rsidR="003720DF" w:rsidRPr="00E55845">
        <w:rPr>
          <w:rFonts w:ascii="Times New Roman" w:hAnsi="Times New Roman" w:cs="Times New Roman"/>
          <w:sz w:val="24"/>
          <w:szCs w:val="24"/>
        </w:rPr>
        <w:t>, seeking initial approval of the progress so far.</w:t>
      </w:r>
    </w:p>
    <w:p w14:paraId="37A3A4B4" w14:textId="77777777" w:rsidR="00591225"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Week 7: Refining the model, validating with existing studies, and preparing results for presentation.</w:t>
      </w:r>
    </w:p>
    <w:p w14:paraId="0D500284" w14:textId="4C3DFC0E" w:rsidR="009B4311" w:rsidRPr="00E55845" w:rsidRDefault="00591225" w:rsidP="00E55845">
      <w:pPr>
        <w:spacing w:line="360" w:lineRule="auto"/>
        <w:rPr>
          <w:rFonts w:ascii="Times New Roman" w:hAnsi="Times New Roman" w:cs="Times New Roman"/>
          <w:sz w:val="24"/>
          <w:szCs w:val="24"/>
        </w:rPr>
      </w:pPr>
      <w:r w:rsidRPr="00E55845">
        <w:rPr>
          <w:rFonts w:ascii="Times New Roman" w:hAnsi="Times New Roman" w:cs="Times New Roman"/>
          <w:sz w:val="24"/>
          <w:szCs w:val="24"/>
        </w:rPr>
        <w:t>Week 8: Final analysis</w:t>
      </w:r>
      <w:r w:rsidR="009A1EE9" w:rsidRPr="00E55845">
        <w:rPr>
          <w:rFonts w:ascii="Times New Roman" w:hAnsi="Times New Roman" w:cs="Times New Roman"/>
          <w:sz w:val="24"/>
          <w:szCs w:val="24"/>
        </w:rPr>
        <w:t xml:space="preserve"> </w:t>
      </w:r>
      <w:r w:rsidRPr="00E55845">
        <w:rPr>
          <w:rFonts w:ascii="Times New Roman" w:hAnsi="Times New Roman" w:cs="Times New Roman"/>
          <w:sz w:val="24"/>
          <w:szCs w:val="24"/>
        </w:rPr>
        <w:t>and completing the written report.</w:t>
      </w:r>
    </w:p>
    <w:p w14:paraId="24842128" w14:textId="77777777" w:rsidR="00E55845" w:rsidRPr="00E55845" w:rsidRDefault="00E55845" w:rsidP="00E55845">
      <w:pPr>
        <w:spacing w:line="360" w:lineRule="auto"/>
        <w:rPr>
          <w:rFonts w:ascii="Times New Roman" w:hAnsi="Times New Roman" w:cs="Times New Roman"/>
          <w:sz w:val="24"/>
          <w:szCs w:val="24"/>
        </w:rPr>
      </w:pPr>
    </w:p>
    <w:p w14:paraId="561272C5" w14:textId="77777777" w:rsidR="00E55845" w:rsidRPr="00E55845" w:rsidRDefault="00E55845" w:rsidP="00E55845">
      <w:pPr>
        <w:spacing w:line="360" w:lineRule="auto"/>
        <w:rPr>
          <w:rFonts w:ascii="Times New Roman" w:hAnsi="Times New Roman" w:cs="Times New Roman"/>
          <w:sz w:val="24"/>
          <w:szCs w:val="24"/>
        </w:rPr>
      </w:pPr>
    </w:p>
    <w:p w14:paraId="051522E3" w14:textId="3FA20A9B" w:rsidR="00E55845" w:rsidRPr="00E55845" w:rsidRDefault="00E55845" w:rsidP="00591225">
      <w:pPr>
        <w:rPr>
          <w:b/>
          <w:bCs/>
        </w:rPr>
      </w:pPr>
      <w:r w:rsidRPr="00E55845">
        <w:rPr>
          <w:b/>
          <w:bCs/>
        </w:rPr>
        <w:t>References:</w:t>
      </w:r>
    </w:p>
    <w:p w14:paraId="15FFB316" w14:textId="77777777" w:rsidR="00E755EB" w:rsidRPr="00E755EB" w:rsidRDefault="00E55845" w:rsidP="00E755EB">
      <w:pPr>
        <w:pStyle w:val="Bibliography"/>
        <w:rPr>
          <w:rFonts w:ascii="Aptos" w:hAnsi="Aptos"/>
        </w:rPr>
      </w:pPr>
      <w:r>
        <w:fldChar w:fldCharType="begin"/>
      </w:r>
      <w:r>
        <w:instrText xml:space="preserve"> ADDIN ZOTERO_BIBL {"uncited":[],"omitted":[],"custom":[]} CSL_BIBLIOGRAPHY </w:instrText>
      </w:r>
      <w:r>
        <w:fldChar w:fldCharType="separate"/>
      </w:r>
      <w:r w:rsidR="00E755EB" w:rsidRPr="00E755EB">
        <w:rPr>
          <w:rFonts w:ascii="Aptos" w:hAnsi="Aptos"/>
        </w:rPr>
        <w:t>1.</w:t>
      </w:r>
      <w:r w:rsidR="00E755EB" w:rsidRPr="00E755EB">
        <w:rPr>
          <w:rFonts w:ascii="Aptos" w:hAnsi="Aptos"/>
        </w:rPr>
        <w:tab/>
        <w:t xml:space="preserve">Hägg, S., Belsky, D. W. &amp; Cohen, A. A. Developments in molecular epidemiology of aging. </w:t>
      </w:r>
      <w:r w:rsidR="00E755EB" w:rsidRPr="00E755EB">
        <w:rPr>
          <w:rFonts w:ascii="Aptos" w:hAnsi="Aptos"/>
          <w:i/>
          <w:iCs/>
        </w:rPr>
        <w:t>Emerg. Top. Life Sci.</w:t>
      </w:r>
      <w:r w:rsidR="00E755EB" w:rsidRPr="00E755EB">
        <w:rPr>
          <w:rFonts w:ascii="Aptos" w:hAnsi="Aptos"/>
        </w:rPr>
        <w:t xml:space="preserve"> </w:t>
      </w:r>
      <w:r w:rsidR="00E755EB" w:rsidRPr="00E755EB">
        <w:rPr>
          <w:rFonts w:ascii="Aptos" w:hAnsi="Aptos"/>
          <w:b/>
          <w:bCs/>
        </w:rPr>
        <w:t>3</w:t>
      </w:r>
      <w:r w:rsidR="00E755EB" w:rsidRPr="00E755EB">
        <w:rPr>
          <w:rFonts w:ascii="Aptos" w:hAnsi="Aptos"/>
        </w:rPr>
        <w:t>, 411–421 (2019).</w:t>
      </w:r>
    </w:p>
    <w:p w14:paraId="0D861EAC" w14:textId="77777777" w:rsidR="00E755EB" w:rsidRPr="00E755EB" w:rsidRDefault="00E755EB" w:rsidP="00E755EB">
      <w:pPr>
        <w:pStyle w:val="Bibliography"/>
        <w:rPr>
          <w:rFonts w:ascii="Aptos" w:hAnsi="Aptos"/>
        </w:rPr>
      </w:pPr>
      <w:r w:rsidRPr="00E755EB">
        <w:rPr>
          <w:rFonts w:ascii="Aptos" w:hAnsi="Aptos"/>
        </w:rPr>
        <w:t>2.</w:t>
      </w:r>
      <w:r w:rsidRPr="00E755EB">
        <w:rPr>
          <w:rFonts w:ascii="Aptos" w:hAnsi="Aptos"/>
        </w:rPr>
        <w:tab/>
      </w:r>
      <w:proofErr w:type="spellStart"/>
      <w:r w:rsidRPr="00E755EB">
        <w:rPr>
          <w:rFonts w:ascii="Aptos" w:hAnsi="Aptos"/>
        </w:rPr>
        <w:t>Pandics</w:t>
      </w:r>
      <w:proofErr w:type="spellEnd"/>
      <w:r w:rsidRPr="00E755EB">
        <w:rPr>
          <w:rFonts w:ascii="Aptos" w:hAnsi="Aptos"/>
        </w:rPr>
        <w:t xml:space="preserve">, T. </w:t>
      </w:r>
      <w:r w:rsidRPr="00E755EB">
        <w:rPr>
          <w:rFonts w:ascii="Aptos" w:hAnsi="Aptos"/>
          <w:i/>
          <w:iCs/>
        </w:rPr>
        <w:t>et al.</w:t>
      </w:r>
      <w:r w:rsidRPr="00E755EB">
        <w:rPr>
          <w:rFonts w:ascii="Aptos" w:hAnsi="Aptos"/>
        </w:rPr>
        <w:t xml:space="preserve"> Exposome and unhealthy aging: environmental drivers from air pollution to occupational exposures. </w:t>
      </w:r>
      <w:proofErr w:type="spellStart"/>
      <w:r w:rsidRPr="00E755EB">
        <w:rPr>
          <w:rFonts w:ascii="Aptos" w:hAnsi="Aptos"/>
          <w:i/>
          <w:iCs/>
        </w:rPr>
        <w:t>GeroScience</w:t>
      </w:r>
      <w:proofErr w:type="spellEnd"/>
      <w:r w:rsidRPr="00E755EB">
        <w:rPr>
          <w:rFonts w:ascii="Aptos" w:hAnsi="Aptos"/>
        </w:rPr>
        <w:t xml:space="preserve"> </w:t>
      </w:r>
      <w:r w:rsidRPr="00E755EB">
        <w:rPr>
          <w:rFonts w:ascii="Aptos" w:hAnsi="Aptos"/>
          <w:b/>
          <w:bCs/>
        </w:rPr>
        <w:t>45</w:t>
      </w:r>
      <w:r w:rsidRPr="00E755EB">
        <w:rPr>
          <w:rFonts w:ascii="Aptos" w:hAnsi="Aptos"/>
        </w:rPr>
        <w:t>, 3381–3408 (2023).</w:t>
      </w:r>
    </w:p>
    <w:p w14:paraId="6D53717E" w14:textId="77777777" w:rsidR="00E755EB" w:rsidRPr="00E755EB" w:rsidRDefault="00E755EB" w:rsidP="00E755EB">
      <w:pPr>
        <w:pStyle w:val="Bibliography"/>
        <w:rPr>
          <w:rFonts w:ascii="Aptos" w:hAnsi="Aptos"/>
        </w:rPr>
      </w:pPr>
      <w:r w:rsidRPr="00E755EB">
        <w:rPr>
          <w:rFonts w:ascii="Aptos" w:hAnsi="Aptos"/>
        </w:rPr>
        <w:t>3.</w:t>
      </w:r>
      <w:r w:rsidRPr="00E755EB">
        <w:rPr>
          <w:rFonts w:ascii="Aptos" w:hAnsi="Aptos"/>
        </w:rPr>
        <w:tab/>
        <w:t xml:space="preserve">Liu, Y., Jin, Z. &amp; Fu, S. Threshold and combined effects of heavy metals on the risk of phenotypic age acceleration among U.S. adults. </w:t>
      </w:r>
      <w:proofErr w:type="spellStart"/>
      <w:r w:rsidRPr="00E755EB">
        <w:rPr>
          <w:rFonts w:ascii="Aptos" w:hAnsi="Aptos"/>
          <w:i/>
          <w:iCs/>
        </w:rPr>
        <w:t>BioMetals</w:t>
      </w:r>
      <w:proofErr w:type="spellEnd"/>
      <w:r w:rsidRPr="00E755EB">
        <w:rPr>
          <w:rFonts w:ascii="Aptos" w:hAnsi="Aptos"/>
        </w:rPr>
        <w:t xml:space="preserve"> (2024) doi:10.1007/s10534-024-00609-x.</w:t>
      </w:r>
    </w:p>
    <w:p w14:paraId="3535D3C7" w14:textId="77777777" w:rsidR="00E755EB" w:rsidRPr="00E755EB" w:rsidRDefault="00E755EB" w:rsidP="00E755EB">
      <w:pPr>
        <w:pStyle w:val="Bibliography"/>
        <w:rPr>
          <w:rFonts w:ascii="Aptos" w:hAnsi="Aptos"/>
        </w:rPr>
      </w:pPr>
      <w:r w:rsidRPr="00E755EB">
        <w:rPr>
          <w:rFonts w:ascii="Aptos" w:hAnsi="Aptos"/>
        </w:rPr>
        <w:t>4.</w:t>
      </w:r>
      <w:r w:rsidRPr="00E755EB">
        <w:rPr>
          <w:rFonts w:ascii="Aptos" w:hAnsi="Aptos"/>
        </w:rPr>
        <w:tab/>
        <w:t xml:space="preserve">Liu, Z. </w:t>
      </w:r>
      <w:r w:rsidRPr="00E755EB">
        <w:rPr>
          <w:rFonts w:ascii="Aptos" w:hAnsi="Aptos"/>
          <w:i/>
          <w:iCs/>
        </w:rPr>
        <w:t>et al.</w:t>
      </w:r>
      <w:r w:rsidRPr="00E755EB">
        <w:rPr>
          <w:rFonts w:ascii="Aptos" w:hAnsi="Aptos"/>
        </w:rPr>
        <w:t xml:space="preserve"> A new aging measure captures morbidity and mortality risk across diverse subpopulations from NHANES IV: A cohort study. </w:t>
      </w:r>
      <w:proofErr w:type="spellStart"/>
      <w:r w:rsidRPr="00E755EB">
        <w:rPr>
          <w:rFonts w:ascii="Aptos" w:hAnsi="Aptos"/>
          <w:i/>
          <w:iCs/>
        </w:rPr>
        <w:t>PLoS</w:t>
      </w:r>
      <w:proofErr w:type="spellEnd"/>
      <w:r w:rsidRPr="00E755EB">
        <w:rPr>
          <w:rFonts w:ascii="Aptos" w:hAnsi="Aptos"/>
          <w:i/>
          <w:iCs/>
        </w:rPr>
        <w:t xml:space="preserve"> Med.</w:t>
      </w:r>
      <w:r w:rsidRPr="00E755EB">
        <w:rPr>
          <w:rFonts w:ascii="Aptos" w:hAnsi="Aptos"/>
        </w:rPr>
        <w:t xml:space="preserve"> </w:t>
      </w:r>
      <w:r w:rsidRPr="00E755EB">
        <w:rPr>
          <w:rFonts w:ascii="Aptos" w:hAnsi="Aptos"/>
          <w:b/>
          <w:bCs/>
        </w:rPr>
        <w:t>15</w:t>
      </w:r>
      <w:r w:rsidRPr="00E755EB">
        <w:rPr>
          <w:rFonts w:ascii="Aptos" w:hAnsi="Aptos"/>
        </w:rPr>
        <w:t>, e1002718 (2018).</w:t>
      </w:r>
    </w:p>
    <w:p w14:paraId="6D0A4D6F" w14:textId="77777777" w:rsidR="00E755EB" w:rsidRPr="00E755EB" w:rsidRDefault="00E755EB" w:rsidP="00E755EB">
      <w:pPr>
        <w:pStyle w:val="Bibliography"/>
        <w:rPr>
          <w:rFonts w:ascii="Aptos" w:hAnsi="Aptos"/>
        </w:rPr>
      </w:pPr>
      <w:r w:rsidRPr="00E755EB">
        <w:rPr>
          <w:rFonts w:ascii="Aptos" w:hAnsi="Aptos"/>
        </w:rPr>
        <w:t>5.</w:t>
      </w:r>
      <w:r w:rsidRPr="00E755EB">
        <w:rPr>
          <w:rFonts w:ascii="Aptos" w:hAnsi="Aptos"/>
        </w:rPr>
        <w:tab/>
        <w:t xml:space="preserve">Heckerman, D., Geiger, D. &amp; Chickering, D. M. Learning Bayesian networks: The combination of knowledge and statistical data. </w:t>
      </w:r>
      <w:r w:rsidRPr="00E755EB">
        <w:rPr>
          <w:rFonts w:ascii="Aptos" w:hAnsi="Aptos"/>
          <w:i/>
          <w:iCs/>
        </w:rPr>
        <w:t>Mach. Learn.</w:t>
      </w:r>
      <w:r w:rsidRPr="00E755EB">
        <w:rPr>
          <w:rFonts w:ascii="Aptos" w:hAnsi="Aptos"/>
        </w:rPr>
        <w:t xml:space="preserve"> </w:t>
      </w:r>
      <w:r w:rsidRPr="00E755EB">
        <w:rPr>
          <w:rFonts w:ascii="Aptos" w:hAnsi="Aptos"/>
          <w:b/>
          <w:bCs/>
        </w:rPr>
        <w:t>20</w:t>
      </w:r>
      <w:r w:rsidRPr="00E755EB">
        <w:rPr>
          <w:rFonts w:ascii="Aptos" w:hAnsi="Aptos"/>
        </w:rPr>
        <w:t>, 197–243 (1995).</w:t>
      </w:r>
    </w:p>
    <w:p w14:paraId="12B43F7B" w14:textId="2AB75B99" w:rsidR="00E55845" w:rsidRDefault="00E55845" w:rsidP="00591225">
      <w:r>
        <w:fldChar w:fldCharType="end"/>
      </w:r>
    </w:p>
    <w:sectPr w:rsidR="00E558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B65BA2"/>
    <w:multiLevelType w:val="multilevel"/>
    <w:tmpl w:val="4E44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5059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C6E"/>
    <w:rsid w:val="000475DF"/>
    <w:rsid w:val="000E006D"/>
    <w:rsid w:val="00101B0C"/>
    <w:rsid w:val="00155472"/>
    <w:rsid w:val="001C3A16"/>
    <w:rsid w:val="002605A2"/>
    <w:rsid w:val="002769C1"/>
    <w:rsid w:val="002D0FB5"/>
    <w:rsid w:val="00315683"/>
    <w:rsid w:val="003720DF"/>
    <w:rsid w:val="003B621A"/>
    <w:rsid w:val="003D5B4D"/>
    <w:rsid w:val="004112A0"/>
    <w:rsid w:val="0046617C"/>
    <w:rsid w:val="00467567"/>
    <w:rsid w:val="00481CFB"/>
    <w:rsid w:val="00486221"/>
    <w:rsid w:val="004B7630"/>
    <w:rsid w:val="004C4C6B"/>
    <w:rsid w:val="004E0CAA"/>
    <w:rsid w:val="004F49FF"/>
    <w:rsid w:val="00540775"/>
    <w:rsid w:val="00551AC9"/>
    <w:rsid w:val="00591225"/>
    <w:rsid w:val="005A4BF7"/>
    <w:rsid w:val="00640E2E"/>
    <w:rsid w:val="006820BC"/>
    <w:rsid w:val="006D0638"/>
    <w:rsid w:val="007B0874"/>
    <w:rsid w:val="007C4C6E"/>
    <w:rsid w:val="00812647"/>
    <w:rsid w:val="008A5743"/>
    <w:rsid w:val="008C6FED"/>
    <w:rsid w:val="008D7A4F"/>
    <w:rsid w:val="008E4239"/>
    <w:rsid w:val="009067D7"/>
    <w:rsid w:val="009A1EE9"/>
    <w:rsid w:val="009B4311"/>
    <w:rsid w:val="00A95058"/>
    <w:rsid w:val="00B12547"/>
    <w:rsid w:val="00B74FA5"/>
    <w:rsid w:val="00B82C28"/>
    <w:rsid w:val="00BF1C86"/>
    <w:rsid w:val="00C24FFF"/>
    <w:rsid w:val="00CC7CFF"/>
    <w:rsid w:val="00D2446C"/>
    <w:rsid w:val="00D97C1A"/>
    <w:rsid w:val="00DE6770"/>
    <w:rsid w:val="00DF65E9"/>
    <w:rsid w:val="00E012C6"/>
    <w:rsid w:val="00E1456E"/>
    <w:rsid w:val="00E4052E"/>
    <w:rsid w:val="00E55845"/>
    <w:rsid w:val="00E57CA0"/>
    <w:rsid w:val="00E755EB"/>
    <w:rsid w:val="00F44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4893C"/>
  <w15:chartTrackingRefBased/>
  <w15:docId w15:val="{3D7BE062-1677-4FEB-ADFB-71B773F1F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C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4C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4C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C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C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C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C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C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C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C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4C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4C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C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C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C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C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C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C6E"/>
    <w:rPr>
      <w:rFonts w:eastAsiaTheme="majorEastAsia" w:cstheme="majorBidi"/>
      <w:color w:val="272727" w:themeColor="text1" w:themeTint="D8"/>
    </w:rPr>
  </w:style>
  <w:style w:type="paragraph" w:styleId="Title">
    <w:name w:val="Title"/>
    <w:basedOn w:val="Normal"/>
    <w:next w:val="Normal"/>
    <w:link w:val="TitleChar"/>
    <w:uiPriority w:val="10"/>
    <w:qFormat/>
    <w:rsid w:val="007C4C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C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C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C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C6E"/>
    <w:pPr>
      <w:spacing w:before="160"/>
      <w:jc w:val="center"/>
    </w:pPr>
    <w:rPr>
      <w:i/>
      <w:iCs/>
      <w:color w:val="404040" w:themeColor="text1" w:themeTint="BF"/>
    </w:rPr>
  </w:style>
  <w:style w:type="character" w:customStyle="1" w:styleId="QuoteChar">
    <w:name w:val="Quote Char"/>
    <w:basedOn w:val="DefaultParagraphFont"/>
    <w:link w:val="Quote"/>
    <w:uiPriority w:val="29"/>
    <w:rsid w:val="007C4C6E"/>
    <w:rPr>
      <w:i/>
      <w:iCs/>
      <w:color w:val="404040" w:themeColor="text1" w:themeTint="BF"/>
    </w:rPr>
  </w:style>
  <w:style w:type="paragraph" w:styleId="ListParagraph">
    <w:name w:val="List Paragraph"/>
    <w:basedOn w:val="Normal"/>
    <w:uiPriority w:val="34"/>
    <w:qFormat/>
    <w:rsid w:val="007C4C6E"/>
    <w:pPr>
      <w:ind w:left="720"/>
      <w:contextualSpacing/>
    </w:pPr>
  </w:style>
  <w:style w:type="character" w:styleId="IntenseEmphasis">
    <w:name w:val="Intense Emphasis"/>
    <w:basedOn w:val="DefaultParagraphFont"/>
    <w:uiPriority w:val="21"/>
    <w:qFormat/>
    <w:rsid w:val="007C4C6E"/>
    <w:rPr>
      <w:i/>
      <w:iCs/>
      <w:color w:val="0F4761" w:themeColor="accent1" w:themeShade="BF"/>
    </w:rPr>
  </w:style>
  <w:style w:type="paragraph" w:styleId="IntenseQuote">
    <w:name w:val="Intense Quote"/>
    <w:basedOn w:val="Normal"/>
    <w:next w:val="Normal"/>
    <w:link w:val="IntenseQuoteChar"/>
    <w:uiPriority w:val="30"/>
    <w:qFormat/>
    <w:rsid w:val="007C4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C6E"/>
    <w:rPr>
      <w:i/>
      <w:iCs/>
      <w:color w:val="0F4761" w:themeColor="accent1" w:themeShade="BF"/>
    </w:rPr>
  </w:style>
  <w:style w:type="character" w:styleId="IntenseReference">
    <w:name w:val="Intense Reference"/>
    <w:basedOn w:val="DefaultParagraphFont"/>
    <w:uiPriority w:val="32"/>
    <w:qFormat/>
    <w:rsid w:val="007C4C6E"/>
    <w:rPr>
      <w:b/>
      <w:bCs/>
      <w:smallCaps/>
      <w:color w:val="0F4761" w:themeColor="accent1" w:themeShade="BF"/>
      <w:spacing w:val="5"/>
    </w:rPr>
  </w:style>
  <w:style w:type="character" w:styleId="Hyperlink">
    <w:name w:val="Hyperlink"/>
    <w:basedOn w:val="DefaultParagraphFont"/>
    <w:uiPriority w:val="99"/>
    <w:unhideWhenUsed/>
    <w:rsid w:val="008D7A4F"/>
    <w:rPr>
      <w:color w:val="467886" w:themeColor="hyperlink"/>
      <w:u w:val="single"/>
    </w:rPr>
  </w:style>
  <w:style w:type="character" w:styleId="UnresolvedMention">
    <w:name w:val="Unresolved Mention"/>
    <w:basedOn w:val="DefaultParagraphFont"/>
    <w:uiPriority w:val="99"/>
    <w:semiHidden/>
    <w:unhideWhenUsed/>
    <w:rsid w:val="008D7A4F"/>
    <w:rPr>
      <w:color w:val="605E5C"/>
      <w:shd w:val="clear" w:color="auto" w:fill="E1DFDD"/>
    </w:rPr>
  </w:style>
  <w:style w:type="paragraph" w:styleId="Bibliography">
    <w:name w:val="Bibliography"/>
    <w:basedOn w:val="Normal"/>
    <w:next w:val="Normal"/>
    <w:uiPriority w:val="37"/>
    <w:unhideWhenUsed/>
    <w:rsid w:val="00E55845"/>
    <w:pPr>
      <w:tabs>
        <w:tab w:val="left" w:pos="264"/>
      </w:tabs>
      <w:spacing w:after="0" w:line="480" w:lineRule="auto"/>
      <w:ind w:left="264" w:hanging="2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186530">
      <w:bodyDiv w:val="1"/>
      <w:marLeft w:val="0"/>
      <w:marRight w:val="0"/>
      <w:marTop w:val="0"/>
      <w:marBottom w:val="0"/>
      <w:divBdr>
        <w:top w:val="none" w:sz="0" w:space="0" w:color="auto"/>
        <w:left w:val="none" w:sz="0" w:space="0" w:color="auto"/>
        <w:bottom w:val="none" w:sz="0" w:space="0" w:color="auto"/>
        <w:right w:val="none" w:sz="0" w:space="0" w:color="auto"/>
      </w:divBdr>
    </w:div>
    <w:div w:id="121272557">
      <w:bodyDiv w:val="1"/>
      <w:marLeft w:val="0"/>
      <w:marRight w:val="0"/>
      <w:marTop w:val="0"/>
      <w:marBottom w:val="0"/>
      <w:divBdr>
        <w:top w:val="none" w:sz="0" w:space="0" w:color="auto"/>
        <w:left w:val="none" w:sz="0" w:space="0" w:color="auto"/>
        <w:bottom w:val="none" w:sz="0" w:space="0" w:color="auto"/>
        <w:right w:val="none" w:sz="0" w:space="0" w:color="auto"/>
      </w:divBdr>
    </w:div>
    <w:div w:id="410929791">
      <w:bodyDiv w:val="1"/>
      <w:marLeft w:val="0"/>
      <w:marRight w:val="0"/>
      <w:marTop w:val="0"/>
      <w:marBottom w:val="0"/>
      <w:divBdr>
        <w:top w:val="none" w:sz="0" w:space="0" w:color="auto"/>
        <w:left w:val="none" w:sz="0" w:space="0" w:color="auto"/>
        <w:bottom w:val="none" w:sz="0" w:space="0" w:color="auto"/>
        <w:right w:val="none" w:sz="0" w:space="0" w:color="auto"/>
      </w:divBdr>
      <w:divsChild>
        <w:div w:id="972950821">
          <w:marLeft w:val="0"/>
          <w:marRight w:val="0"/>
          <w:marTop w:val="0"/>
          <w:marBottom w:val="0"/>
          <w:divBdr>
            <w:top w:val="none" w:sz="0" w:space="0" w:color="auto"/>
            <w:left w:val="none" w:sz="0" w:space="0" w:color="auto"/>
            <w:bottom w:val="none" w:sz="0" w:space="0" w:color="auto"/>
            <w:right w:val="none" w:sz="0" w:space="0" w:color="auto"/>
          </w:divBdr>
          <w:divsChild>
            <w:div w:id="2146923529">
              <w:marLeft w:val="0"/>
              <w:marRight w:val="0"/>
              <w:marTop w:val="0"/>
              <w:marBottom w:val="0"/>
              <w:divBdr>
                <w:top w:val="none" w:sz="0" w:space="0" w:color="auto"/>
                <w:left w:val="none" w:sz="0" w:space="0" w:color="auto"/>
                <w:bottom w:val="none" w:sz="0" w:space="0" w:color="auto"/>
                <w:right w:val="none" w:sz="0" w:space="0" w:color="auto"/>
              </w:divBdr>
              <w:divsChild>
                <w:div w:id="2063363877">
                  <w:marLeft w:val="0"/>
                  <w:marRight w:val="0"/>
                  <w:marTop w:val="0"/>
                  <w:marBottom w:val="0"/>
                  <w:divBdr>
                    <w:top w:val="none" w:sz="0" w:space="0" w:color="auto"/>
                    <w:left w:val="none" w:sz="0" w:space="0" w:color="auto"/>
                    <w:bottom w:val="none" w:sz="0" w:space="0" w:color="auto"/>
                    <w:right w:val="none" w:sz="0" w:space="0" w:color="auto"/>
                  </w:divBdr>
                  <w:divsChild>
                    <w:div w:id="498928170">
                      <w:marLeft w:val="0"/>
                      <w:marRight w:val="0"/>
                      <w:marTop w:val="0"/>
                      <w:marBottom w:val="0"/>
                      <w:divBdr>
                        <w:top w:val="none" w:sz="0" w:space="0" w:color="auto"/>
                        <w:left w:val="none" w:sz="0" w:space="0" w:color="auto"/>
                        <w:bottom w:val="none" w:sz="0" w:space="0" w:color="auto"/>
                        <w:right w:val="none" w:sz="0" w:space="0" w:color="auto"/>
                      </w:divBdr>
                      <w:divsChild>
                        <w:div w:id="401949488">
                          <w:marLeft w:val="0"/>
                          <w:marRight w:val="0"/>
                          <w:marTop w:val="0"/>
                          <w:marBottom w:val="0"/>
                          <w:divBdr>
                            <w:top w:val="none" w:sz="0" w:space="0" w:color="auto"/>
                            <w:left w:val="none" w:sz="0" w:space="0" w:color="auto"/>
                            <w:bottom w:val="none" w:sz="0" w:space="0" w:color="auto"/>
                            <w:right w:val="none" w:sz="0" w:space="0" w:color="auto"/>
                          </w:divBdr>
                          <w:divsChild>
                            <w:div w:id="678584344">
                              <w:marLeft w:val="0"/>
                              <w:marRight w:val="0"/>
                              <w:marTop w:val="0"/>
                              <w:marBottom w:val="0"/>
                              <w:divBdr>
                                <w:top w:val="none" w:sz="0" w:space="0" w:color="auto"/>
                                <w:left w:val="none" w:sz="0" w:space="0" w:color="auto"/>
                                <w:bottom w:val="none" w:sz="0" w:space="0" w:color="auto"/>
                                <w:right w:val="none" w:sz="0" w:space="0" w:color="auto"/>
                              </w:divBdr>
                              <w:divsChild>
                                <w:div w:id="1384525401">
                                  <w:marLeft w:val="0"/>
                                  <w:marRight w:val="0"/>
                                  <w:marTop w:val="0"/>
                                  <w:marBottom w:val="0"/>
                                  <w:divBdr>
                                    <w:top w:val="none" w:sz="0" w:space="0" w:color="auto"/>
                                    <w:left w:val="none" w:sz="0" w:space="0" w:color="auto"/>
                                    <w:bottom w:val="none" w:sz="0" w:space="0" w:color="auto"/>
                                    <w:right w:val="none" w:sz="0" w:space="0" w:color="auto"/>
                                  </w:divBdr>
                                  <w:divsChild>
                                    <w:div w:id="1141966447">
                                      <w:marLeft w:val="0"/>
                                      <w:marRight w:val="0"/>
                                      <w:marTop w:val="0"/>
                                      <w:marBottom w:val="0"/>
                                      <w:divBdr>
                                        <w:top w:val="none" w:sz="0" w:space="0" w:color="auto"/>
                                        <w:left w:val="none" w:sz="0" w:space="0" w:color="auto"/>
                                        <w:bottom w:val="none" w:sz="0" w:space="0" w:color="auto"/>
                                        <w:right w:val="none" w:sz="0" w:space="0" w:color="auto"/>
                                      </w:divBdr>
                                      <w:divsChild>
                                        <w:div w:id="800807000">
                                          <w:marLeft w:val="0"/>
                                          <w:marRight w:val="0"/>
                                          <w:marTop w:val="0"/>
                                          <w:marBottom w:val="0"/>
                                          <w:divBdr>
                                            <w:top w:val="none" w:sz="0" w:space="0" w:color="auto"/>
                                            <w:left w:val="none" w:sz="0" w:space="0" w:color="auto"/>
                                            <w:bottom w:val="none" w:sz="0" w:space="0" w:color="auto"/>
                                            <w:right w:val="none" w:sz="0" w:space="0" w:color="auto"/>
                                          </w:divBdr>
                                          <w:divsChild>
                                            <w:div w:id="2026592249">
                                              <w:marLeft w:val="0"/>
                                              <w:marRight w:val="0"/>
                                              <w:marTop w:val="0"/>
                                              <w:marBottom w:val="0"/>
                                              <w:divBdr>
                                                <w:top w:val="none" w:sz="0" w:space="0" w:color="auto"/>
                                                <w:left w:val="none" w:sz="0" w:space="0" w:color="auto"/>
                                                <w:bottom w:val="none" w:sz="0" w:space="0" w:color="auto"/>
                                                <w:right w:val="none" w:sz="0" w:space="0" w:color="auto"/>
                                              </w:divBdr>
                                            </w:div>
                                            <w:div w:id="893736840">
                                              <w:marLeft w:val="0"/>
                                              <w:marRight w:val="0"/>
                                              <w:marTop w:val="0"/>
                                              <w:marBottom w:val="0"/>
                                              <w:divBdr>
                                                <w:top w:val="none" w:sz="0" w:space="0" w:color="auto"/>
                                                <w:left w:val="none" w:sz="0" w:space="0" w:color="auto"/>
                                                <w:bottom w:val="none" w:sz="0" w:space="0" w:color="auto"/>
                                                <w:right w:val="none" w:sz="0" w:space="0" w:color="auto"/>
                                              </w:divBdr>
                                              <w:divsChild>
                                                <w:div w:id="1421372889">
                                                  <w:marLeft w:val="0"/>
                                                  <w:marRight w:val="0"/>
                                                  <w:marTop w:val="0"/>
                                                  <w:marBottom w:val="0"/>
                                                  <w:divBdr>
                                                    <w:top w:val="none" w:sz="0" w:space="0" w:color="auto"/>
                                                    <w:left w:val="none" w:sz="0" w:space="0" w:color="auto"/>
                                                    <w:bottom w:val="none" w:sz="0" w:space="0" w:color="auto"/>
                                                    <w:right w:val="none" w:sz="0" w:space="0" w:color="auto"/>
                                                  </w:divBdr>
                                                  <w:divsChild>
                                                    <w:div w:id="980235917">
                                                      <w:marLeft w:val="0"/>
                                                      <w:marRight w:val="0"/>
                                                      <w:marTop w:val="0"/>
                                                      <w:marBottom w:val="0"/>
                                                      <w:divBdr>
                                                        <w:top w:val="none" w:sz="0" w:space="0" w:color="auto"/>
                                                        <w:left w:val="none" w:sz="0" w:space="0" w:color="auto"/>
                                                        <w:bottom w:val="none" w:sz="0" w:space="0" w:color="auto"/>
                                                        <w:right w:val="none" w:sz="0" w:space="0" w:color="auto"/>
                                                      </w:divBdr>
                                                      <w:divsChild>
                                                        <w:div w:id="164993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742">
                                              <w:marLeft w:val="0"/>
                                              <w:marRight w:val="0"/>
                                              <w:marTop w:val="0"/>
                                              <w:marBottom w:val="0"/>
                                              <w:divBdr>
                                                <w:top w:val="none" w:sz="0" w:space="0" w:color="auto"/>
                                                <w:left w:val="none" w:sz="0" w:space="0" w:color="auto"/>
                                                <w:bottom w:val="none" w:sz="0" w:space="0" w:color="auto"/>
                                                <w:right w:val="none" w:sz="0" w:space="0" w:color="auto"/>
                                              </w:divBdr>
                                              <w:divsChild>
                                                <w:div w:id="698941947">
                                                  <w:marLeft w:val="0"/>
                                                  <w:marRight w:val="0"/>
                                                  <w:marTop w:val="0"/>
                                                  <w:marBottom w:val="0"/>
                                                  <w:divBdr>
                                                    <w:top w:val="none" w:sz="0" w:space="0" w:color="auto"/>
                                                    <w:left w:val="none" w:sz="0" w:space="0" w:color="auto"/>
                                                    <w:bottom w:val="none" w:sz="0" w:space="0" w:color="auto"/>
                                                    <w:right w:val="none" w:sz="0" w:space="0" w:color="auto"/>
                                                  </w:divBdr>
                                                  <w:divsChild>
                                                    <w:div w:id="1231580656">
                                                      <w:marLeft w:val="0"/>
                                                      <w:marRight w:val="0"/>
                                                      <w:marTop w:val="0"/>
                                                      <w:marBottom w:val="0"/>
                                                      <w:divBdr>
                                                        <w:top w:val="none" w:sz="0" w:space="0" w:color="auto"/>
                                                        <w:left w:val="none" w:sz="0" w:space="0" w:color="auto"/>
                                                        <w:bottom w:val="none" w:sz="0" w:space="0" w:color="auto"/>
                                                        <w:right w:val="none" w:sz="0" w:space="0" w:color="auto"/>
                                                      </w:divBdr>
                                                      <w:divsChild>
                                                        <w:div w:id="32613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0384782">
          <w:marLeft w:val="0"/>
          <w:marRight w:val="0"/>
          <w:marTop w:val="0"/>
          <w:marBottom w:val="0"/>
          <w:divBdr>
            <w:top w:val="none" w:sz="0" w:space="0" w:color="auto"/>
            <w:left w:val="none" w:sz="0" w:space="0" w:color="auto"/>
            <w:bottom w:val="none" w:sz="0" w:space="0" w:color="auto"/>
            <w:right w:val="none" w:sz="0" w:space="0" w:color="auto"/>
          </w:divBdr>
          <w:divsChild>
            <w:div w:id="1433665931">
              <w:marLeft w:val="0"/>
              <w:marRight w:val="0"/>
              <w:marTop w:val="0"/>
              <w:marBottom w:val="0"/>
              <w:divBdr>
                <w:top w:val="none" w:sz="0" w:space="0" w:color="auto"/>
                <w:left w:val="none" w:sz="0" w:space="0" w:color="auto"/>
                <w:bottom w:val="none" w:sz="0" w:space="0" w:color="auto"/>
                <w:right w:val="none" w:sz="0" w:space="0" w:color="auto"/>
              </w:divBdr>
              <w:divsChild>
                <w:div w:id="515733371">
                  <w:marLeft w:val="0"/>
                  <w:marRight w:val="0"/>
                  <w:marTop w:val="0"/>
                  <w:marBottom w:val="0"/>
                  <w:divBdr>
                    <w:top w:val="none" w:sz="0" w:space="0" w:color="auto"/>
                    <w:left w:val="none" w:sz="0" w:space="0" w:color="auto"/>
                    <w:bottom w:val="none" w:sz="0" w:space="0" w:color="auto"/>
                    <w:right w:val="none" w:sz="0" w:space="0" w:color="auto"/>
                  </w:divBdr>
                  <w:divsChild>
                    <w:div w:id="166770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816381">
      <w:bodyDiv w:val="1"/>
      <w:marLeft w:val="0"/>
      <w:marRight w:val="0"/>
      <w:marTop w:val="0"/>
      <w:marBottom w:val="0"/>
      <w:divBdr>
        <w:top w:val="none" w:sz="0" w:space="0" w:color="auto"/>
        <w:left w:val="none" w:sz="0" w:space="0" w:color="auto"/>
        <w:bottom w:val="none" w:sz="0" w:space="0" w:color="auto"/>
        <w:right w:val="none" w:sz="0" w:space="0" w:color="auto"/>
      </w:divBdr>
    </w:div>
    <w:div w:id="1082676630">
      <w:bodyDiv w:val="1"/>
      <w:marLeft w:val="0"/>
      <w:marRight w:val="0"/>
      <w:marTop w:val="0"/>
      <w:marBottom w:val="0"/>
      <w:divBdr>
        <w:top w:val="none" w:sz="0" w:space="0" w:color="auto"/>
        <w:left w:val="none" w:sz="0" w:space="0" w:color="auto"/>
        <w:bottom w:val="none" w:sz="0" w:space="0" w:color="auto"/>
        <w:right w:val="none" w:sz="0" w:space="0" w:color="auto"/>
      </w:divBdr>
    </w:div>
    <w:div w:id="1257205018">
      <w:bodyDiv w:val="1"/>
      <w:marLeft w:val="0"/>
      <w:marRight w:val="0"/>
      <w:marTop w:val="0"/>
      <w:marBottom w:val="0"/>
      <w:divBdr>
        <w:top w:val="none" w:sz="0" w:space="0" w:color="auto"/>
        <w:left w:val="none" w:sz="0" w:space="0" w:color="auto"/>
        <w:bottom w:val="none" w:sz="0" w:space="0" w:color="auto"/>
        <w:right w:val="none" w:sz="0" w:space="0" w:color="auto"/>
      </w:divBdr>
    </w:div>
    <w:div w:id="1279222603">
      <w:bodyDiv w:val="1"/>
      <w:marLeft w:val="0"/>
      <w:marRight w:val="0"/>
      <w:marTop w:val="0"/>
      <w:marBottom w:val="0"/>
      <w:divBdr>
        <w:top w:val="none" w:sz="0" w:space="0" w:color="auto"/>
        <w:left w:val="none" w:sz="0" w:space="0" w:color="auto"/>
        <w:bottom w:val="none" w:sz="0" w:space="0" w:color="auto"/>
        <w:right w:val="none" w:sz="0" w:space="0" w:color="auto"/>
      </w:divBdr>
      <w:divsChild>
        <w:div w:id="178593753">
          <w:marLeft w:val="0"/>
          <w:marRight w:val="0"/>
          <w:marTop w:val="0"/>
          <w:marBottom w:val="0"/>
          <w:divBdr>
            <w:top w:val="none" w:sz="0" w:space="0" w:color="auto"/>
            <w:left w:val="none" w:sz="0" w:space="0" w:color="auto"/>
            <w:bottom w:val="none" w:sz="0" w:space="0" w:color="auto"/>
            <w:right w:val="none" w:sz="0" w:space="0" w:color="auto"/>
          </w:divBdr>
          <w:divsChild>
            <w:div w:id="1446269638">
              <w:marLeft w:val="0"/>
              <w:marRight w:val="0"/>
              <w:marTop w:val="0"/>
              <w:marBottom w:val="0"/>
              <w:divBdr>
                <w:top w:val="none" w:sz="0" w:space="0" w:color="auto"/>
                <w:left w:val="none" w:sz="0" w:space="0" w:color="auto"/>
                <w:bottom w:val="none" w:sz="0" w:space="0" w:color="auto"/>
                <w:right w:val="none" w:sz="0" w:space="0" w:color="auto"/>
              </w:divBdr>
              <w:divsChild>
                <w:div w:id="667757433">
                  <w:marLeft w:val="0"/>
                  <w:marRight w:val="0"/>
                  <w:marTop w:val="0"/>
                  <w:marBottom w:val="0"/>
                  <w:divBdr>
                    <w:top w:val="none" w:sz="0" w:space="0" w:color="auto"/>
                    <w:left w:val="none" w:sz="0" w:space="0" w:color="auto"/>
                    <w:bottom w:val="none" w:sz="0" w:space="0" w:color="auto"/>
                    <w:right w:val="none" w:sz="0" w:space="0" w:color="auto"/>
                  </w:divBdr>
                  <w:divsChild>
                    <w:div w:id="333730279">
                      <w:marLeft w:val="0"/>
                      <w:marRight w:val="0"/>
                      <w:marTop w:val="0"/>
                      <w:marBottom w:val="0"/>
                      <w:divBdr>
                        <w:top w:val="none" w:sz="0" w:space="0" w:color="auto"/>
                        <w:left w:val="none" w:sz="0" w:space="0" w:color="auto"/>
                        <w:bottom w:val="none" w:sz="0" w:space="0" w:color="auto"/>
                        <w:right w:val="none" w:sz="0" w:space="0" w:color="auto"/>
                      </w:divBdr>
                      <w:divsChild>
                        <w:div w:id="942613123">
                          <w:marLeft w:val="0"/>
                          <w:marRight w:val="0"/>
                          <w:marTop w:val="0"/>
                          <w:marBottom w:val="0"/>
                          <w:divBdr>
                            <w:top w:val="none" w:sz="0" w:space="0" w:color="auto"/>
                            <w:left w:val="none" w:sz="0" w:space="0" w:color="auto"/>
                            <w:bottom w:val="none" w:sz="0" w:space="0" w:color="auto"/>
                            <w:right w:val="none" w:sz="0" w:space="0" w:color="auto"/>
                          </w:divBdr>
                          <w:divsChild>
                            <w:div w:id="1021324566">
                              <w:marLeft w:val="0"/>
                              <w:marRight w:val="0"/>
                              <w:marTop w:val="0"/>
                              <w:marBottom w:val="0"/>
                              <w:divBdr>
                                <w:top w:val="none" w:sz="0" w:space="0" w:color="auto"/>
                                <w:left w:val="none" w:sz="0" w:space="0" w:color="auto"/>
                                <w:bottom w:val="none" w:sz="0" w:space="0" w:color="auto"/>
                                <w:right w:val="none" w:sz="0" w:space="0" w:color="auto"/>
                              </w:divBdr>
                              <w:divsChild>
                                <w:div w:id="2085300131">
                                  <w:marLeft w:val="0"/>
                                  <w:marRight w:val="0"/>
                                  <w:marTop w:val="0"/>
                                  <w:marBottom w:val="0"/>
                                  <w:divBdr>
                                    <w:top w:val="none" w:sz="0" w:space="0" w:color="auto"/>
                                    <w:left w:val="none" w:sz="0" w:space="0" w:color="auto"/>
                                    <w:bottom w:val="none" w:sz="0" w:space="0" w:color="auto"/>
                                    <w:right w:val="none" w:sz="0" w:space="0" w:color="auto"/>
                                  </w:divBdr>
                                  <w:divsChild>
                                    <w:div w:id="467749232">
                                      <w:marLeft w:val="0"/>
                                      <w:marRight w:val="0"/>
                                      <w:marTop w:val="0"/>
                                      <w:marBottom w:val="0"/>
                                      <w:divBdr>
                                        <w:top w:val="none" w:sz="0" w:space="0" w:color="auto"/>
                                        <w:left w:val="none" w:sz="0" w:space="0" w:color="auto"/>
                                        <w:bottom w:val="none" w:sz="0" w:space="0" w:color="auto"/>
                                        <w:right w:val="none" w:sz="0" w:space="0" w:color="auto"/>
                                      </w:divBdr>
                                      <w:divsChild>
                                        <w:div w:id="495846815">
                                          <w:marLeft w:val="0"/>
                                          <w:marRight w:val="0"/>
                                          <w:marTop w:val="0"/>
                                          <w:marBottom w:val="0"/>
                                          <w:divBdr>
                                            <w:top w:val="none" w:sz="0" w:space="0" w:color="auto"/>
                                            <w:left w:val="none" w:sz="0" w:space="0" w:color="auto"/>
                                            <w:bottom w:val="none" w:sz="0" w:space="0" w:color="auto"/>
                                            <w:right w:val="none" w:sz="0" w:space="0" w:color="auto"/>
                                          </w:divBdr>
                                          <w:divsChild>
                                            <w:div w:id="940190022">
                                              <w:marLeft w:val="0"/>
                                              <w:marRight w:val="0"/>
                                              <w:marTop w:val="0"/>
                                              <w:marBottom w:val="0"/>
                                              <w:divBdr>
                                                <w:top w:val="none" w:sz="0" w:space="0" w:color="auto"/>
                                                <w:left w:val="none" w:sz="0" w:space="0" w:color="auto"/>
                                                <w:bottom w:val="none" w:sz="0" w:space="0" w:color="auto"/>
                                                <w:right w:val="none" w:sz="0" w:space="0" w:color="auto"/>
                                              </w:divBdr>
                                            </w:div>
                                            <w:div w:id="13844123">
                                              <w:marLeft w:val="0"/>
                                              <w:marRight w:val="0"/>
                                              <w:marTop w:val="0"/>
                                              <w:marBottom w:val="0"/>
                                              <w:divBdr>
                                                <w:top w:val="none" w:sz="0" w:space="0" w:color="auto"/>
                                                <w:left w:val="none" w:sz="0" w:space="0" w:color="auto"/>
                                                <w:bottom w:val="none" w:sz="0" w:space="0" w:color="auto"/>
                                                <w:right w:val="none" w:sz="0" w:space="0" w:color="auto"/>
                                              </w:divBdr>
                                              <w:divsChild>
                                                <w:div w:id="72971162">
                                                  <w:marLeft w:val="0"/>
                                                  <w:marRight w:val="0"/>
                                                  <w:marTop w:val="0"/>
                                                  <w:marBottom w:val="0"/>
                                                  <w:divBdr>
                                                    <w:top w:val="none" w:sz="0" w:space="0" w:color="auto"/>
                                                    <w:left w:val="none" w:sz="0" w:space="0" w:color="auto"/>
                                                    <w:bottom w:val="none" w:sz="0" w:space="0" w:color="auto"/>
                                                    <w:right w:val="none" w:sz="0" w:space="0" w:color="auto"/>
                                                  </w:divBdr>
                                                  <w:divsChild>
                                                    <w:div w:id="2119710487">
                                                      <w:marLeft w:val="0"/>
                                                      <w:marRight w:val="0"/>
                                                      <w:marTop w:val="0"/>
                                                      <w:marBottom w:val="0"/>
                                                      <w:divBdr>
                                                        <w:top w:val="none" w:sz="0" w:space="0" w:color="auto"/>
                                                        <w:left w:val="none" w:sz="0" w:space="0" w:color="auto"/>
                                                        <w:bottom w:val="none" w:sz="0" w:space="0" w:color="auto"/>
                                                        <w:right w:val="none" w:sz="0" w:space="0" w:color="auto"/>
                                                      </w:divBdr>
                                                      <w:divsChild>
                                                        <w:div w:id="201244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72940">
                                              <w:marLeft w:val="0"/>
                                              <w:marRight w:val="0"/>
                                              <w:marTop w:val="0"/>
                                              <w:marBottom w:val="0"/>
                                              <w:divBdr>
                                                <w:top w:val="none" w:sz="0" w:space="0" w:color="auto"/>
                                                <w:left w:val="none" w:sz="0" w:space="0" w:color="auto"/>
                                                <w:bottom w:val="none" w:sz="0" w:space="0" w:color="auto"/>
                                                <w:right w:val="none" w:sz="0" w:space="0" w:color="auto"/>
                                              </w:divBdr>
                                              <w:divsChild>
                                                <w:div w:id="863127807">
                                                  <w:marLeft w:val="0"/>
                                                  <w:marRight w:val="0"/>
                                                  <w:marTop w:val="0"/>
                                                  <w:marBottom w:val="0"/>
                                                  <w:divBdr>
                                                    <w:top w:val="none" w:sz="0" w:space="0" w:color="auto"/>
                                                    <w:left w:val="none" w:sz="0" w:space="0" w:color="auto"/>
                                                    <w:bottom w:val="none" w:sz="0" w:space="0" w:color="auto"/>
                                                    <w:right w:val="none" w:sz="0" w:space="0" w:color="auto"/>
                                                  </w:divBdr>
                                                  <w:divsChild>
                                                    <w:div w:id="1081179933">
                                                      <w:marLeft w:val="0"/>
                                                      <w:marRight w:val="0"/>
                                                      <w:marTop w:val="0"/>
                                                      <w:marBottom w:val="0"/>
                                                      <w:divBdr>
                                                        <w:top w:val="none" w:sz="0" w:space="0" w:color="auto"/>
                                                        <w:left w:val="none" w:sz="0" w:space="0" w:color="auto"/>
                                                        <w:bottom w:val="none" w:sz="0" w:space="0" w:color="auto"/>
                                                        <w:right w:val="none" w:sz="0" w:space="0" w:color="auto"/>
                                                      </w:divBdr>
                                                      <w:divsChild>
                                                        <w:div w:id="132909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1866278">
          <w:marLeft w:val="0"/>
          <w:marRight w:val="0"/>
          <w:marTop w:val="0"/>
          <w:marBottom w:val="0"/>
          <w:divBdr>
            <w:top w:val="none" w:sz="0" w:space="0" w:color="auto"/>
            <w:left w:val="none" w:sz="0" w:space="0" w:color="auto"/>
            <w:bottom w:val="none" w:sz="0" w:space="0" w:color="auto"/>
            <w:right w:val="none" w:sz="0" w:space="0" w:color="auto"/>
          </w:divBdr>
          <w:divsChild>
            <w:div w:id="575935986">
              <w:marLeft w:val="0"/>
              <w:marRight w:val="0"/>
              <w:marTop w:val="0"/>
              <w:marBottom w:val="0"/>
              <w:divBdr>
                <w:top w:val="none" w:sz="0" w:space="0" w:color="auto"/>
                <w:left w:val="none" w:sz="0" w:space="0" w:color="auto"/>
                <w:bottom w:val="none" w:sz="0" w:space="0" w:color="auto"/>
                <w:right w:val="none" w:sz="0" w:space="0" w:color="auto"/>
              </w:divBdr>
              <w:divsChild>
                <w:div w:id="44185982">
                  <w:marLeft w:val="0"/>
                  <w:marRight w:val="0"/>
                  <w:marTop w:val="0"/>
                  <w:marBottom w:val="0"/>
                  <w:divBdr>
                    <w:top w:val="none" w:sz="0" w:space="0" w:color="auto"/>
                    <w:left w:val="none" w:sz="0" w:space="0" w:color="auto"/>
                    <w:bottom w:val="none" w:sz="0" w:space="0" w:color="auto"/>
                    <w:right w:val="none" w:sz="0" w:space="0" w:color="auto"/>
                  </w:divBdr>
                  <w:divsChild>
                    <w:div w:id="289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73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2596</TotalTime>
  <Pages>4</Pages>
  <Words>2747</Words>
  <Characters>15662</Characters>
  <Application>Microsoft Office Word</Application>
  <DocSecurity>0</DocSecurity>
  <Lines>130</Lines>
  <Paragraphs>36</Paragraphs>
  <ScaleCrop>false</ScaleCrop>
  <Company/>
  <LinksUpToDate>false</LinksUpToDate>
  <CharactersWithSpaces>18373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Sharika Marjan</dc:creator>
  <cp:keywords/>
  <dc:description/>
  <cp:lastModifiedBy>Sharika Marjan</cp:lastModifiedBy>
  <cp:revision>51</cp:revision>
  <dcterms:created xsi:type="dcterms:W3CDTF">2024-10-09T02:43:00Z</dcterms:created>
  <dcterms:modified xsi:type="dcterms:W3CDTF">2024-11-13T10:26:00Z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id="G33C3wdX"/&gt;&lt;style id="http://www.zotero.org/styles/nature" hasBibliography="1" bibliographyStyleHasBeenSet="1"/&gt;&lt;prefs&gt;&lt;pref name="fieldType" value="Field"/&gt;&lt;pref name="automaticJournalAbbreviati</vt:lpwstr>
  </property>
  <property fmtid="{D5CDD505-2E9C-101B-9397-08002B2CF9AE}" pid="3" name="ZOTERO_PREF_2">
    <vt:lpwstr>ons" value="true"/&gt;&lt;/prefs&gt;&lt;/data&gt;</vt:lpwstr>
  </property>
</Properties>
</file>