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49DA3F" w14:textId="77777777" w:rsidR="003E5096" w:rsidRPr="00ED052F" w:rsidRDefault="00890BD2" w:rsidP="00ED052F">
      <w:pPr>
        <w:pStyle w:val="Heading1"/>
        <w:spacing w:before="0" w:line="240" w:lineRule="auto"/>
        <w:jc w:val="center"/>
        <w:rPr>
          <w:rStyle w:val="Heading3Char"/>
          <w:rFonts w:eastAsiaTheme="majorEastAsia"/>
          <w:b/>
          <w:color w:val="auto"/>
          <w:sz w:val="36"/>
          <w:szCs w:val="36"/>
        </w:rPr>
      </w:pP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MACROBUTTON MTEditEquationSection2 </w:instrText>
      </w:r>
      <w:r w:rsidR="00E635D7" w:rsidRPr="00ED052F">
        <w:rPr>
          <w:rStyle w:val="MTEquationSection"/>
          <w:b w:val="0"/>
          <w:color w:val="auto"/>
          <w:sz w:val="36"/>
          <w:szCs w:val="36"/>
        </w:rPr>
        <w:instrText>Equation Chapter 1 Section 1</w:instrText>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MTEqn \r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MTSec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MTChap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end"/>
      </w:r>
      <w:r w:rsidR="00A376F5" w:rsidRPr="00A376F5">
        <w:rPr>
          <w:rStyle w:val="Heading3Char"/>
          <w:rFonts w:eastAsiaTheme="majorEastAsia"/>
          <w:b/>
          <w:color w:val="auto"/>
          <w:sz w:val="36"/>
          <w:szCs w:val="36"/>
        </w:rPr>
        <w:t xml:space="preserve">Sensitivity </w:t>
      </w:r>
      <w:r w:rsidR="00A376F5">
        <w:rPr>
          <w:rStyle w:val="Heading3Char"/>
          <w:rFonts w:eastAsiaTheme="majorEastAsia"/>
          <w:b/>
          <w:color w:val="auto"/>
          <w:sz w:val="36"/>
          <w:szCs w:val="36"/>
        </w:rPr>
        <w:t>A</w:t>
      </w:r>
      <w:r w:rsidR="00A376F5" w:rsidRPr="00A376F5">
        <w:rPr>
          <w:rStyle w:val="Heading3Char"/>
          <w:rFonts w:eastAsiaTheme="majorEastAsia"/>
          <w:b/>
          <w:color w:val="auto"/>
          <w:sz w:val="36"/>
          <w:szCs w:val="36"/>
        </w:rPr>
        <w:t xml:space="preserve">nalysis of </w:t>
      </w:r>
      <w:r w:rsidR="00A376F5">
        <w:rPr>
          <w:rStyle w:val="Heading3Char"/>
          <w:rFonts w:eastAsiaTheme="majorEastAsia"/>
          <w:b/>
          <w:color w:val="auto"/>
          <w:sz w:val="36"/>
          <w:szCs w:val="36"/>
        </w:rPr>
        <w:t>Bayesian Predictive M</w:t>
      </w:r>
      <w:r w:rsidR="00A376F5" w:rsidRPr="00A376F5">
        <w:rPr>
          <w:rStyle w:val="Heading3Char"/>
          <w:rFonts w:eastAsiaTheme="majorEastAsia"/>
          <w:b/>
          <w:color w:val="auto"/>
          <w:sz w:val="36"/>
          <w:szCs w:val="36"/>
        </w:rPr>
        <w:t xml:space="preserve">odeling for </w:t>
      </w:r>
      <w:r w:rsidR="00A376F5">
        <w:rPr>
          <w:rStyle w:val="Heading3Char"/>
          <w:rFonts w:eastAsiaTheme="majorEastAsia"/>
          <w:b/>
          <w:color w:val="auto"/>
          <w:sz w:val="36"/>
          <w:szCs w:val="36"/>
        </w:rPr>
        <w:t>R</w:t>
      </w:r>
      <w:r w:rsidR="00A376F5" w:rsidRPr="00A376F5">
        <w:rPr>
          <w:rStyle w:val="Heading3Char"/>
          <w:rFonts w:eastAsiaTheme="majorEastAsia"/>
          <w:b/>
          <w:color w:val="auto"/>
          <w:sz w:val="36"/>
          <w:szCs w:val="36"/>
        </w:rPr>
        <w:t xml:space="preserve">esponses from the </w:t>
      </w:r>
      <w:r w:rsidR="003E5096" w:rsidRPr="00ED052F">
        <w:rPr>
          <w:rStyle w:val="Heading3Char"/>
          <w:rFonts w:eastAsiaTheme="majorEastAsia"/>
          <w:b/>
          <w:color w:val="auto"/>
          <w:sz w:val="36"/>
          <w:szCs w:val="36"/>
        </w:rPr>
        <w:t xml:space="preserve">Acceptance of Male </w:t>
      </w:r>
      <w:r w:rsidR="00AC68D4">
        <w:rPr>
          <w:rStyle w:val="Heading3Char"/>
          <w:rFonts w:eastAsiaTheme="majorEastAsia"/>
          <w:b/>
          <w:color w:val="auto"/>
          <w:sz w:val="36"/>
          <w:szCs w:val="36"/>
        </w:rPr>
        <w:t>Circumcision</w:t>
      </w:r>
    </w:p>
    <w:p w14:paraId="184698AD" w14:textId="77777777" w:rsidR="00FF76E5" w:rsidRDefault="00FF76E5" w:rsidP="003B661D">
      <w:pPr>
        <w:spacing w:line="240" w:lineRule="auto"/>
        <w:rPr>
          <w:rFonts w:ascii="Times New Roman" w:eastAsia="Times New Roman" w:hAnsi="Times New Roman" w:cs="Times New Roman"/>
          <w:b/>
          <w:bCs/>
          <w:sz w:val="24"/>
          <w:szCs w:val="24"/>
        </w:rPr>
      </w:pPr>
    </w:p>
    <w:p w14:paraId="675BED00" w14:textId="77777777" w:rsidR="007F67C6" w:rsidRPr="0022731E" w:rsidRDefault="007F67C6" w:rsidP="003B661D">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4CA01621" w14:textId="77777777" w:rsidR="000334D7" w:rsidRDefault="000334D7" w:rsidP="00201699">
      <w:pPr>
        <w:spacing w:line="240" w:lineRule="auto"/>
        <w:ind w:firstLine="720"/>
        <w:rPr>
          <w:ins w:id="0" w:author="Luis Ramirez" w:date="2014-07-12T20:15:00Z"/>
          <w:rFonts w:ascii="Times New Roman" w:hAnsi="Times New Roman" w:cs="Times New Roman"/>
          <w:sz w:val="24"/>
          <w:szCs w:val="24"/>
        </w:rPr>
      </w:pPr>
      <w:ins w:id="1" w:author="Luis Ramirez" w:date="2014-07-12T20:15:00Z">
        <w:del w:id="2" w:author="Praveena Harnarine" w:date="2014-07-14T13:00:00Z">
          <w:r w:rsidDel="00D0563B">
            <w:rPr>
              <w:rFonts w:ascii="Times New Roman" w:hAnsi="Times New Roman" w:cs="Times New Roman"/>
              <w:sz w:val="24"/>
              <w:szCs w:val="24"/>
            </w:rPr>
            <w:delText>Since the conception of</w:delText>
          </w:r>
        </w:del>
      </w:ins>
      <w:ins w:id="3" w:author="Praveena Harnarine" w:date="2014-07-14T13:00:00Z">
        <w:r w:rsidR="00D0563B">
          <w:rPr>
            <w:rFonts w:ascii="Times New Roman" w:hAnsi="Times New Roman" w:cs="Times New Roman"/>
            <w:sz w:val="24"/>
            <w:szCs w:val="24"/>
          </w:rPr>
          <w:t>In</w:t>
        </w:r>
      </w:ins>
      <w:ins w:id="4" w:author="Luis Ramirez" w:date="2014-07-12T20:15:00Z">
        <w:r>
          <w:rPr>
            <w:rFonts w:ascii="Times New Roman" w:hAnsi="Times New Roman" w:cs="Times New Roman"/>
            <w:sz w:val="24"/>
            <w:szCs w:val="24"/>
          </w:rPr>
          <w:t xml:space="preserve"> </w:t>
        </w:r>
        <w:del w:id="5" w:author="Praveena Harnarine" w:date="2014-07-14T13:03:00Z">
          <w:r w:rsidDel="00D0563B">
            <w:rPr>
              <w:rFonts w:ascii="Times New Roman" w:hAnsi="Times New Roman" w:cs="Times New Roman"/>
              <w:sz w:val="24"/>
              <w:szCs w:val="24"/>
            </w:rPr>
            <w:delText>statistics</w:delText>
          </w:r>
        </w:del>
      </w:ins>
      <w:ins w:id="6" w:author="Praveena Harnarine" w:date="2014-07-14T13:03:00Z">
        <w:r w:rsidR="00D0563B">
          <w:rPr>
            <w:rFonts w:ascii="Times New Roman" w:hAnsi="Times New Roman" w:cs="Times New Roman"/>
            <w:sz w:val="24"/>
            <w:szCs w:val="24"/>
          </w:rPr>
          <w:t>medical research</w:t>
        </w:r>
      </w:ins>
      <w:ins w:id="7" w:author="Luis Ramirez" w:date="2014-07-12T20:15:00Z">
        <w:r>
          <w:rPr>
            <w:rFonts w:ascii="Times New Roman" w:hAnsi="Times New Roman" w:cs="Times New Roman"/>
            <w:sz w:val="24"/>
            <w:szCs w:val="24"/>
          </w:rPr>
          <w:t xml:space="preserve">, </w:t>
        </w:r>
        <w:del w:id="8" w:author="Praveena Harnarine" w:date="2014-07-14T13:03:00Z">
          <w:r w:rsidDel="00D0563B">
            <w:rPr>
              <w:rFonts w:ascii="Times New Roman" w:hAnsi="Times New Roman" w:cs="Times New Roman"/>
              <w:sz w:val="24"/>
              <w:szCs w:val="24"/>
            </w:rPr>
            <w:delText>many</w:delText>
          </w:r>
        </w:del>
      </w:ins>
      <w:ins w:id="9" w:author="Praveena Harnarine" w:date="2014-07-14T13:03:00Z">
        <w:r w:rsidR="00D0563B">
          <w:rPr>
            <w:rFonts w:ascii="Times New Roman" w:hAnsi="Times New Roman" w:cs="Times New Roman"/>
            <w:sz w:val="24"/>
            <w:szCs w:val="24"/>
          </w:rPr>
          <w:t>various</w:t>
        </w:r>
      </w:ins>
      <w:ins w:id="10" w:author="Luis Ramirez" w:date="2014-07-12T20:15:00Z">
        <w:r>
          <w:rPr>
            <w:rFonts w:ascii="Times New Roman" w:hAnsi="Times New Roman" w:cs="Times New Roman"/>
            <w:sz w:val="24"/>
            <w:szCs w:val="24"/>
          </w:rPr>
          <w:t xml:space="preserve"> method</w:t>
        </w:r>
      </w:ins>
      <w:ins w:id="11" w:author="Praveena Harnarine" w:date="2014-07-14T13:01:00Z">
        <w:r w:rsidR="00D0563B">
          <w:rPr>
            <w:rFonts w:ascii="Times New Roman" w:hAnsi="Times New Roman" w:cs="Times New Roman"/>
            <w:sz w:val="24"/>
            <w:szCs w:val="24"/>
          </w:rPr>
          <w:t>s</w:t>
        </w:r>
      </w:ins>
      <w:ins w:id="12" w:author="Luis Ramirez" w:date="2014-07-12T20:15:00Z">
        <w:del w:id="13" w:author="Praveena Harnarine" w:date="2014-07-14T13:01:00Z">
          <w:r w:rsidDel="00D0563B">
            <w:rPr>
              <w:rFonts w:ascii="Times New Roman" w:hAnsi="Times New Roman" w:cs="Times New Roman"/>
              <w:sz w:val="24"/>
              <w:szCs w:val="24"/>
            </w:rPr>
            <w:delText>ologies</w:delText>
          </w:r>
        </w:del>
        <w:r>
          <w:rPr>
            <w:rFonts w:ascii="Times New Roman" w:hAnsi="Times New Roman" w:cs="Times New Roman"/>
            <w:sz w:val="24"/>
            <w:szCs w:val="24"/>
          </w:rPr>
          <w:t xml:space="preserve"> </w:t>
        </w:r>
        <w:del w:id="14" w:author="Praveena Harnarine" w:date="2014-07-14T13:01:00Z">
          <w:r w:rsidDel="00D0563B">
            <w:rPr>
              <w:rFonts w:ascii="Times New Roman" w:hAnsi="Times New Roman" w:cs="Times New Roman"/>
              <w:sz w:val="24"/>
              <w:szCs w:val="24"/>
            </w:rPr>
            <w:delText>have been created in order</w:delText>
          </w:r>
        </w:del>
        <w:r>
          <w:rPr>
            <w:rFonts w:ascii="Times New Roman" w:hAnsi="Times New Roman" w:cs="Times New Roman"/>
            <w:sz w:val="24"/>
            <w:szCs w:val="24"/>
          </w:rPr>
          <w:t xml:space="preserve"> </w:t>
        </w:r>
      </w:ins>
      <w:ins w:id="15" w:author="Praveena Harnarine" w:date="2014-07-14T13:04:00Z">
        <w:r w:rsidR="00D0563B">
          <w:rPr>
            <w:rFonts w:ascii="Times New Roman" w:hAnsi="Times New Roman" w:cs="Times New Roman"/>
            <w:sz w:val="24"/>
            <w:szCs w:val="24"/>
          </w:rPr>
          <w:t xml:space="preserve">are used </w:t>
        </w:r>
      </w:ins>
      <w:ins w:id="16" w:author="Luis Ramirez" w:date="2014-07-12T20:15:00Z">
        <w:r>
          <w:rPr>
            <w:rFonts w:ascii="Times New Roman" w:hAnsi="Times New Roman" w:cs="Times New Roman"/>
            <w:sz w:val="24"/>
            <w:szCs w:val="24"/>
          </w:rPr>
          <w:t xml:space="preserve">to </w:t>
        </w:r>
        <w:del w:id="17" w:author="Praveena Harnarine" w:date="2014-07-14T13:00:00Z">
          <w:r w:rsidDel="00D0563B">
            <w:rPr>
              <w:rFonts w:ascii="Times New Roman" w:hAnsi="Times New Roman" w:cs="Times New Roman"/>
              <w:sz w:val="24"/>
              <w:szCs w:val="24"/>
            </w:rPr>
            <w:delText>gain insight into</w:delText>
          </w:r>
        </w:del>
      </w:ins>
      <w:ins w:id="18" w:author="Praveena Harnarine" w:date="2014-07-14T13:00:00Z">
        <w:r w:rsidR="00D0563B">
          <w:rPr>
            <w:rFonts w:ascii="Times New Roman" w:hAnsi="Times New Roman" w:cs="Times New Roman"/>
            <w:sz w:val="24"/>
            <w:szCs w:val="24"/>
          </w:rPr>
          <w:t>analyze</w:t>
        </w:r>
      </w:ins>
      <w:ins w:id="19" w:author="Luis Ramirez" w:date="2014-07-12T20:15:00Z">
        <w:r>
          <w:rPr>
            <w:rFonts w:ascii="Times New Roman" w:hAnsi="Times New Roman" w:cs="Times New Roman"/>
            <w:sz w:val="24"/>
            <w:szCs w:val="24"/>
          </w:rPr>
          <w:t xml:space="preserve"> </w:t>
        </w:r>
        <w:del w:id="20" w:author="Praveena Harnarine" w:date="2014-07-14T13:02:00Z">
          <w:r w:rsidDel="00D0563B">
            <w:rPr>
              <w:rFonts w:ascii="Times New Roman" w:hAnsi="Times New Roman" w:cs="Times New Roman"/>
              <w:sz w:val="24"/>
              <w:szCs w:val="24"/>
            </w:rPr>
            <w:delText>datasets created by surveys</w:delText>
          </w:r>
        </w:del>
      </w:ins>
      <w:ins w:id="21" w:author="Praveena Harnarine" w:date="2014-07-14T13:02:00Z">
        <w:r w:rsidR="00D0563B">
          <w:rPr>
            <w:rFonts w:ascii="Times New Roman" w:hAnsi="Times New Roman" w:cs="Times New Roman"/>
            <w:sz w:val="24"/>
            <w:szCs w:val="24"/>
          </w:rPr>
          <w:t xml:space="preserve"> binary or </w:t>
        </w:r>
      </w:ins>
      <w:ins w:id="22" w:author="Praveena Harnarine" w:date="2014-07-14T13:14:00Z">
        <w:r w:rsidR="00D0563B">
          <w:rPr>
            <w:rFonts w:ascii="Times New Roman" w:hAnsi="Times New Roman" w:cs="Times New Roman"/>
            <w:sz w:val="24"/>
            <w:szCs w:val="24"/>
          </w:rPr>
          <w:t>categorical</w:t>
        </w:r>
      </w:ins>
      <w:ins w:id="23" w:author="Praveena Harnarine" w:date="2014-07-14T13:02:00Z">
        <w:r w:rsidR="00D0563B">
          <w:rPr>
            <w:rFonts w:ascii="Times New Roman" w:hAnsi="Times New Roman" w:cs="Times New Roman"/>
            <w:sz w:val="24"/>
            <w:szCs w:val="24"/>
          </w:rPr>
          <w:t xml:space="preserve"> data collected through survey</w:t>
        </w:r>
      </w:ins>
      <w:ins w:id="24" w:author="Praveena Harnarine" w:date="2014-07-14T13:14:00Z">
        <w:r w:rsidR="00E41D29">
          <w:rPr>
            <w:rFonts w:ascii="Times New Roman" w:hAnsi="Times New Roman" w:cs="Times New Roman"/>
            <w:sz w:val="24"/>
            <w:szCs w:val="24"/>
          </w:rPr>
          <w:t>s</w:t>
        </w:r>
      </w:ins>
      <w:ins w:id="25" w:author="Luis Ramirez" w:date="2014-07-12T20:15:00Z">
        <w:r>
          <w:rPr>
            <w:rFonts w:ascii="Times New Roman" w:hAnsi="Times New Roman" w:cs="Times New Roman"/>
            <w:sz w:val="24"/>
            <w:szCs w:val="24"/>
          </w:rPr>
          <w:t xml:space="preserve">. These methodologies allow us to make important </w:t>
        </w:r>
        <w:del w:id="26" w:author="Praveena Harnarine" w:date="2014-07-14T13:01:00Z">
          <w:r w:rsidDel="00D0563B">
            <w:rPr>
              <w:rFonts w:ascii="Times New Roman" w:hAnsi="Times New Roman" w:cs="Times New Roman"/>
              <w:sz w:val="24"/>
              <w:szCs w:val="24"/>
            </w:rPr>
            <w:delText>conclusions</w:delText>
          </w:r>
        </w:del>
      </w:ins>
      <w:ins w:id="27" w:author="Praveena Harnarine" w:date="2014-07-14T13:14:00Z">
        <w:r w:rsidR="00E41D29">
          <w:rPr>
            <w:rFonts w:ascii="Times New Roman" w:hAnsi="Times New Roman" w:cs="Times New Roman"/>
            <w:sz w:val="24"/>
            <w:szCs w:val="24"/>
          </w:rPr>
          <w:t>predictions</w:t>
        </w:r>
      </w:ins>
      <w:ins w:id="28" w:author="Luis Ramirez" w:date="2014-07-12T20:15:00Z">
        <w:r>
          <w:rPr>
            <w:rFonts w:ascii="Times New Roman" w:hAnsi="Times New Roman" w:cs="Times New Roman"/>
            <w:sz w:val="24"/>
            <w:szCs w:val="24"/>
          </w:rPr>
          <w:t xml:space="preserve"> about the outcomes of </w:t>
        </w:r>
        <w:del w:id="29" w:author="Praveena Harnarine" w:date="2014-07-14T13:14:00Z">
          <w:r w:rsidDel="00E41D29">
            <w:rPr>
              <w:rFonts w:ascii="Times New Roman" w:hAnsi="Times New Roman" w:cs="Times New Roman"/>
              <w:sz w:val="24"/>
              <w:szCs w:val="24"/>
            </w:rPr>
            <w:delText>the survey</w:delText>
          </w:r>
        </w:del>
      </w:ins>
      <w:ins w:id="30" w:author="Praveena Harnarine" w:date="2014-07-14T13:14:00Z">
        <w:r w:rsidR="00E41D29">
          <w:rPr>
            <w:rFonts w:ascii="Times New Roman" w:hAnsi="Times New Roman" w:cs="Times New Roman"/>
            <w:sz w:val="24"/>
            <w:szCs w:val="24"/>
          </w:rPr>
          <w:t>interest</w:t>
        </w:r>
      </w:ins>
      <w:ins w:id="31" w:author="Praveena Harnarine" w:date="2014-07-14T13:04:00Z">
        <w:r w:rsidR="00D0563B">
          <w:rPr>
            <w:rFonts w:ascii="Times New Roman" w:hAnsi="Times New Roman" w:cs="Times New Roman"/>
            <w:sz w:val="24"/>
            <w:szCs w:val="24"/>
          </w:rPr>
          <w:t>,</w:t>
        </w:r>
      </w:ins>
      <w:ins w:id="32" w:author="Luis Ramirez" w:date="2014-07-12T20:15:00Z">
        <w:r>
          <w:rPr>
            <w:rFonts w:ascii="Times New Roman" w:hAnsi="Times New Roman" w:cs="Times New Roman"/>
            <w:sz w:val="24"/>
            <w:szCs w:val="24"/>
          </w:rPr>
          <w:t xml:space="preserve"> and </w:t>
        </w:r>
      </w:ins>
      <w:ins w:id="33" w:author="Praveena Harnarine" w:date="2014-07-14T13:18:00Z">
        <w:r w:rsidR="00E41D29">
          <w:rPr>
            <w:rFonts w:ascii="Times New Roman" w:hAnsi="Times New Roman" w:cs="Times New Roman"/>
            <w:sz w:val="24"/>
            <w:szCs w:val="24"/>
          </w:rPr>
          <w:t>to better understand</w:t>
        </w:r>
      </w:ins>
      <w:ins w:id="34" w:author="Praveena Harnarine" w:date="2014-07-14T13:15:00Z">
        <w:r w:rsidR="00E41D29">
          <w:rPr>
            <w:rFonts w:ascii="Times New Roman" w:hAnsi="Times New Roman" w:cs="Times New Roman"/>
            <w:sz w:val="24"/>
            <w:szCs w:val="24"/>
          </w:rPr>
          <w:t xml:space="preserve"> </w:t>
        </w:r>
      </w:ins>
      <w:ins w:id="35" w:author="Luis Ramirez" w:date="2014-07-12T20:15:00Z">
        <w:r>
          <w:rPr>
            <w:rFonts w:ascii="Times New Roman" w:hAnsi="Times New Roman" w:cs="Times New Roman"/>
            <w:sz w:val="24"/>
            <w:szCs w:val="24"/>
          </w:rPr>
          <w:t>how the</w:t>
        </w:r>
        <w:del w:id="36" w:author="Praveena Harnarine" w:date="2014-07-14T13:04:00Z">
          <w:r w:rsidDel="00D0563B">
            <w:rPr>
              <w:rFonts w:ascii="Times New Roman" w:hAnsi="Times New Roman" w:cs="Times New Roman"/>
              <w:sz w:val="24"/>
              <w:szCs w:val="24"/>
            </w:rPr>
            <w:delText>se</w:delText>
          </w:r>
        </w:del>
        <w:r>
          <w:rPr>
            <w:rFonts w:ascii="Times New Roman" w:hAnsi="Times New Roman" w:cs="Times New Roman"/>
            <w:sz w:val="24"/>
            <w:szCs w:val="24"/>
          </w:rPr>
          <w:t xml:space="preserve"> </w:t>
        </w:r>
      </w:ins>
      <w:ins w:id="37" w:author="Praveena Harnarine" w:date="2014-07-14T13:04:00Z">
        <w:r w:rsidR="00D0563B">
          <w:rPr>
            <w:rFonts w:ascii="Times New Roman" w:hAnsi="Times New Roman" w:cs="Times New Roman"/>
            <w:sz w:val="24"/>
            <w:szCs w:val="24"/>
          </w:rPr>
          <w:t xml:space="preserve">results can be generalized to </w:t>
        </w:r>
      </w:ins>
      <w:ins w:id="38" w:author="Luis Ramirez" w:date="2014-07-12T20:15:00Z">
        <w:del w:id="39" w:author="Praveena Harnarine" w:date="2014-07-14T13:05:00Z">
          <w:r w:rsidDel="00D0563B">
            <w:rPr>
              <w:rFonts w:ascii="Times New Roman" w:hAnsi="Times New Roman" w:cs="Times New Roman"/>
              <w:sz w:val="24"/>
              <w:szCs w:val="24"/>
            </w:rPr>
            <w:delText>represent</w:delText>
          </w:r>
        </w:del>
        <w:r>
          <w:rPr>
            <w:rFonts w:ascii="Times New Roman" w:hAnsi="Times New Roman" w:cs="Times New Roman"/>
            <w:sz w:val="24"/>
            <w:szCs w:val="24"/>
          </w:rPr>
          <w:t xml:space="preserve"> the population of interest. The most common approach </w:t>
        </w:r>
      </w:ins>
      <w:ins w:id="40" w:author="Praveena Harnarine" w:date="2014-07-14T13:05:00Z">
        <w:r w:rsidR="00D0563B">
          <w:rPr>
            <w:rFonts w:ascii="Times New Roman" w:hAnsi="Times New Roman" w:cs="Times New Roman"/>
            <w:sz w:val="24"/>
            <w:szCs w:val="24"/>
          </w:rPr>
          <w:t xml:space="preserve">that </w:t>
        </w:r>
      </w:ins>
      <w:ins w:id="41" w:author="Praveena Harnarine" w:date="2014-07-14T13:19:00Z">
        <w:r w:rsidR="00E41D29">
          <w:rPr>
            <w:rFonts w:ascii="Times New Roman" w:hAnsi="Times New Roman" w:cs="Times New Roman"/>
            <w:sz w:val="24"/>
            <w:szCs w:val="24"/>
          </w:rPr>
          <w:t>researchers</w:t>
        </w:r>
      </w:ins>
      <w:ins w:id="42" w:author="Praveena Harnarine" w:date="2014-07-14T13:05:00Z">
        <w:r w:rsidR="00D0563B">
          <w:rPr>
            <w:rFonts w:ascii="Times New Roman" w:hAnsi="Times New Roman" w:cs="Times New Roman"/>
            <w:sz w:val="24"/>
            <w:szCs w:val="24"/>
          </w:rPr>
          <w:t xml:space="preserve"> take </w:t>
        </w:r>
      </w:ins>
      <w:ins w:id="43" w:author="Luis Ramirez" w:date="2014-07-12T20:15:00Z">
        <w:r>
          <w:rPr>
            <w:rFonts w:ascii="Times New Roman" w:hAnsi="Times New Roman" w:cs="Times New Roman"/>
            <w:sz w:val="24"/>
            <w:szCs w:val="24"/>
          </w:rPr>
          <w:t>to analyz</w:t>
        </w:r>
      </w:ins>
      <w:ins w:id="44" w:author="Praveena Harnarine" w:date="2014-07-14T13:05:00Z">
        <w:r w:rsidR="00D0563B">
          <w:rPr>
            <w:rFonts w:ascii="Times New Roman" w:hAnsi="Times New Roman" w:cs="Times New Roman"/>
            <w:sz w:val="24"/>
            <w:szCs w:val="24"/>
          </w:rPr>
          <w:t>e</w:t>
        </w:r>
      </w:ins>
      <w:ins w:id="45" w:author="Luis Ramirez" w:date="2014-07-12T20:15:00Z">
        <w:del w:id="46" w:author="Praveena Harnarine" w:date="2014-07-14T13:05:00Z">
          <w:r w:rsidDel="00D0563B">
            <w:rPr>
              <w:rFonts w:ascii="Times New Roman" w:hAnsi="Times New Roman" w:cs="Times New Roman"/>
              <w:sz w:val="24"/>
              <w:szCs w:val="24"/>
            </w:rPr>
            <w:delText>ing</w:delText>
          </w:r>
        </w:del>
        <w:r>
          <w:rPr>
            <w:rFonts w:ascii="Times New Roman" w:hAnsi="Times New Roman" w:cs="Times New Roman"/>
            <w:sz w:val="24"/>
            <w:szCs w:val="24"/>
          </w:rPr>
          <w:t xml:space="preserve"> </w:t>
        </w:r>
        <w:del w:id="47" w:author="Praveena Harnarine" w:date="2014-07-14T13:05:00Z">
          <w:r w:rsidDel="00D0563B">
            <w:rPr>
              <w:rFonts w:ascii="Times New Roman" w:hAnsi="Times New Roman" w:cs="Times New Roman"/>
              <w:sz w:val="24"/>
              <w:szCs w:val="24"/>
            </w:rPr>
            <w:delText>these datasets</w:delText>
          </w:r>
        </w:del>
      </w:ins>
      <w:ins w:id="48" w:author="Praveena Harnarine" w:date="2014-07-14T13:05:00Z">
        <w:r w:rsidR="00D0563B">
          <w:rPr>
            <w:rFonts w:ascii="Times New Roman" w:hAnsi="Times New Roman" w:cs="Times New Roman"/>
            <w:sz w:val="24"/>
            <w:szCs w:val="24"/>
          </w:rPr>
          <w:t xml:space="preserve">binary </w:t>
        </w:r>
      </w:ins>
      <w:ins w:id="49" w:author="Praveena Harnarine" w:date="2014-07-14T13:06:00Z">
        <w:r w:rsidR="00D0563B">
          <w:rPr>
            <w:rFonts w:ascii="Times New Roman" w:hAnsi="Times New Roman" w:cs="Times New Roman"/>
            <w:sz w:val="24"/>
            <w:szCs w:val="24"/>
          </w:rPr>
          <w:t>or</w:t>
        </w:r>
      </w:ins>
      <w:ins w:id="50" w:author="Praveena Harnarine" w:date="2014-07-14T13:05:00Z">
        <w:r w:rsidR="00D0563B">
          <w:rPr>
            <w:rFonts w:ascii="Times New Roman" w:hAnsi="Times New Roman" w:cs="Times New Roman"/>
            <w:sz w:val="24"/>
            <w:szCs w:val="24"/>
          </w:rPr>
          <w:t xml:space="preserve"> </w:t>
        </w:r>
      </w:ins>
      <w:ins w:id="51" w:author="Praveena Harnarine" w:date="2014-07-14T13:16:00Z">
        <w:r w:rsidR="00E41D29">
          <w:rPr>
            <w:rFonts w:ascii="Times New Roman" w:hAnsi="Times New Roman" w:cs="Times New Roman"/>
            <w:sz w:val="24"/>
            <w:szCs w:val="24"/>
          </w:rPr>
          <w:t>categorical</w:t>
        </w:r>
      </w:ins>
      <w:ins w:id="52" w:author="Praveena Harnarine" w:date="2014-07-14T13:05:00Z">
        <w:r w:rsidR="00D0563B">
          <w:rPr>
            <w:rFonts w:ascii="Times New Roman" w:hAnsi="Times New Roman" w:cs="Times New Roman"/>
            <w:sz w:val="24"/>
            <w:szCs w:val="24"/>
          </w:rPr>
          <w:t xml:space="preserve"> data</w:t>
        </w:r>
      </w:ins>
      <w:ins w:id="53" w:author="Luis Ramirez" w:date="2014-07-12T20:15:00Z">
        <w:r>
          <w:rPr>
            <w:rFonts w:ascii="Times New Roman" w:hAnsi="Times New Roman" w:cs="Times New Roman"/>
            <w:sz w:val="24"/>
            <w:szCs w:val="24"/>
          </w:rPr>
          <w:t xml:space="preserve"> is logistic regression. </w:t>
        </w:r>
        <w:del w:id="54" w:author="Praveena Harnarine" w:date="2014-07-14T13:27:00Z">
          <w:r w:rsidDel="00C051BB">
            <w:rPr>
              <w:rFonts w:ascii="Times New Roman" w:hAnsi="Times New Roman" w:cs="Times New Roman"/>
              <w:sz w:val="24"/>
              <w:szCs w:val="24"/>
            </w:rPr>
            <w:delText xml:space="preserve">This is because logistic regression serves particularly well when you have categorical variables (male/female, employed/unemployed, etc), which are very common in surveys. </w:delText>
          </w:r>
        </w:del>
      </w:ins>
      <w:ins w:id="55" w:author="Praveena Harnarine" w:date="2014-07-14T13:32:00Z">
        <w:r w:rsidR="00C051BB">
          <w:rPr>
            <w:rFonts w:ascii="Times New Roman" w:hAnsi="Times New Roman" w:cs="Times New Roman"/>
            <w:sz w:val="24"/>
            <w:szCs w:val="24"/>
          </w:rPr>
          <w:t>Some</w:t>
        </w:r>
      </w:ins>
      <w:ins w:id="56" w:author="Luis David Ramirez Herrera" w:date="2014-07-16T14:30:00Z">
        <w:r w:rsidR="00A959D5">
          <w:rPr>
            <w:rFonts w:ascii="Times New Roman" w:hAnsi="Times New Roman" w:cs="Times New Roman"/>
            <w:sz w:val="24"/>
            <w:szCs w:val="24"/>
          </w:rPr>
          <w:t xml:space="preserve"> </w:t>
        </w:r>
      </w:ins>
      <w:ins w:id="57" w:author="Luis Ramirez" w:date="2014-07-12T20:15:00Z">
        <w:del w:id="58" w:author="Praveena Harnarine" w:date="2014-07-14T13:32:00Z">
          <w:r w:rsidDel="00C051BB">
            <w:rPr>
              <w:rFonts w:ascii="Times New Roman" w:hAnsi="Times New Roman" w:cs="Times New Roman"/>
              <w:sz w:val="24"/>
              <w:szCs w:val="24"/>
            </w:rPr>
            <w:delText>N</w:delText>
          </w:r>
        </w:del>
        <w:del w:id="59" w:author="Praveena Harnarine" w:date="2014-07-14T13:28:00Z">
          <w:r w:rsidDel="00C051BB">
            <w:rPr>
              <w:rFonts w:ascii="Times New Roman" w:hAnsi="Times New Roman" w:cs="Times New Roman"/>
              <w:sz w:val="24"/>
              <w:szCs w:val="24"/>
            </w:rPr>
            <w:delText xml:space="preserve">evertheless, </w:delText>
          </w:r>
        </w:del>
        <w:r>
          <w:rPr>
            <w:rFonts w:ascii="Times New Roman" w:hAnsi="Times New Roman" w:cs="Times New Roman"/>
            <w:sz w:val="24"/>
            <w:szCs w:val="24"/>
          </w:rPr>
          <w:t xml:space="preserve">new </w:t>
        </w:r>
        <w:del w:id="60" w:author="Praveena Harnarine" w:date="2014-07-14T13:32:00Z">
          <w:r w:rsidDel="00C051BB">
            <w:rPr>
              <w:rFonts w:ascii="Times New Roman" w:hAnsi="Times New Roman" w:cs="Times New Roman"/>
              <w:sz w:val="24"/>
              <w:szCs w:val="24"/>
            </w:rPr>
            <w:delText>approaches</w:delText>
          </w:r>
        </w:del>
      </w:ins>
      <w:ins w:id="61" w:author="Praveena Harnarine" w:date="2014-07-14T13:32:00Z">
        <w:r w:rsidR="00C051BB">
          <w:rPr>
            <w:rFonts w:ascii="Times New Roman" w:hAnsi="Times New Roman" w:cs="Times New Roman"/>
            <w:sz w:val="24"/>
            <w:szCs w:val="24"/>
          </w:rPr>
          <w:t xml:space="preserve">applications </w:t>
        </w:r>
      </w:ins>
      <w:ins w:id="62" w:author="Luis Ramirez" w:date="2014-07-12T20:15:00Z">
        <w:del w:id="63" w:author="Praveena Harnarine" w:date="2014-07-14T13:32:00Z">
          <w:r w:rsidDel="00C051BB">
            <w:rPr>
              <w:rFonts w:ascii="Times New Roman" w:hAnsi="Times New Roman" w:cs="Times New Roman"/>
              <w:sz w:val="24"/>
              <w:szCs w:val="24"/>
            </w:rPr>
            <w:delText xml:space="preserve"> </w:delText>
          </w:r>
        </w:del>
        <w:r>
          <w:rPr>
            <w:rFonts w:ascii="Times New Roman" w:hAnsi="Times New Roman" w:cs="Times New Roman"/>
            <w:sz w:val="24"/>
            <w:szCs w:val="24"/>
          </w:rPr>
          <w:t xml:space="preserve">like Bayesian networks </w:t>
        </w:r>
      </w:ins>
      <w:ins w:id="64" w:author="Praveena Harnarine" w:date="2014-07-14T13:32:00Z">
        <w:r w:rsidR="00C051BB">
          <w:rPr>
            <w:rFonts w:ascii="Times New Roman" w:hAnsi="Times New Roman" w:cs="Times New Roman"/>
            <w:sz w:val="24"/>
            <w:szCs w:val="24"/>
          </w:rPr>
          <w:t xml:space="preserve">analysis </w:t>
        </w:r>
      </w:ins>
      <w:ins w:id="65" w:author="Luis Ramirez" w:date="2014-07-12T20:15:00Z">
        <w:r>
          <w:rPr>
            <w:rFonts w:ascii="Times New Roman" w:hAnsi="Times New Roman" w:cs="Times New Roman"/>
            <w:sz w:val="24"/>
            <w:szCs w:val="24"/>
          </w:rPr>
          <w:t>have shown very promising results</w:t>
        </w:r>
      </w:ins>
      <w:ins w:id="66" w:author="Praveena Harnarine" w:date="2014-07-14T13:32:00Z">
        <w:r w:rsidR="00C051BB">
          <w:rPr>
            <w:rFonts w:ascii="Times New Roman" w:hAnsi="Times New Roman" w:cs="Times New Roman"/>
            <w:sz w:val="24"/>
            <w:szCs w:val="24"/>
          </w:rPr>
          <w:t xml:space="preserve"> in categorical data analysis</w:t>
        </w:r>
      </w:ins>
      <w:ins w:id="67" w:author="Luis Ramirez" w:date="2014-07-12T20:15:00Z">
        <w:r>
          <w:rPr>
            <w:rFonts w:ascii="Times New Roman" w:hAnsi="Times New Roman" w:cs="Times New Roman"/>
            <w:sz w:val="24"/>
            <w:szCs w:val="24"/>
          </w:rPr>
          <w:t xml:space="preserve">, especially with datasets that have over 30 independent variables. In this article, </w:t>
        </w:r>
        <w:del w:id="68" w:author="Praveena Harnarine" w:date="2014-07-14T13:33:00Z">
          <w:r w:rsidDel="00C051BB">
            <w:rPr>
              <w:rFonts w:ascii="Times New Roman" w:hAnsi="Times New Roman" w:cs="Times New Roman"/>
              <w:sz w:val="24"/>
              <w:szCs w:val="24"/>
            </w:rPr>
            <w:delText xml:space="preserve">we have conducted a study in which </w:delText>
          </w:r>
        </w:del>
        <w:r>
          <w:rPr>
            <w:rFonts w:ascii="Times New Roman" w:hAnsi="Times New Roman" w:cs="Times New Roman"/>
            <w:sz w:val="24"/>
            <w:szCs w:val="24"/>
          </w:rPr>
          <w:t>logistic regression and Bayesian network</w:t>
        </w:r>
      </w:ins>
      <w:ins w:id="69" w:author="Praveena Harnarine" w:date="2014-07-14T13:33:00Z">
        <w:r w:rsidR="00C051BB">
          <w:rPr>
            <w:rFonts w:ascii="Times New Roman" w:hAnsi="Times New Roman" w:cs="Times New Roman"/>
            <w:sz w:val="24"/>
            <w:szCs w:val="24"/>
          </w:rPr>
          <w:t xml:space="preserve"> analysis</w:t>
        </w:r>
      </w:ins>
      <w:ins w:id="70" w:author="Luis Ramirez" w:date="2014-07-12T20:15:00Z">
        <w:del w:id="71" w:author="Praveena Harnarine" w:date="2014-07-14T13:33:00Z">
          <w:r w:rsidDel="00C051BB">
            <w:rPr>
              <w:rFonts w:ascii="Times New Roman" w:hAnsi="Times New Roman" w:cs="Times New Roman"/>
              <w:sz w:val="24"/>
              <w:szCs w:val="24"/>
            </w:rPr>
            <w:delText>s</w:delText>
          </w:r>
        </w:del>
        <w:r>
          <w:rPr>
            <w:rFonts w:ascii="Times New Roman" w:hAnsi="Times New Roman" w:cs="Times New Roman"/>
            <w:sz w:val="24"/>
            <w:szCs w:val="24"/>
          </w:rPr>
          <w:t xml:space="preserve"> are compared. </w:t>
        </w:r>
      </w:ins>
      <w:ins w:id="72" w:author="Praveena Harnarine" w:date="2014-07-14T13:33:00Z">
        <w:r w:rsidR="00C051BB">
          <w:rPr>
            <w:rFonts w:ascii="Times New Roman" w:hAnsi="Times New Roman" w:cs="Times New Roman"/>
            <w:sz w:val="24"/>
            <w:szCs w:val="24"/>
          </w:rPr>
          <w:t>The outcome variable was acceptability of medical male circumcision (MMC)</w:t>
        </w:r>
      </w:ins>
      <w:ins w:id="73" w:author="Praveena Harnarine" w:date="2014-07-14T13:34:00Z">
        <w:r w:rsidR="00C051BB">
          <w:rPr>
            <w:rFonts w:ascii="Times New Roman" w:hAnsi="Times New Roman" w:cs="Times New Roman"/>
            <w:sz w:val="24"/>
            <w:szCs w:val="24"/>
          </w:rPr>
          <w:t xml:space="preserve"> among survey respondents</w:t>
        </w:r>
      </w:ins>
      <w:ins w:id="74" w:author="Praveena Harnarine" w:date="2014-07-14T13:33:00Z">
        <w:r w:rsidR="00C051BB">
          <w:rPr>
            <w:rFonts w:ascii="Times New Roman" w:hAnsi="Times New Roman" w:cs="Times New Roman"/>
            <w:sz w:val="24"/>
            <w:szCs w:val="24"/>
          </w:rPr>
          <w:t xml:space="preserve">. </w:t>
        </w:r>
      </w:ins>
      <w:ins w:id="75" w:author="Luis Ramirez" w:date="2014-07-12T20:15:00Z">
        <w:r w:rsidRPr="0022731E">
          <w:rPr>
            <w:rFonts w:ascii="Times New Roman" w:hAnsi="Times New Roman" w:cs="Times New Roman"/>
            <w:sz w:val="24"/>
            <w:szCs w:val="24"/>
          </w:rPr>
          <w:t xml:space="preserve">The two models were used </w:t>
        </w:r>
        <w:r>
          <w:rPr>
            <w:rFonts w:ascii="Times New Roman" w:hAnsi="Times New Roman" w:cs="Times New Roman"/>
            <w:sz w:val="24"/>
            <w:szCs w:val="24"/>
          </w:rPr>
          <w:t>to measure the level of acceptance</w:t>
        </w:r>
        <w:r w:rsidRPr="0022731E">
          <w:rPr>
            <w:rFonts w:ascii="Times New Roman" w:hAnsi="Times New Roman" w:cs="Times New Roman"/>
            <w:sz w:val="24"/>
            <w:szCs w:val="24"/>
          </w:rPr>
          <w:t xml:space="preserve"> of </w:t>
        </w:r>
        <w:del w:id="76" w:author="Praveena Harnarine" w:date="2014-07-14T13:34:00Z">
          <w:r w:rsidDel="00C051BB">
            <w:rPr>
              <w:rFonts w:ascii="Times New Roman" w:hAnsi="Times New Roman" w:cs="Times New Roman"/>
              <w:sz w:val="24"/>
              <w:szCs w:val="24"/>
            </w:rPr>
            <w:delText xml:space="preserve">medical male </w:delText>
          </w:r>
          <w:r w:rsidRPr="0022731E" w:rsidDel="00C051BB">
            <w:rPr>
              <w:rFonts w:ascii="Times New Roman" w:hAnsi="Times New Roman" w:cs="Times New Roman"/>
              <w:sz w:val="24"/>
              <w:szCs w:val="24"/>
            </w:rPr>
            <w:delText>circumcision</w:delText>
          </w:r>
        </w:del>
      </w:ins>
      <w:ins w:id="77" w:author="Praveena Harnarine" w:date="2014-07-14T13:34:00Z">
        <w:r w:rsidR="00C051BB">
          <w:rPr>
            <w:rFonts w:ascii="Times New Roman" w:hAnsi="Times New Roman" w:cs="Times New Roman"/>
            <w:sz w:val="24"/>
            <w:szCs w:val="24"/>
          </w:rPr>
          <w:t>MMC</w:t>
        </w:r>
      </w:ins>
      <w:ins w:id="78" w:author="Luis Ramirez" w:date="2014-07-12T20:15:00Z">
        <w:r w:rsidRPr="0022731E">
          <w:rPr>
            <w:rFonts w:ascii="Times New Roman" w:hAnsi="Times New Roman" w:cs="Times New Roman"/>
            <w:sz w:val="24"/>
            <w:szCs w:val="24"/>
          </w:rPr>
          <w:t xml:space="preserve"> among 457 males in Pune, India</w:t>
        </w:r>
        <w:r>
          <w:rPr>
            <w:rFonts w:ascii="Times New Roman" w:hAnsi="Times New Roman" w:cs="Times New Roman"/>
            <w:sz w:val="24"/>
            <w:szCs w:val="24"/>
          </w:rPr>
          <w:t xml:space="preserve">. </w:t>
        </w:r>
        <w:del w:id="79" w:author="Praveena Harnarine" w:date="2014-07-14T13:34:00Z">
          <w:r w:rsidDel="00C051BB">
            <w:rPr>
              <w:rFonts w:ascii="Times New Roman" w:hAnsi="Times New Roman" w:cs="Times New Roman"/>
              <w:sz w:val="24"/>
              <w:szCs w:val="24"/>
            </w:rPr>
            <w:delText xml:space="preserve">Even though the </w:delText>
          </w:r>
        </w:del>
      </w:ins>
      <w:ins w:id="80" w:author="Praveena Harnarine" w:date="2014-07-14T13:34:00Z">
        <w:r w:rsidR="00C051BB">
          <w:rPr>
            <w:rFonts w:ascii="Times New Roman" w:hAnsi="Times New Roman" w:cs="Times New Roman"/>
            <w:sz w:val="24"/>
            <w:szCs w:val="24"/>
          </w:rPr>
          <w:t>The</w:t>
        </w:r>
      </w:ins>
      <w:ins w:id="81" w:author="Praveena Harnarine" w:date="2014-07-14T13:36:00Z">
        <w:r w:rsidR="00C051BB">
          <w:rPr>
            <w:rFonts w:ascii="Times New Roman" w:hAnsi="Times New Roman" w:cs="Times New Roman"/>
            <w:sz w:val="24"/>
            <w:szCs w:val="24"/>
          </w:rPr>
          <w:t xml:space="preserve">re was no significant difference between the predictive </w:t>
        </w:r>
        <w:proofErr w:type="gramStart"/>
        <w:r w:rsidR="00C051BB">
          <w:rPr>
            <w:rFonts w:ascii="Times New Roman" w:hAnsi="Times New Roman" w:cs="Times New Roman"/>
            <w:sz w:val="24"/>
            <w:szCs w:val="24"/>
          </w:rPr>
          <w:t>inference</w:t>
        </w:r>
        <w:proofErr w:type="gramEnd"/>
        <w:r w:rsidR="00C051BB">
          <w:rPr>
            <w:rFonts w:ascii="Times New Roman" w:hAnsi="Times New Roman" w:cs="Times New Roman"/>
            <w:sz w:val="24"/>
            <w:szCs w:val="24"/>
          </w:rPr>
          <w:t xml:space="preserve"> from the</w:t>
        </w:r>
      </w:ins>
      <w:ins w:id="82" w:author="Praveena Harnarine" w:date="2014-07-14T13:34:00Z">
        <w:r w:rsidR="00C051BB">
          <w:rPr>
            <w:rFonts w:ascii="Times New Roman" w:hAnsi="Times New Roman" w:cs="Times New Roman"/>
            <w:sz w:val="24"/>
            <w:szCs w:val="24"/>
          </w:rPr>
          <w:t xml:space="preserve"> </w:t>
        </w:r>
      </w:ins>
      <w:ins w:id="83" w:author="Luis Ramirez" w:date="2014-07-12T20:15:00Z">
        <w:r>
          <w:rPr>
            <w:rFonts w:ascii="Times New Roman" w:hAnsi="Times New Roman" w:cs="Times New Roman"/>
            <w:sz w:val="24"/>
            <w:szCs w:val="24"/>
          </w:rPr>
          <w:t xml:space="preserve">two </w:t>
        </w:r>
        <w:del w:id="84" w:author="Praveena Harnarine" w:date="2014-07-14T13:35:00Z">
          <w:r w:rsidDel="00C051BB">
            <w:rPr>
              <w:rFonts w:ascii="Times New Roman" w:hAnsi="Times New Roman" w:cs="Times New Roman"/>
              <w:sz w:val="24"/>
              <w:szCs w:val="24"/>
            </w:rPr>
            <w:delText>approaches</w:delText>
          </w:r>
        </w:del>
      </w:ins>
      <w:ins w:id="85" w:author="Praveena Harnarine" w:date="2014-07-14T13:35:00Z">
        <w:r w:rsidR="00C051BB">
          <w:rPr>
            <w:rFonts w:ascii="Times New Roman" w:hAnsi="Times New Roman" w:cs="Times New Roman"/>
            <w:sz w:val="24"/>
            <w:szCs w:val="24"/>
          </w:rPr>
          <w:t>methods</w:t>
        </w:r>
      </w:ins>
      <w:ins w:id="86" w:author="Luis Ramirez" w:date="2014-07-12T20:15:00Z">
        <w:del w:id="87" w:author="Praveena Harnarine" w:date="2014-07-14T13:36:00Z">
          <w:r w:rsidDel="00C051BB">
            <w:rPr>
              <w:rFonts w:ascii="Times New Roman" w:hAnsi="Times New Roman" w:cs="Times New Roman"/>
              <w:sz w:val="24"/>
              <w:szCs w:val="24"/>
            </w:rPr>
            <w:delText xml:space="preserve"> performed similarly</w:delText>
          </w:r>
        </w:del>
      </w:ins>
      <w:ins w:id="88" w:author="Luis David Ramirez Herrera" w:date="2014-07-16T14:31:00Z">
        <w:r w:rsidR="00A959D5">
          <w:rPr>
            <w:rFonts w:ascii="Times New Roman" w:hAnsi="Times New Roman" w:cs="Times New Roman"/>
            <w:sz w:val="24"/>
            <w:szCs w:val="24"/>
          </w:rPr>
          <w:t>;</w:t>
        </w:r>
      </w:ins>
      <w:ins w:id="89" w:author="Luis Ramirez" w:date="2014-07-12T20:15:00Z">
        <w:del w:id="90" w:author="Luis David Ramirez Herrera" w:date="2014-07-16T14:31:00Z">
          <w:r w:rsidDel="00A959D5">
            <w:rPr>
              <w:rFonts w:ascii="Times New Roman" w:hAnsi="Times New Roman" w:cs="Times New Roman"/>
              <w:sz w:val="24"/>
              <w:szCs w:val="24"/>
            </w:rPr>
            <w:delText>,</w:delText>
          </w:r>
        </w:del>
        <w:r>
          <w:rPr>
            <w:rFonts w:ascii="Times New Roman" w:hAnsi="Times New Roman" w:cs="Times New Roman"/>
            <w:sz w:val="24"/>
            <w:szCs w:val="24"/>
          </w:rPr>
          <w:t xml:space="preserve"> </w:t>
        </w:r>
      </w:ins>
      <w:ins w:id="91" w:author="Praveena Harnarine" w:date="2014-07-14T13:35:00Z">
        <w:r w:rsidR="00C051BB">
          <w:rPr>
            <w:rFonts w:ascii="Times New Roman" w:hAnsi="Times New Roman" w:cs="Times New Roman"/>
            <w:sz w:val="24"/>
            <w:szCs w:val="24"/>
          </w:rPr>
          <w:t xml:space="preserve">however, </w:t>
        </w:r>
      </w:ins>
      <w:ins w:id="92" w:author="Luis Ramirez" w:date="2014-07-12T20:15:00Z">
        <w:r>
          <w:rPr>
            <w:rFonts w:ascii="Times New Roman" w:hAnsi="Times New Roman" w:cs="Times New Roman"/>
            <w:sz w:val="24"/>
            <w:szCs w:val="24"/>
          </w:rPr>
          <w:t xml:space="preserve">Bayesian networks performed better when it came to predicting negative attitudes towards </w:t>
        </w:r>
        <w:del w:id="93" w:author="Praveena Harnarine" w:date="2014-07-14T13:35:00Z">
          <w:r w:rsidDel="00C051BB">
            <w:rPr>
              <w:rFonts w:ascii="Times New Roman" w:hAnsi="Times New Roman" w:cs="Times New Roman"/>
              <w:sz w:val="24"/>
              <w:szCs w:val="24"/>
            </w:rPr>
            <w:delText>male circumcision</w:delText>
          </w:r>
        </w:del>
      </w:ins>
      <w:ins w:id="94" w:author="Praveena Harnarine" w:date="2014-07-14T13:35:00Z">
        <w:r w:rsidR="00C051BB">
          <w:rPr>
            <w:rFonts w:ascii="Times New Roman" w:hAnsi="Times New Roman" w:cs="Times New Roman"/>
            <w:sz w:val="24"/>
            <w:szCs w:val="24"/>
          </w:rPr>
          <w:t>MMC</w:t>
        </w:r>
      </w:ins>
      <w:ins w:id="95" w:author="Luis Ramirez" w:date="2014-07-12T20:15:00Z">
        <w:r>
          <w:rPr>
            <w:rFonts w:ascii="Times New Roman" w:hAnsi="Times New Roman" w:cs="Times New Roman"/>
            <w:sz w:val="24"/>
            <w:szCs w:val="24"/>
          </w:rPr>
          <w:t>. Considering that a small portion of the sampled individuals that viewed circumcision negatively, we can conclude that Bayesian networks perform significantly better than logistic regression when it comes to small sample size</w:t>
        </w:r>
        <w:del w:id="96" w:author="Praveena Harnarine" w:date="2014-07-14T13:37:00Z">
          <w:r w:rsidDel="003C42A0">
            <w:rPr>
              <w:rFonts w:ascii="Times New Roman" w:hAnsi="Times New Roman" w:cs="Times New Roman"/>
              <w:sz w:val="24"/>
              <w:szCs w:val="24"/>
            </w:rPr>
            <w:delText>d</w:delText>
          </w:r>
        </w:del>
        <w:r>
          <w:rPr>
            <w:rFonts w:ascii="Times New Roman" w:hAnsi="Times New Roman" w:cs="Times New Roman"/>
            <w:sz w:val="24"/>
            <w:szCs w:val="24"/>
          </w:rPr>
          <w:t>. In this study, we have also performed a sensitivity analysis using the maximum likelihood (ML) Bayesian network</w:t>
        </w:r>
      </w:ins>
      <w:ins w:id="97" w:author="Praveena Harnarine" w:date="2014-07-14T13:37:00Z">
        <w:r w:rsidR="003C42A0">
          <w:rPr>
            <w:rFonts w:ascii="Times New Roman" w:hAnsi="Times New Roman" w:cs="Times New Roman"/>
            <w:sz w:val="24"/>
            <w:szCs w:val="24"/>
          </w:rPr>
          <w:t xml:space="preserve"> </w:t>
        </w:r>
      </w:ins>
      <w:ins w:id="98" w:author="Luis Ramirez" w:date="2014-07-12T20:15:00Z">
        <w:del w:id="99" w:author="Praveena Harnarine" w:date="2014-07-14T13:37:00Z">
          <w:r w:rsidDel="003C42A0">
            <w:rPr>
              <w:rFonts w:ascii="Times New Roman" w:hAnsi="Times New Roman" w:cs="Times New Roman"/>
              <w:sz w:val="24"/>
              <w:szCs w:val="24"/>
            </w:rPr>
            <w:delText>s</w:delText>
          </w:r>
        </w:del>
      </w:ins>
      <w:ins w:id="100" w:author="Praveena Harnarine" w:date="2014-07-14T13:38:00Z">
        <w:r w:rsidR="003C42A0">
          <w:rPr>
            <w:rFonts w:ascii="Times New Roman" w:hAnsi="Times New Roman" w:cs="Times New Roman"/>
            <w:sz w:val="24"/>
            <w:szCs w:val="24"/>
          </w:rPr>
          <w:t xml:space="preserve"> to identify the minimum amount of change require</w:t>
        </w:r>
      </w:ins>
      <w:ins w:id="101" w:author="Praveena Harnarine" w:date="2014-07-14T13:45:00Z">
        <w:r w:rsidR="003C42A0">
          <w:rPr>
            <w:rFonts w:ascii="Times New Roman" w:hAnsi="Times New Roman" w:cs="Times New Roman"/>
            <w:sz w:val="24"/>
            <w:szCs w:val="24"/>
          </w:rPr>
          <w:t>d</w:t>
        </w:r>
      </w:ins>
      <w:ins w:id="102" w:author="Praveena Harnarine" w:date="2014-07-14T13:38:00Z">
        <w:r w:rsidR="003C42A0">
          <w:rPr>
            <w:rFonts w:ascii="Times New Roman" w:hAnsi="Times New Roman" w:cs="Times New Roman"/>
            <w:sz w:val="24"/>
            <w:szCs w:val="24"/>
          </w:rPr>
          <w:t xml:space="preserve"> for </w:t>
        </w:r>
      </w:ins>
      <w:ins w:id="103" w:author="Praveena Harnarine" w:date="2014-07-14T13:45:00Z">
        <w:r w:rsidR="003C42A0">
          <w:rPr>
            <w:rFonts w:ascii="Times New Roman" w:hAnsi="Times New Roman" w:cs="Times New Roman"/>
            <w:sz w:val="24"/>
            <w:szCs w:val="24"/>
          </w:rPr>
          <w:t xml:space="preserve">achieving </w:t>
        </w:r>
      </w:ins>
      <w:ins w:id="104" w:author="Praveena Harnarine" w:date="2014-07-14T13:38:00Z">
        <w:r w:rsidR="003C42A0">
          <w:rPr>
            <w:rFonts w:ascii="Times New Roman" w:hAnsi="Times New Roman" w:cs="Times New Roman"/>
            <w:sz w:val="24"/>
            <w:szCs w:val="24"/>
          </w:rPr>
          <w:t>maximum acceptability</w:t>
        </w:r>
      </w:ins>
      <w:ins w:id="105" w:author="Luis Ramirez" w:date="2014-07-12T20:15:00Z">
        <w:r>
          <w:rPr>
            <w:rFonts w:ascii="Times New Roman" w:hAnsi="Times New Roman" w:cs="Times New Roman"/>
            <w:sz w:val="24"/>
            <w:szCs w:val="24"/>
          </w:rPr>
          <w:t>.</w:t>
        </w:r>
        <w:del w:id="106" w:author="Praveena Harnarine" w:date="2014-07-14T13:38:00Z">
          <w:r w:rsidDel="003C42A0">
            <w:rPr>
              <w:rFonts w:ascii="Times New Roman" w:hAnsi="Times New Roman" w:cs="Times New Roman"/>
              <w:sz w:val="24"/>
              <w:szCs w:val="24"/>
            </w:rPr>
            <w:delText xml:space="preserve"> We ultimately aim to help researchers improve decision-making by identifying both models strengths and limitations</w:delText>
          </w:r>
        </w:del>
        <w:r>
          <w:rPr>
            <w:rFonts w:ascii="Times New Roman" w:hAnsi="Times New Roman" w:cs="Times New Roman"/>
            <w:sz w:val="24"/>
            <w:szCs w:val="24"/>
          </w:rPr>
          <w:t xml:space="preserve">. </w:t>
        </w:r>
      </w:ins>
    </w:p>
    <w:p w14:paraId="347DD6DE" w14:textId="77777777" w:rsidR="00CE153A" w:rsidRPr="0022731E" w:rsidDel="000334D7" w:rsidRDefault="003E5096" w:rsidP="00201699">
      <w:pPr>
        <w:spacing w:line="240" w:lineRule="auto"/>
        <w:ind w:firstLine="720"/>
        <w:rPr>
          <w:del w:id="107" w:author="Luis Ramirez" w:date="2014-07-12T20:15:00Z"/>
          <w:rFonts w:ascii="Times New Roman" w:hAnsi="Times New Roman" w:cs="Times New Roman"/>
          <w:sz w:val="24"/>
          <w:szCs w:val="24"/>
        </w:rPr>
      </w:pPr>
      <w:del w:id="108" w:author="Luis Ramirez" w:date="2014-07-12T20:15:00Z">
        <w:r w:rsidRPr="0022731E" w:rsidDel="000334D7">
          <w:rPr>
            <w:rFonts w:ascii="Times New Roman" w:hAnsi="Times New Roman" w:cs="Times New Roman"/>
            <w:sz w:val="24"/>
            <w:szCs w:val="24"/>
          </w:rPr>
          <w:delText>Discernment analyses</w:delText>
        </w:r>
        <w:r w:rsidR="00CE153A" w:rsidRPr="0022731E" w:rsidDel="000334D7">
          <w:rPr>
            <w:rFonts w:ascii="Times New Roman" w:hAnsi="Times New Roman" w:cs="Times New Roman"/>
            <w:sz w:val="24"/>
            <w:szCs w:val="24"/>
          </w:rPr>
          <w:delText xml:space="preserve"> in </w:delText>
        </w:r>
        <w:r w:rsidRPr="0022731E" w:rsidDel="000334D7">
          <w:rPr>
            <w:rFonts w:ascii="Times New Roman" w:hAnsi="Times New Roman" w:cs="Times New Roman"/>
            <w:sz w:val="24"/>
            <w:szCs w:val="24"/>
          </w:rPr>
          <w:delText>survey data</w:delText>
        </w:r>
        <w:r w:rsidR="00CE153A" w:rsidRPr="0022731E" w:rsidDel="000334D7">
          <w:rPr>
            <w:rFonts w:ascii="Times New Roman" w:hAnsi="Times New Roman" w:cs="Times New Roman"/>
            <w:sz w:val="24"/>
            <w:szCs w:val="24"/>
          </w:rPr>
          <w:delText xml:space="preserve"> are being developed to help </w:delText>
        </w:r>
        <w:r w:rsidRPr="0022731E" w:rsidDel="000334D7">
          <w:rPr>
            <w:rFonts w:ascii="Times New Roman" w:hAnsi="Times New Roman" w:cs="Times New Roman"/>
            <w:sz w:val="24"/>
            <w:szCs w:val="24"/>
          </w:rPr>
          <w:delText>researcher</w:delText>
        </w:r>
        <w:r w:rsidR="00BE322B" w:rsidRPr="0022731E" w:rsidDel="000334D7">
          <w:rPr>
            <w:rFonts w:ascii="Times New Roman" w:hAnsi="Times New Roman" w:cs="Times New Roman"/>
            <w:sz w:val="24"/>
            <w:szCs w:val="24"/>
          </w:rPr>
          <w:delText>s</w:delText>
        </w:r>
        <w:r w:rsidRPr="0022731E" w:rsidDel="000334D7">
          <w:rPr>
            <w:rFonts w:ascii="Times New Roman" w:hAnsi="Times New Roman" w:cs="Times New Roman"/>
            <w:sz w:val="24"/>
            <w:szCs w:val="24"/>
          </w:rPr>
          <w:delText xml:space="preserve"> </w:delText>
        </w:r>
        <w:r w:rsidR="00790EDC" w:rsidRPr="0022731E" w:rsidDel="000334D7">
          <w:rPr>
            <w:rFonts w:ascii="Times New Roman" w:hAnsi="Times New Roman" w:cs="Times New Roman"/>
            <w:sz w:val="24"/>
            <w:szCs w:val="24"/>
          </w:rPr>
          <w:delText>better understand intention</w:delText>
        </w:r>
        <w:r w:rsidR="00E95AAC" w:rsidRPr="0022731E" w:rsidDel="000334D7">
          <w:rPr>
            <w:rFonts w:ascii="Times New Roman" w:hAnsi="Times New Roman" w:cs="Times New Roman"/>
            <w:sz w:val="24"/>
            <w:szCs w:val="24"/>
          </w:rPr>
          <w:delText>s</w:delText>
        </w:r>
        <w:r w:rsidR="00790EDC" w:rsidRPr="0022731E" w:rsidDel="000334D7">
          <w:rPr>
            <w:rFonts w:ascii="Times New Roman" w:hAnsi="Times New Roman" w:cs="Times New Roman"/>
            <w:sz w:val="24"/>
            <w:szCs w:val="24"/>
          </w:rPr>
          <w:delText xml:space="preserve"> of surveyed subjects</w:delText>
        </w:r>
        <w:r w:rsidR="00CE153A" w:rsidRPr="0022731E" w:rsidDel="000334D7">
          <w:rPr>
            <w:rFonts w:ascii="Times New Roman" w:hAnsi="Times New Roman" w:cs="Times New Roman"/>
            <w:sz w:val="24"/>
            <w:szCs w:val="24"/>
          </w:rPr>
          <w:delText>. These models can aid in successful decision</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 xml:space="preserve">making by allowing calculation of </w:delText>
        </w:r>
        <w:r w:rsidR="00BE322B" w:rsidRPr="0022731E" w:rsidDel="000334D7">
          <w:rPr>
            <w:rFonts w:ascii="Times New Roman" w:hAnsi="Times New Roman" w:cs="Times New Roman"/>
            <w:sz w:val="24"/>
            <w:szCs w:val="24"/>
          </w:rPr>
          <w:delText>the likelihood of a particular outcome</w:delText>
        </w:r>
        <w:r w:rsidR="00CE153A" w:rsidRPr="0022731E" w:rsidDel="000334D7">
          <w:rPr>
            <w:rFonts w:ascii="Times New Roman" w:hAnsi="Times New Roman" w:cs="Times New Roman"/>
            <w:sz w:val="24"/>
            <w:szCs w:val="24"/>
          </w:rPr>
          <w:delText xml:space="preserve"> </w:delText>
        </w:r>
        <w:r w:rsidR="00BE322B" w:rsidRPr="0022731E" w:rsidDel="000334D7">
          <w:rPr>
            <w:rFonts w:ascii="Times New Roman" w:hAnsi="Times New Roman" w:cs="Times New Roman"/>
            <w:sz w:val="24"/>
            <w:szCs w:val="24"/>
          </w:rPr>
          <w:delText>based on subject’s</w:delText>
        </w:r>
        <w:r w:rsidR="00CE153A" w:rsidRPr="0022731E" w:rsidDel="000334D7">
          <w:rPr>
            <w:rFonts w:ascii="Times New Roman" w:hAnsi="Times New Roman" w:cs="Times New Roman"/>
            <w:sz w:val="24"/>
            <w:szCs w:val="24"/>
          </w:rPr>
          <w:delText xml:space="preserve"> known characteristics. </w:delText>
        </w:r>
        <w:r w:rsidR="00E95AAC" w:rsidRPr="0022731E" w:rsidDel="000334D7">
          <w:rPr>
            <w:rFonts w:ascii="Times New Roman" w:hAnsi="Times New Roman" w:cs="Times New Roman"/>
            <w:sz w:val="24"/>
            <w:szCs w:val="24"/>
          </w:rPr>
          <w:delText>T</w:delText>
        </w:r>
        <w:r w:rsidR="00CE153A" w:rsidRPr="0022731E" w:rsidDel="000334D7">
          <w:rPr>
            <w:rFonts w:ascii="Times New Roman" w:hAnsi="Times New Roman" w:cs="Times New Roman"/>
            <w:sz w:val="24"/>
            <w:szCs w:val="24"/>
          </w:rPr>
          <w:delText xml:space="preserve">he most frequently used </w:delText>
        </w:r>
        <w:r w:rsidR="00E95AAC" w:rsidRPr="0022731E" w:rsidDel="000334D7">
          <w:rPr>
            <w:rFonts w:ascii="Times New Roman" w:hAnsi="Times New Roman" w:cs="Times New Roman"/>
            <w:sz w:val="24"/>
            <w:szCs w:val="24"/>
          </w:rPr>
          <w:delText xml:space="preserve">discernment analysis </w:delText>
        </w:r>
        <w:r w:rsidR="00CE153A" w:rsidRPr="0022731E" w:rsidDel="000334D7">
          <w:rPr>
            <w:rFonts w:ascii="Times New Roman" w:hAnsi="Times New Roman" w:cs="Times New Roman"/>
            <w:sz w:val="24"/>
            <w:szCs w:val="24"/>
          </w:rPr>
          <w:delText xml:space="preserve">in </w:delText>
        </w:r>
        <w:r w:rsidR="00BE322B" w:rsidRPr="0022731E" w:rsidDel="000334D7">
          <w:rPr>
            <w:rFonts w:ascii="Times New Roman" w:hAnsi="Times New Roman" w:cs="Times New Roman"/>
            <w:sz w:val="24"/>
            <w:szCs w:val="24"/>
          </w:rPr>
          <w:delText xml:space="preserve">epidemiological </w:delText>
        </w:r>
        <w:r w:rsidR="00E95AAC" w:rsidRPr="0022731E" w:rsidDel="000334D7">
          <w:rPr>
            <w:rFonts w:ascii="Times New Roman" w:hAnsi="Times New Roman" w:cs="Times New Roman"/>
            <w:sz w:val="24"/>
            <w:szCs w:val="24"/>
          </w:rPr>
          <w:delText>datasets with binary outcome</w:delText>
        </w:r>
        <w:r w:rsidR="00BE322B" w:rsidRPr="0022731E" w:rsidDel="000334D7">
          <w:rPr>
            <w:rFonts w:ascii="Times New Roman" w:hAnsi="Times New Roman" w:cs="Times New Roman"/>
            <w:sz w:val="24"/>
            <w:szCs w:val="24"/>
          </w:rPr>
          <w:delText>s</w:delText>
        </w:r>
        <w:r w:rsidR="00E95AAC" w:rsidRPr="0022731E" w:rsidDel="000334D7">
          <w:rPr>
            <w:rFonts w:ascii="Times New Roman" w:hAnsi="Times New Roman" w:cs="Times New Roman"/>
            <w:sz w:val="24"/>
            <w:szCs w:val="24"/>
          </w:rPr>
          <w:delText xml:space="preserve"> is </w:delText>
        </w:r>
        <w:r w:rsidR="00CE153A" w:rsidRPr="0022731E" w:rsidDel="000334D7">
          <w:rPr>
            <w:rFonts w:ascii="Times New Roman" w:hAnsi="Times New Roman" w:cs="Times New Roman"/>
            <w:sz w:val="24"/>
            <w:szCs w:val="24"/>
          </w:rPr>
          <w:delText>logistic regression</w:delText>
        </w:r>
        <w:r w:rsidR="00E95AAC" w:rsidRPr="0022731E" w:rsidDel="000334D7">
          <w:rPr>
            <w:rFonts w:ascii="Times New Roman" w:hAnsi="Times New Roman" w:cs="Times New Roman"/>
            <w:sz w:val="24"/>
            <w:szCs w:val="24"/>
          </w:rPr>
          <w:delText>. However, modern discernment Bayesian methods</w:delText>
        </w:r>
        <w:r w:rsidR="00BE322B" w:rsidRPr="0022731E" w:rsidDel="000334D7">
          <w:rPr>
            <w:rFonts w:ascii="Times New Roman" w:hAnsi="Times New Roman" w:cs="Times New Roman"/>
            <w:sz w:val="24"/>
            <w:szCs w:val="24"/>
          </w:rPr>
          <w:delText xml:space="preserve"> — </w:delText>
        </w:r>
        <w:r w:rsidR="00E95AAC" w:rsidRPr="0022731E" w:rsidDel="000334D7">
          <w:rPr>
            <w:rFonts w:ascii="Times New Roman" w:hAnsi="Times New Roman" w:cs="Times New Roman"/>
            <w:sz w:val="24"/>
            <w:szCs w:val="24"/>
          </w:rPr>
          <w:delText>i.e., Naïve Bayes Classifier and Bayesian networks</w:delText>
        </w:r>
        <w:r w:rsidR="00BE322B" w:rsidRPr="0022731E" w:rsidDel="000334D7">
          <w:rPr>
            <w:rFonts w:ascii="Times New Roman" w:hAnsi="Times New Roman" w:cs="Times New Roman"/>
            <w:sz w:val="24"/>
            <w:szCs w:val="24"/>
          </w:rPr>
          <w:delText xml:space="preserve"> — </w:delText>
        </w:r>
        <w:r w:rsidR="00E95AAC" w:rsidRPr="0022731E" w:rsidDel="000334D7">
          <w:rPr>
            <w:rFonts w:ascii="Times New Roman" w:hAnsi="Times New Roman" w:cs="Times New Roman"/>
            <w:sz w:val="24"/>
            <w:szCs w:val="24"/>
          </w:rPr>
          <w:delText>have shown promising results</w:delText>
        </w:r>
        <w:r w:rsidR="00BE322B" w:rsidRPr="0022731E" w:rsidDel="000334D7">
          <w:rPr>
            <w:rFonts w:ascii="Times New Roman" w:hAnsi="Times New Roman" w:cs="Times New Roman"/>
            <w:sz w:val="24"/>
            <w:szCs w:val="24"/>
          </w:rPr>
          <w:delText>,</w:delText>
        </w:r>
        <w:r w:rsidR="00E95AAC" w:rsidRPr="0022731E" w:rsidDel="000334D7">
          <w:rPr>
            <w:rFonts w:ascii="Times New Roman" w:hAnsi="Times New Roman" w:cs="Times New Roman"/>
            <w:sz w:val="24"/>
            <w:szCs w:val="24"/>
          </w:rPr>
          <w:delText xml:space="preserve"> especially with datasets </w:delText>
        </w:r>
        <w:r w:rsidR="00BE322B" w:rsidRPr="0022731E" w:rsidDel="000334D7">
          <w:rPr>
            <w:rFonts w:ascii="Times New Roman" w:hAnsi="Times New Roman" w:cs="Times New Roman"/>
            <w:sz w:val="24"/>
            <w:szCs w:val="24"/>
          </w:rPr>
          <w:delText xml:space="preserve">that have </w:delText>
        </w:r>
        <w:r w:rsidR="00E95AAC" w:rsidRPr="0022731E" w:rsidDel="000334D7">
          <w:rPr>
            <w:rFonts w:ascii="Times New Roman" w:hAnsi="Times New Roman" w:cs="Times New Roman"/>
            <w:sz w:val="24"/>
            <w:szCs w:val="24"/>
          </w:rPr>
          <w:delText>a large number of independent variables (&gt;30)</w:delText>
        </w:r>
        <w:r w:rsidR="00CE153A" w:rsidRPr="0022731E" w:rsidDel="000334D7">
          <w:rPr>
            <w:rFonts w:ascii="Times New Roman" w:hAnsi="Times New Roman" w:cs="Times New Roman"/>
            <w:sz w:val="24"/>
            <w:szCs w:val="24"/>
          </w:rPr>
          <w:delText xml:space="preserve">. A study was conducted to review and compare these models, elucidate the advantages and disadvantages of each, and provide criteria for model selection. The two models were used for estimation of </w:delText>
        </w:r>
        <w:r w:rsidR="00E95AAC" w:rsidRPr="0022731E" w:rsidDel="000334D7">
          <w:rPr>
            <w:rFonts w:ascii="Times New Roman" w:hAnsi="Times New Roman" w:cs="Times New Roman"/>
            <w:sz w:val="24"/>
            <w:szCs w:val="24"/>
          </w:rPr>
          <w:delText xml:space="preserve">acceptance of </w:delText>
        </w:r>
        <w:r w:rsidR="00AB732A" w:rsidDel="000334D7">
          <w:rPr>
            <w:rFonts w:ascii="Times New Roman" w:hAnsi="Times New Roman" w:cs="Times New Roman"/>
            <w:sz w:val="24"/>
            <w:szCs w:val="24"/>
          </w:rPr>
          <w:delText xml:space="preserve">medical male </w:delText>
        </w:r>
        <w:r w:rsidR="00E95AAC" w:rsidRPr="0022731E" w:rsidDel="000334D7">
          <w:rPr>
            <w:rFonts w:ascii="Times New Roman" w:hAnsi="Times New Roman" w:cs="Times New Roman"/>
            <w:sz w:val="24"/>
            <w:szCs w:val="24"/>
          </w:rPr>
          <w:delText>circumcision</w:delText>
        </w:r>
        <w:r w:rsidR="00BE322B" w:rsidRPr="0022731E" w:rsidDel="000334D7">
          <w:rPr>
            <w:rFonts w:ascii="Times New Roman" w:hAnsi="Times New Roman" w:cs="Times New Roman"/>
            <w:sz w:val="24"/>
            <w:szCs w:val="24"/>
          </w:rPr>
          <w:delText xml:space="preserve"> among a sample of 457 males in Pune, India</w:delText>
        </w:r>
        <w:r w:rsidR="00CE153A" w:rsidRPr="0022731E" w:rsidDel="000334D7">
          <w:rPr>
            <w:rFonts w:ascii="Times New Roman" w:hAnsi="Times New Roman" w:cs="Times New Roman"/>
            <w:sz w:val="24"/>
            <w:szCs w:val="24"/>
          </w:rPr>
          <w:delText xml:space="preserve"> on the basis of </w:delText>
        </w:r>
        <w:r w:rsidR="00BE322B" w:rsidRPr="0022731E" w:rsidDel="000334D7">
          <w:rPr>
            <w:rFonts w:ascii="Times New Roman" w:hAnsi="Times New Roman" w:cs="Times New Roman"/>
            <w:sz w:val="24"/>
            <w:szCs w:val="24"/>
          </w:rPr>
          <w:delText xml:space="preserve">their answers to a </w:delText>
        </w:r>
        <w:r w:rsidR="00435E85" w:rsidRPr="0022731E" w:rsidDel="000334D7">
          <w:rPr>
            <w:rFonts w:ascii="Times New Roman" w:hAnsi="Times New Roman" w:cs="Times New Roman"/>
            <w:sz w:val="24"/>
            <w:szCs w:val="24"/>
          </w:rPr>
          <w:delText xml:space="preserve">survey </w:delText>
        </w:r>
        <w:r w:rsidR="00BE322B" w:rsidRPr="0022731E" w:rsidDel="000334D7">
          <w:rPr>
            <w:rFonts w:ascii="Times New Roman" w:hAnsi="Times New Roman" w:cs="Times New Roman"/>
            <w:sz w:val="24"/>
            <w:szCs w:val="24"/>
          </w:rPr>
          <w:delText xml:space="preserve">that included </w:delText>
        </w:r>
        <w:r w:rsidR="00435E85" w:rsidRPr="0022731E" w:rsidDel="000334D7">
          <w:rPr>
            <w:rFonts w:ascii="Times New Roman" w:hAnsi="Times New Roman" w:cs="Times New Roman"/>
            <w:sz w:val="24"/>
            <w:szCs w:val="24"/>
          </w:rPr>
          <w:delText xml:space="preserve">questions on </w:delText>
        </w:r>
        <w:r w:rsidR="00AB732A" w:rsidDel="000334D7">
          <w:rPr>
            <w:rFonts w:ascii="Times New Roman" w:hAnsi="Times New Roman" w:cs="Times New Roman"/>
            <w:sz w:val="24"/>
            <w:szCs w:val="24"/>
          </w:rPr>
          <w:delText>socio</w:delText>
        </w:r>
        <w:r w:rsidR="00BE322B" w:rsidRPr="0022731E" w:rsidDel="000334D7">
          <w:rPr>
            <w:rFonts w:ascii="Times New Roman" w:hAnsi="Times New Roman" w:cs="Times New Roman"/>
            <w:sz w:val="24"/>
            <w:szCs w:val="24"/>
          </w:rPr>
          <w:delText>demographic</w:delText>
        </w:r>
        <w:r w:rsidR="00435E85" w:rsidRPr="0022731E" w:rsidDel="000334D7">
          <w:rPr>
            <w:rFonts w:ascii="Times New Roman" w:hAnsi="Times New Roman" w:cs="Times New Roman"/>
            <w:sz w:val="24"/>
            <w:szCs w:val="24"/>
          </w:rPr>
          <w:delText>s</w:delText>
        </w:r>
        <w:r w:rsidR="00BE322B" w:rsidRPr="0022731E" w:rsidDel="000334D7">
          <w:rPr>
            <w:rFonts w:ascii="Times New Roman" w:hAnsi="Times New Roman" w:cs="Times New Roman"/>
            <w:sz w:val="24"/>
            <w:szCs w:val="24"/>
          </w:rPr>
          <w:delText>, HIV prevention knowledge</w:delText>
        </w:r>
        <w:r w:rsidR="00435E85" w:rsidRPr="0022731E" w:rsidDel="000334D7">
          <w:rPr>
            <w:rFonts w:ascii="Times New Roman" w:hAnsi="Times New Roman" w:cs="Times New Roman"/>
            <w:sz w:val="24"/>
            <w:szCs w:val="24"/>
          </w:rPr>
          <w:delText>, high-risk behaviors</w:delText>
        </w:r>
        <w:r w:rsidR="00BE322B" w:rsidRPr="0022731E" w:rsidDel="000334D7">
          <w:rPr>
            <w:rFonts w:ascii="Times New Roman" w:hAnsi="Times New Roman" w:cs="Times New Roman"/>
            <w:sz w:val="24"/>
            <w:szCs w:val="24"/>
          </w:rPr>
          <w:delText>, and other characteristics</w:delText>
        </w:r>
        <w:r w:rsidR="00CE153A" w:rsidRPr="0022731E" w:rsidDel="000334D7">
          <w:rPr>
            <w:rFonts w:ascii="Times New Roman" w:hAnsi="Times New Roman" w:cs="Times New Roman"/>
            <w:sz w:val="24"/>
            <w:szCs w:val="24"/>
          </w:rPr>
          <w:delText xml:space="preserve">. Although </w:delText>
        </w:r>
        <w:r w:rsidR="00BE322B" w:rsidRPr="0022731E" w:rsidDel="000334D7">
          <w:rPr>
            <w:rFonts w:ascii="Times New Roman" w:hAnsi="Times New Roman" w:cs="Times New Roman"/>
            <w:sz w:val="24"/>
            <w:szCs w:val="24"/>
          </w:rPr>
          <w:delText xml:space="preserve">the models </w:delText>
        </w:r>
        <w:r w:rsidR="00CE153A" w:rsidRPr="0022731E" w:rsidDel="000334D7">
          <w:rPr>
            <w:rFonts w:ascii="Times New Roman" w:hAnsi="Times New Roman" w:cs="Times New Roman"/>
            <w:sz w:val="24"/>
            <w:szCs w:val="24"/>
          </w:rPr>
          <w:delText xml:space="preserve">demonstrated similar performance, </w:delText>
        </w:r>
        <w:r w:rsidR="005D25ED" w:rsidRPr="0022731E" w:rsidDel="000334D7">
          <w:rPr>
            <w:rFonts w:ascii="Times New Roman" w:hAnsi="Times New Roman" w:cs="Times New Roman"/>
            <w:sz w:val="24"/>
            <w:szCs w:val="24"/>
          </w:rPr>
          <w:delText>the Bayesian methods performed better</w:delText>
        </w:r>
        <w:r w:rsidR="00CC2E21" w:rsidDel="000334D7">
          <w:rPr>
            <w:rFonts w:ascii="Times New Roman" w:hAnsi="Times New Roman" w:cs="Times New Roman"/>
            <w:sz w:val="24"/>
            <w:szCs w:val="24"/>
          </w:rPr>
          <w:delText xml:space="preserve"> especially in predicting negative cases, i.e., </w:delText>
        </w:r>
        <w:r w:rsidR="0091277F" w:rsidDel="000334D7">
          <w:rPr>
            <w:rFonts w:ascii="Times New Roman" w:hAnsi="Times New Roman" w:cs="Times New Roman"/>
            <w:sz w:val="24"/>
            <w:szCs w:val="24"/>
          </w:rPr>
          <w:delText xml:space="preserve">subjects who did not want to </w:delText>
        </w:r>
        <w:r w:rsidR="00AB732A" w:rsidDel="000334D7">
          <w:rPr>
            <w:rFonts w:ascii="Times New Roman" w:hAnsi="Times New Roman" w:cs="Times New Roman"/>
            <w:sz w:val="24"/>
            <w:szCs w:val="24"/>
          </w:rPr>
          <w:delText xml:space="preserve">undergo medical male </w:delText>
        </w:r>
        <w:r w:rsidR="0091277F" w:rsidDel="000334D7">
          <w:rPr>
            <w:rFonts w:ascii="Times New Roman" w:hAnsi="Times New Roman" w:cs="Times New Roman"/>
            <w:sz w:val="24"/>
            <w:szCs w:val="24"/>
          </w:rPr>
          <w:delText>circumcision</w:delText>
        </w:r>
        <w:r w:rsidR="005D25ED" w:rsidRPr="0022731E" w:rsidDel="000334D7">
          <w:rPr>
            <w:rFonts w:ascii="Times New Roman" w:hAnsi="Times New Roman" w:cs="Times New Roman"/>
            <w:sz w:val="24"/>
            <w:szCs w:val="24"/>
          </w:rPr>
          <w:delText xml:space="preserve"> in cross validation evaluations. </w:delText>
        </w:r>
        <w:r w:rsidR="0091277F" w:rsidDel="000334D7">
          <w:rPr>
            <w:rFonts w:ascii="Times New Roman" w:hAnsi="Times New Roman" w:cs="Times New Roman"/>
            <w:sz w:val="24"/>
            <w:szCs w:val="24"/>
          </w:rPr>
          <w:delText>Since there were less negative cases in the dataset, t</w:delText>
        </w:r>
        <w:r w:rsidR="005D25ED" w:rsidRPr="0022731E" w:rsidDel="000334D7">
          <w:rPr>
            <w:rFonts w:ascii="Times New Roman" w:hAnsi="Times New Roman" w:cs="Times New Roman"/>
            <w:sz w:val="24"/>
            <w:szCs w:val="24"/>
          </w:rPr>
          <w:delText>his indicates with smaller sample size, Bayes</w:delText>
        </w:r>
        <w:r w:rsidR="00BE322B" w:rsidRPr="0022731E" w:rsidDel="000334D7">
          <w:rPr>
            <w:rFonts w:ascii="Times New Roman" w:hAnsi="Times New Roman" w:cs="Times New Roman"/>
            <w:sz w:val="24"/>
            <w:szCs w:val="24"/>
          </w:rPr>
          <w:delText>ia</w:delText>
        </w:r>
        <w:r w:rsidR="005D25ED" w:rsidRPr="0022731E" w:rsidDel="000334D7">
          <w:rPr>
            <w:rFonts w:ascii="Times New Roman" w:hAnsi="Times New Roman" w:cs="Times New Roman"/>
            <w:sz w:val="24"/>
            <w:szCs w:val="24"/>
          </w:rPr>
          <w:delText xml:space="preserve">n methods perform better than logistic regression. </w:delText>
        </w:r>
        <w:r w:rsidR="00D309CA" w:rsidDel="000334D7">
          <w:rPr>
            <w:rFonts w:ascii="Times New Roman" w:hAnsi="Times New Roman" w:cs="Times New Roman"/>
            <w:sz w:val="24"/>
            <w:szCs w:val="24"/>
          </w:rPr>
          <w:delText xml:space="preserve">Also we </w:delText>
        </w:r>
        <w:r w:rsidR="00D30FD8" w:rsidDel="000334D7">
          <w:rPr>
            <w:rFonts w:ascii="Times New Roman" w:hAnsi="Times New Roman" w:cs="Times New Roman"/>
            <w:sz w:val="24"/>
            <w:szCs w:val="24"/>
          </w:rPr>
          <w:delText xml:space="preserve">have </w:delText>
        </w:r>
        <w:r w:rsidR="00D309CA" w:rsidDel="000334D7">
          <w:rPr>
            <w:rFonts w:ascii="Times New Roman" w:hAnsi="Times New Roman" w:cs="Times New Roman"/>
            <w:sz w:val="24"/>
            <w:szCs w:val="24"/>
          </w:rPr>
          <w:delText xml:space="preserve">performed a sensitivity analysis using the maximum likelihood Bayesian network learned from the dataset.  </w:delText>
        </w:r>
        <w:r w:rsidR="0099536D" w:rsidDel="000334D7">
          <w:rPr>
            <w:rFonts w:ascii="Times New Roman" w:hAnsi="Times New Roman" w:cs="Times New Roman"/>
            <w:sz w:val="24"/>
            <w:szCs w:val="24"/>
          </w:rPr>
          <w:delText>We also show the results of the sensitivity analysis in con</w:delText>
        </w:r>
        <w:r w:rsidR="000726FB" w:rsidDel="000334D7">
          <w:rPr>
            <w:rFonts w:ascii="Times New Roman" w:hAnsi="Times New Roman" w:cs="Times New Roman"/>
            <w:sz w:val="24"/>
            <w:szCs w:val="24"/>
          </w:rPr>
          <w:delText>junction with t</w:delText>
        </w:r>
        <w:r w:rsidR="00D309CA" w:rsidDel="000334D7">
          <w:rPr>
            <w:rFonts w:ascii="Times New Roman" w:hAnsi="Times New Roman" w:cs="Times New Roman"/>
            <w:sz w:val="24"/>
            <w:szCs w:val="24"/>
          </w:rPr>
          <w:delText>he</w:delText>
        </w:r>
        <w:r w:rsidR="007C46C7" w:rsidDel="000334D7">
          <w:rPr>
            <w:rFonts w:ascii="Times New Roman" w:hAnsi="Times New Roman" w:cs="Times New Roman"/>
            <w:sz w:val="24"/>
            <w:szCs w:val="24"/>
          </w:rPr>
          <w:delText xml:space="preserve"> </w:delText>
        </w:r>
        <w:r w:rsidR="00F97FBA" w:rsidDel="000334D7">
          <w:rPr>
            <w:rFonts w:ascii="Times New Roman" w:hAnsi="Times New Roman" w:cs="Times New Roman"/>
            <w:sz w:val="24"/>
            <w:szCs w:val="24"/>
          </w:rPr>
          <w:delText xml:space="preserve">maximum likelihood network </w:delText>
        </w:r>
        <w:r w:rsidR="007C46C7" w:rsidDel="000334D7">
          <w:rPr>
            <w:rFonts w:ascii="Times New Roman" w:hAnsi="Times New Roman" w:cs="Times New Roman"/>
            <w:sz w:val="24"/>
            <w:szCs w:val="24"/>
          </w:rPr>
          <w:delText xml:space="preserve">that </w:delText>
        </w:r>
        <w:r w:rsidR="00F97FBA" w:rsidDel="000334D7">
          <w:rPr>
            <w:rFonts w:ascii="Times New Roman" w:hAnsi="Times New Roman" w:cs="Times New Roman"/>
            <w:sz w:val="24"/>
            <w:szCs w:val="24"/>
          </w:rPr>
          <w:delText xml:space="preserve">shows interactions of variables of interest. </w:delText>
        </w:r>
        <w:r w:rsidR="005D25ED" w:rsidRPr="0022731E" w:rsidDel="000334D7">
          <w:rPr>
            <w:rFonts w:ascii="Times New Roman" w:hAnsi="Times New Roman" w:cs="Times New Roman"/>
            <w:sz w:val="24"/>
            <w:szCs w:val="24"/>
          </w:rPr>
          <w:delText xml:space="preserve">Identifying </w:delText>
        </w:r>
        <w:r w:rsidR="00CE153A" w:rsidRPr="0022731E" w:rsidDel="000334D7">
          <w:rPr>
            <w:rFonts w:ascii="Times New Roman" w:hAnsi="Times New Roman" w:cs="Times New Roman"/>
            <w:sz w:val="24"/>
            <w:szCs w:val="24"/>
          </w:rPr>
          <w:delText>models</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 xml:space="preserve"> unique characteristics</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—strengths as well as limitations</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w:delText>
        </w:r>
        <w:r w:rsidR="00BE322B" w:rsidRPr="0022731E" w:rsidDel="000334D7">
          <w:rPr>
            <w:rFonts w:ascii="Times New Roman" w:hAnsi="Times New Roman" w:cs="Times New Roman"/>
            <w:sz w:val="24"/>
            <w:szCs w:val="24"/>
          </w:rPr>
          <w:delText xml:space="preserve"> </w:delText>
        </w:r>
        <w:r w:rsidR="00CE153A" w:rsidRPr="0022731E" w:rsidDel="000334D7">
          <w:rPr>
            <w:rFonts w:ascii="Times New Roman" w:hAnsi="Times New Roman" w:cs="Times New Roman"/>
            <w:sz w:val="24"/>
            <w:szCs w:val="24"/>
          </w:rPr>
          <w:delText xml:space="preserve">may </w:delText>
        </w:r>
        <w:r w:rsidR="00BE322B" w:rsidRPr="0022731E" w:rsidDel="000334D7">
          <w:rPr>
            <w:rFonts w:ascii="Times New Roman" w:hAnsi="Times New Roman" w:cs="Times New Roman"/>
            <w:sz w:val="24"/>
            <w:szCs w:val="24"/>
          </w:rPr>
          <w:delText>help improve</w:delText>
        </w:r>
        <w:r w:rsidR="00CE153A" w:rsidRPr="0022731E" w:rsidDel="000334D7">
          <w:rPr>
            <w:rFonts w:ascii="Times New Roman" w:hAnsi="Times New Roman" w:cs="Times New Roman"/>
            <w:sz w:val="24"/>
            <w:szCs w:val="24"/>
          </w:rPr>
          <w:delText xml:space="preserve"> decision</w:delText>
        </w:r>
        <w:r w:rsidR="00BE322B" w:rsidRPr="0022731E" w:rsidDel="000334D7">
          <w:rPr>
            <w:rFonts w:ascii="Times New Roman" w:hAnsi="Times New Roman" w:cs="Times New Roman"/>
            <w:sz w:val="24"/>
            <w:szCs w:val="24"/>
          </w:rPr>
          <w:delText>-</w:delText>
        </w:r>
        <w:r w:rsidR="00CE153A" w:rsidRPr="0022731E" w:rsidDel="000334D7">
          <w:rPr>
            <w:rFonts w:ascii="Times New Roman" w:hAnsi="Times New Roman" w:cs="Times New Roman"/>
            <w:sz w:val="24"/>
            <w:szCs w:val="24"/>
          </w:rPr>
          <w:delText>making.</w:delText>
        </w:r>
      </w:del>
    </w:p>
    <w:p w14:paraId="5AA8C52F" w14:textId="77777777" w:rsidR="00CE153A" w:rsidRPr="0022731E" w:rsidRDefault="007F67C6" w:rsidP="00201699">
      <w:pPr>
        <w:spacing w:line="240" w:lineRule="auto"/>
        <w:rPr>
          <w:rFonts w:ascii="Times New Roman" w:hAnsi="Times New Roman" w:cs="Times New Roman"/>
          <w:sz w:val="24"/>
          <w:szCs w:val="24"/>
        </w:rPr>
      </w:pPr>
      <w:r>
        <w:rPr>
          <w:rFonts w:ascii="Times New Roman" w:hAnsi="Times New Roman" w:cs="Times New Roman"/>
          <w:sz w:val="24"/>
          <w:szCs w:val="24"/>
        </w:rPr>
        <w:t xml:space="preserve">Keywords: Logistic Regression, Bayesian networks, </w:t>
      </w:r>
      <w:r w:rsidRPr="0022731E">
        <w:rPr>
          <w:rFonts w:ascii="Times New Roman" w:hAnsi="Times New Roman" w:cs="Times New Roman"/>
          <w:sz w:val="24"/>
          <w:szCs w:val="24"/>
        </w:rPr>
        <w:t>Discernment analyses</w:t>
      </w:r>
      <w:r w:rsidR="007C46C7">
        <w:rPr>
          <w:rFonts w:ascii="Times New Roman" w:hAnsi="Times New Roman" w:cs="Times New Roman"/>
          <w:sz w:val="24"/>
          <w:szCs w:val="24"/>
        </w:rPr>
        <w:t>, Sensitivity Analysis</w:t>
      </w:r>
    </w:p>
    <w:p w14:paraId="17A1814E" w14:textId="77777777" w:rsidR="001D08C5" w:rsidRDefault="001D08C5" w:rsidP="00201699">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29EA5006" w14:textId="77777777" w:rsidR="001D08C5" w:rsidRPr="002016B2" w:rsidRDefault="001D08C5" w:rsidP="002016B2">
      <w:pPr>
        <w:pStyle w:val="ListParagraph"/>
        <w:numPr>
          <w:ilvl w:val="0"/>
          <w:numId w:val="13"/>
        </w:numPr>
        <w:spacing w:before="100" w:beforeAutospacing="1" w:after="100" w:afterAutospacing="1" w:line="240" w:lineRule="auto"/>
        <w:outlineLvl w:val="1"/>
        <w:rPr>
          <w:rFonts w:eastAsia="Times New Roman" w:cs="Times New Roman"/>
          <w:b/>
          <w:bCs/>
          <w:szCs w:val="24"/>
        </w:rPr>
      </w:pPr>
      <w:r w:rsidRPr="002016B2">
        <w:rPr>
          <w:rFonts w:eastAsia="Times New Roman" w:cs="Times New Roman"/>
          <w:b/>
          <w:bCs/>
          <w:szCs w:val="24"/>
        </w:rPr>
        <w:lastRenderedPageBreak/>
        <w:t>INTRODUCTION</w:t>
      </w:r>
    </w:p>
    <w:p w14:paraId="1D0CC2FC" w14:textId="77777777"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del w:id="109" w:author="Luis Ramirez" w:date="2014-07-12T20:17:00Z">
        <w:r w:rsidDel="000334D7">
          <w:rPr>
            <w:rFonts w:ascii="Times New Roman" w:hAnsi="Times New Roman" w:cs="Times New Roman"/>
            <w:sz w:val="24"/>
            <w:szCs w:val="24"/>
          </w:rPr>
          <w:delText>Modern d</w:delText>
        </w:r>
        <w:r w:rsidRPr="0022731E" w:rsidDel="000334D7">
          <w:rPr>
            <w:rFonts w:ascii="Times New Roman" w:hAnsi="Times New Roman" w:cs="Times New Roman"/>
            <w:sz w:val="24"/>
            <w:szCs w:val="24"/>
          </w:rPr>
          <w:delText xml:space="preserve">iscernment </w:delText>
        </w:r>
        <w:r w:rsidR="001D08C5" w:rsidRPr="0022731E" w:rsidDel="000334D7">
          <w:rPr>
            <w:rFonts w:ascii="Times New Roman" w:hAnsi="Times New Roman" w:cs="Times New Roman"/>
            <w:sz w:val="24"/>
            <w:szCs w:val="24"/>
          </w:rPr>
          <w:delText xml:space="preserve">analyses </w:delText>
        </w:r>
        <w:r w:rsidR="002E64FB" w:rsidDel="000334D7">
          <w:rPr>
            <w:rFonts w:ascii="Times New Roman" w:hAnsi="Times New Roman" w:cs="Times New Roman"/>
            <w:sz w:val="24"/>
            <w:szCs w:val="24"/>
          </w:rPr>
          <w:delText xml:space="preserve">which </w:delText>
        </w:r>
        <w:r w:rsidDel="000334D7">
          <w:rPr>
            <w:rFonts w:ascii="Times New Roman" w:hAnsi="Times New Roman" w:cs="Times New Roman"/>
            <w:sz w:val="24"/>
            <w:szCs w:val="24"/>
          </w:rPr>
          <w:delText xml:space="preserve">have been used </w:delText>
        </w:r>
        <w:r w:rsidR="002E64FB" w:rsidDel="000334D7">
          <w:rPr>
            <w:rFonts w:ascii="Times New Roman" w:hAnsi="Times New Roman" w:cs="Times New Roman"/>
            <w:sz w:val="24"/>
            <w:szCs w:val="24"/>
          </w:rPr>
          <w:delText xml:space="preserve">to develop predictive models </w:delText>
        </w:r>
        <w:r w:rsidR="001D08C5" w:rsidRPr="0022731E" w:rsidDel="000334D7">
          <w:rPr>
            <w:rFonts w:ascii="Times New Roman" w:hAnsi="Times New Roman" w:cs="Times New Roman"/>
            <w:sz w:val="24"/>
            <w:szCs w:val="24"/>
          </w:rPr>
          <w:delText xml:space="preserve">in </w:delText>
        </w:r>
        <w:r w:rsidDel="000334D7">
          <w:rPr>
            <w:rFonts w:ascii="Times New Roman" w:hAnsi="Times New Roman" w:cs="Times New Roman"/>
            <w:sz w:val="24"/>
            <w:szCs w:val="24"/>
          </w:rPr>
          <w:delText xml:space="preserve">many different scientific disciplines areas </w:delText>
        </w:r>
        <w:r w:rsidR="00890BD2" w:rsidDel="000334D7">
          <w:rPr>
            <w:rFonts w:ascii="Times New Roman" w:hAnsi="Times New Roman" w:cs="Times New Roman"/>
            <w:sz w:val="24"/>
            <w:szCs w:val="24"/>
          </w:rPr>
          <w:fldChar w:fldCharType="begin"/>
        </w:r>
        <w:r w:rsidR="00DD11DC" w:rsidDel="000334D7">
          <w:rPr>
            <w:rFonts w:ascii="Times New Roman" w:hAnsi="Times New Roman" w:cs="Times New Roman"/>
            <w:sz w:val="24"/>
            <w:szCs w:val="24"/>
          </w:rPr>
          <w:delInstrText xml:space="preserve"> ADDIN EN.CITE &lt;EndNote&gt;&lt;Cite&gt;&lt;Author&gt;Hastie&lt;/Author&gt;&lt;Year&gt;2001&lt;/Year&gt;&lt;RecNum&gt;1109&lt;/RecNum&gt;&lt;record&gt;&lt;rec-number&gt;1109&lt;/rec-number&gt;&lt;ref-type name="Book"&gt;6&lt;/ref-type&gt;&lt;contributors&gt;&lt;authors&gt;&lt;author&gt;T. Hastie&lt;/author&gt;&lt;author&gt;R. Tibshirani&lt;/author&gt;&lt;author&gt;J. Friedman&lt;/author&gt;&lt;/authors&gt;&lt;/contributors&gt;&lt;titles&gt;&lt;title&gt;The elements of statistical learning: data mining, inference, and prediction&lt;/title&gt;&lt;/titles&gt;&lt;dates&gt;&lt;year&gt;2001&lt;/year&gt;&lt;/dates&gt;&lt;pub-location&gt;New York &lt;/pub-location&gt;&lt;publisher&gt;Springer&lt;/publisher&gt;&lt;urls&gt;&lt;/urls&gt;&lt;/record&gt;&lt;/Cite&gt;&lt;/EndNote&gt;</w:delInstrText>
        </w:r>
        <w:r w:rsidR="00890BD2" w:rsidDel="000334D7">
          <w:rPr>
            <w:rFonts w:ascii="Times New Roman" w:hAnsi="Times New Roman" w:cs="Times New Roman"/>
            <w:sz w:val="24"/>
            <w:szCs w:val="24"/>
          </w:rPr>
          <w:fldChar w:fldCharType="separate"/>
        </w:r>
        <w:r w:rsidDel="000334D7">
          <w:rPr>
            <w:rFonts w:ascii="Times New Roman" w:hAnsi="Times New Roman" w:cs="Times New Roman"/>
            <w:sz w:val="24"/>
            <w:szCs w:val="24"/>
          </w:rPr>
          <w:delText>(Hastie, et al., 2001)</w:delText>
        </w:r>
        <w:r w:rsidR="00890BD2" w:rsidDel="000334D7">
          <w:rPr>
            <w:rFonts w:ascii="Times New Roman" w:hAnsi="Times New Roman" w:cs="Times New Roman"/>
            <w:sz w:val="24"/>
            <w:szCs w:val="24"/>
          </w:rPr>
          <w:fldChar w:fldCharType="end"/>
        </w:r>
      </w:del>
      <w:r>
        <w:rPr>
          <w:rFonts w:ascii="Times New Roman" w:hAnsi="Times New Roman" w:cs="Times New Roman"/>
          <w:sz w:val="24"/>
          <w:szCs w:val="24"/>
        </w:rPr>
        <w:t xml:space="preserve">. </w:t>
      </w:r>
      <w:del w:id="110" w:author="Luis Ramirez" w:date="2014-07-12T20:18:00Z">
        <w:r w:rsidRPr="00C143A4" w:rsidDel="000334D7">
          <w:rPr>
            <w:rFonts w:ascii="Times New Roman" w:hAnsi="Times New Roman" w:cs="Times New Roman"/>
            <w:sz w:val="24"/>
            <w:szCs w:val="24"/>
          </w:rPr>
          <w:delText xml:space="preserve">Predictive models are used in a variety of </w:delText>
        </w:r>
        <w:r w:rsidR="002E64FB" w:rsidDel="000334D7">
          <w:rPr>
            <w:rFonts w:ascii="Times New Roman" w:hAnsi="Times New Roman" w:cs="Times New Roman"/>
            <w:sz w:val="24"/>
            <w:szCs w:val="24"/>
          </w:rPr>
          <w:delText xml:space="preserve">public health and </w:delText>
        </w:r>
        <w:r w:rsidRPr="00C143A4" w:rsidDel="000334D7">
          <w:rPr>
            <w:rFonts w:ascii="Times New Roman" w:hAnsi="Times New Roman" w:cs="Times New Roman"/>
            <w:sz w:val="24"/>
            <w:szCs w:val="24"/>
          </w:rPr>
          <w:delText>medical domai</w:delText>
        </w:r>
        <w:r w:rsidR="002E64FB" w:rsidDel="000334D7">
          <w:rPr>
            <w:rFonts w:ascii="Times New Roman" w:hAnsi="Times New Roman" w:cs="Times New Roman"/>
            <w:sz w:val="24"/>
            <w:szCs w:val="24"/>
          </w:rPr>
          <w:delText>ns</w:delText>
        </w:r>
        <w:r w:rsidRPr="00C143A4" w:rsidDel="000334D7">
          <w:rPr>
            <w:rFonts w:ascii="Times New Roman" w:hAnsi="Times New Roman" w:cs="Times New Roman"/>
            <w:sz w:val="24"/>
            <w:szCs w:val="24"/>
          </w:rPr>
          <w:delText xml:space="preserve">. </w:delText>
        </w:r>
      </w:del>
      <w:r w:rsidRPr="00C143A4">
        <w:rPr>
          <w:rFonts w:ascii="Times New Roman" w:hAnsi="Times New Roman" w:cs="Times New Roman"/>
          <w:sz w:val="24"/>
          <w:szCs w:val="24"/>
        </w:rPr>
        <w:t>The</w:t>
      </w:r>
      <w:del w:id="111" w:author="Luis Ramirez" w:date="2014-07-12T20:18:00Z">
        <w:r w:rsidRPr="00C143A4" w:rsidDel="000334D7">
          <w:rPr>
            <w:rFonts w:ascii="Times New Roman" w:hAnsi="Times New Roman" w:cs="Times New Roman"/>
            <w:sz w:val="24"/>
            <w:szCs w:val="24"/>
          </w:rPr>
          <w:delText>se</w:delText>
        </w:r>
      </w:del>
      <w:r w:rsidRPr="00C143A4">
        <w:rPr>
          <w:rFonts w:ascii="Times New Roman" w:hAnsi="Times New Roman" w:cs="Times New Roman"/>
          <w:sz w:val="24"/>
          <w:szCs w:val="24"/>
        </w:rPr>
        <w:t xml:space="preserve"> </w:t>
      </w:r>
      <w:ins w:id="112" w:author="Luis Ramirez" w:date="2014-07-12T20:18:00Z">
        <w:r w:rsidR="000334D7">
          <w:rPr>
            <w:rFonts w:ascii="Times New Roman" w:hAnsi="Times New Roman" w:cs="Times New Roman"/>
            <w:sz w:val="24"/>
            <w:szCs w:val="24"/>
          </w:rPr>
          <w:t xml:space="preserve">use of predictive </w:t>
        </w:r>
      </w:ins>
      <w:r w:rsidRPr="00C143A4">
        <w:rPr>
          <w:rFonts w:ascii="Times New Roman" w:hAnsi="Times New Roman" w:cs="Times New Roman"/>
          <w:sz w:val="24"/>
          <w:szCs w:val="24"/>
        </w:rPr>
        <w:t>mo</w:t>
      </w:r>
      <w:r w:rsidR="002E64FB">
        <w:rPr>
          <w:rFonts w:ascii="Times New Roman" w:hAnsi="Times New Roman" w:cs="Times New Roman"/>
          <w:sz w:val="24"/>
          <w:szCs w:val="24"/>
        </w:rPr>
        <w:t>del</w:t>
      </w:r>
      <w:ins w:id="113" w:author="Praveena Harnarine" w:date="2014-07-14T13:39:00Z">
        <w:r w:rsidR="003C42A0">
          <w:rPr>
            <w:rFonts w:ascii="Times New Roman" w:hAnsi="Times New Roman" w:cs="Times New Roman"/>
            <w:sz w:val="24"/>
            <w:szCs w:val="24"/>
          </w:rPr>
          <w:t>ling</w:t>
        </w:r>
      </w:ins>
      <w:del w:id="114" w:author="Praveena Harnarine" w:date="2014-07-14T13:39:00Z">
        <w:r w:rsidR="002E64FB" w:rsidDel="003C42A0">
          <w:rPr>
            <w:rFonts w:ascii="Times New Roman" w:hAnsi="Times New Roman" w:cs="Times New Roman"/>
            <w:sz w:val="24"/>
            <w:szCs w:val="24"/>
          </w:rPr>
          <w:delText>s</w:delText>
        </w:r>
      </w:del>
      <w:r w:rsidR="002E64FB">
        <w:rPr>
          <w:rFonts w:ascii="Times New Roman" w:hAnsi="Times New Roman" w:cs="Times New Roman"/>
          <w:sz w:val="24"/>
          <w:szCs w:val="24"/>
        </w:rPr>
        <w:t xml:space="preserve"> </w:t>
      </w:r>
      <w:ins w:id="115" w:author="Luis Ramirez" w:date="2014-07-12T20:18:00Z">
        <w:r w:rsidR="000334D7">
          <w:rPr>
            <w:rFonts w:ascii="Times New Roman" w:hAnsi="Times New Roman" w:cs="Times New Roman"/>
            <w:sz w:val="24"/>
            <w:szCs w:val="24"/>
          </w:rPr>
          <w:t xml:space="preserve">is very common </w:t>
        </w:r>
        <w:del w:id="116" w:author="Praveena Harnarine" w:date="2014-07-14T13:39:00Z">
          <w:r w:rsidR="00615EFB" w:rsidDel="003C42A0">
            <w:rPr>
              <w:rFonts w:ascii="Times New Roman" w:hAnsi="Times New Roman" w:cs="Times New Roman"/>
              <w:sz w:val="24"/>
              <w:szCs w:val="24"/>
            </w:rPr>
            <w:delText>with</w:delText>
          </w:r>
        </w:del>
        <w:r w:rsidR="00615EFB">
          <w:rPr>
            <w:rFonts w:ascii="Times New Roman" w:hAnsi="Times New Roman" w:cs="Times New Roman"/>
            <w:sz w:val="24"/>
            <w:szCs w:val="24"/>
          </w:rPr>
          <w:t>in public health and medic</w:t>
        </w:r>
      </w:ins>
      <w:ins w:id="117" w:author="Praveena Harnarine" w:date="2014-07-14T13:38:00Z">
        <w:r w:rsidR="003C42A0">
          <w:rPr>
            <w:rFonts w:ascii="Times New Roman" w:hAnsi="Times New Roman" w:cs="Times New Roman"/>
            <w:sz w:val="24"/>
            <w:szCs w:val="24"/>
          </w:rPr>
          <w:t>al research</w:t>
        </w:r>
      </w:ins>
      <w:ins w:id="118" w:author="Luis Ramirez" w:date="2014-07-12T20:18:00Z">
        <w:del w:id="119" w:author="Praveena Harnarine" w:date="2014-07-14T13:38:00Z">
          <w:r w:rsidR="00615EFB" w:rsidDel="003C42A0">
            <w:rPr>
              <w:rFonts w:ascii="Times New Roman" w:hAnsi="Times New Roman" w:cs="Times New Roman"/>
              <w:sz w:val="24"/>
              <w:szCs w:val="24"/>
            </w:rPr>
            <w:delText>ine</w:delText>
          </w:r>
        </w:del>
        <w:r w:rsidR="00615EFB">
          <w:rPr>
            <w:rFonts w:ascii="Times New Roman" w:hAnsi="Times New Roman" w:cs="Times New Roman"/>
            <w:sz w:val="24"/>
            <w:szCs w:val="24"/>
          </w:rPr>
          <w:t xml:space="preserve">. These </w:t>
        </w:r>
      </w:ins>
      <w:ins w:id="120" w:author="Praveena Harnarine" w:date="2014-07-14T13:40:00Z">
        <w:r w:rsidR="003C42A0">
          <w:rPr>
            <w:rFonts w:ascii="Times New Roman" w:hAnsi="Times New Roman" w:cs="Times New Roman"/>
            <w:sz w:val="24"/>
            <w:szCs w:val="24"/>
          </w:rPr>
          <w:t xml:space="preserve">models </w:t>
        </w:r>
      </w:ins>
      <w:r w:rsidR="002E64FB">
        <w:rPr>
          <w:rFonts w:ascii="Times New Roman" w:hAnsi="Times New Roman" w:cs="Times New Roman"/>
          <w:sz w:val="24"/>
          <w:szCs w:val="24"/>
        </w:rPr>
        <w:t xml:space="preserve">are </w:t>
      </w:r>
      <w:ins w:id="121" w:author="Luis Ramirez" w:date="2014-07-12T20:19:00Z">
        <w:r w:rsidR="00615EFB">
          <w:rPr>
            <w:rFonts w:ascii="Times New Roman" w:hAnsi="Times New Roman" w:cs="Times New Roman"/>
            <w:sz w:val="24"/>
            <w:szCs w:val="24"/>
          </w:rPr>
          <w:t xml:space="preserve">usually </w:t>
        </w:r>
      </w:ins>
      <w:r w:rsidR="002E64FB">
        <w:rPr>
          <w:rFonts w:ascii="Times New Roman" w:hAnsi="Times New Roman" w:cs="Times New Roman"/>
          <w:sz w:val="24"/>
          <w:szCs w:val="24"/>
        </w:rPr>
        <w:t xml:space="preserve">constructed from observed </w:t>
      </w:r>
      <w:ins w:id="122" w:author="Praveena Harnarine" w:date="2014-07-14T13:40:00Z">
        <w:r w:rsidR="003C42A0">
          <w:rPr>
            <w:rFonts w:ascii="Times New Roman" w:hAnsi="Times New Roman" w:cs="Times New Roman"/>
            <w:sz w:val="24"/>
            <w:szCs w:val="24"/>
          </w:rPr>
          <w:t xml:space="preserve">characteristics of </w:t>
        </w:r>
      </w:ins>
      <w:r w:rsidR="002E64FB">
        <w:rPr>
          <w:rFonts w:ascii="Times New Roman" w:hAnsi="Times New Roman" w:cs="Times New Roman"/>
          <w:sz w:val="24"/>
          <w:szCs w:val="24"/>
        </w:rPr>
        <w:t>cases</w:t>
      </w:r>
      <w:ins w:id="123" w:author="Praveena Harnarine" w:date="2014-07-14T13:41:00Z">
        <w:r w:rsidR="003C42A0">
          <w:rPr>
            <w:rFonts w:ascii="Times New Roman" w:hAnsi="Times New Roman" w:cs="Times New Roman"/>
            <w:sz w:val="24"/>
            <w:szCs w:val="24"/>
          </w:rPr>
          <w:t xml:space="preserve"> or participants (variables)</w:t>
        </w:r>
      </w:ins>
      <w:ins w:id="124" w:author="Luis Ramirez" w:date="2014-07-12T20:17:00Z">
        <w:r w:rsidR="000334D7">
          <w:rPr>
            <w:rFonts w:ascii="Times New Roman" w:hAnsi="Times New Roman" w:cs="Times New Roman"/>
            <w:sz w:val="24"/>
            <w:szCs w:val="24"/>
          </w:rPr>
          <w:t xml:space="preserve"> and modern discernment analyses,</w:t>
        </w:r>
        <w:r w:rsidR="000334D7" w:rsidRPr="000334D7">
          <w:rPr>
            <w:rFonts w:ascii="Times New Roman" w:hAnsi="Times New Roman" w:cs="Times New Roman"/>
            <w:sz w:val="24"/>
            <w:szCs w:val="24"/>
          </w:rPr>
          <w:t xml:space="preserve"> </w:t>
        </w:r>
        <w:r w:rsidR="000334D7">
          <w:rPr>
            <w:rFonts w:ascii="Times New Roman" w:hAnsi="Times New Roman" w:cs="Times New Roman"/>
            <w:sz w:val="24"/>
            <w:szCs w:val="24"/>
          </w:rPr>
          <w:fldChar w:fldCharType="begin"/>
        </w:r>
        <w:r w:rsidR="000334D7">
          <w:rPr>
            <w:rFonts w:ascii="Times New Roman" w:hAnsi="Times New Roman" w:cs="Times New Roman"/>
            <w:sz w:val="24"/>
            <w:szCs w:val="24"/>
          </w:rPr>
          <w:instrText xml:space="preserve"> ADDIN EN.CITE &lt;EndNote&gt;&lt;Cite&gt;&lt;Author&gt;Hastie&lt;/Author&gt;&lt;Year&gt;2001&lt;/Year&gt;&lt;RecNum&gt;1109&lt;/RecNum&gt;&lt;record&gt;&lt;rec-number&gt;1109&lt;/rec-number&gt;&lt;ref-type name="Book"&gt;6&lt;/ref-type&gt;&lt;contributors&gt;&lt;authors&gt;&lt;author&gt;T. Hastie&lt;/author&gt;&lt;author&gt;R. Tibshirani&lt;/author&gt;&lt;author&gt;J. Friedman&lt;/author&gt;&lt;/authors&gt;&lt;/contributors&gt;&lt;titles&gt;&lt;title&gt;The elements of statistical learning: data mining, inference, and prediction&lt;/title&gt;&lt;/titles&gt;&lt;dates&gt;&lt;year&gt;2001&lt;/year&gt;&lt;/dates&gt;&lt;pub-location&gt;New York &lt;/pub-location&gt;&lt;publisher&gt;Springer&lt;/publisher&gt;&lt;urls&gt;&lt;/urls&gt;&lt;/record&gt;&lt;/Cite&gt;&lt;/EndNote&gt;</w:instrText>
        </w:r>
        <w:r w:rsidR="000334D7">
          <w:rPr>
            <w:rFonts w:ascii="Times New Roman" w:hAnsi="Times New Roman" w:cs="Times New Roman"/>
            <w:sz w:val="24"/>
            <w:szCs w:val="24"/>
          </w:rPr>
          <w:fldChar w:fldCharType="separate"/>
        </w:r>
        <w:r w:rsidR="000334D7">
          <w:rPr>
            <w:rFonts w:ascii="Times New Roman" w:hAnsi="Times New Roman" w:cs="Times New Roman"/>
            <w:sz w:val="24"/>
            <w:szCs w:val="24"/>
          </w:rPr>
          <w:t>(Hastie, et al., 2001)</w:t>
        </w:r>
        <w:r w:rsidR="000334D7">
          <w:rPr>
            <w:rFonts w:ascii="Times New Roman" w:hAnsi="Times New Roman" w:cs="Times New Roman"/>
            <w:sz w:val="24"/>
            <w:szCs w:val="24"/>
          </w:rPr>
          <w:fldChar w:fldCharType="end"/>
        </w:r>
      </w:ins>
      <w:del w:id="125" w:author="Luis Ramirez" w:date="2014-07-12T20:17:00Z">
        <w:r w:rsidR="002E64FB" w:rsidRPr="00C143A4" w:rsidDel="000334D7">
          <w:rPr>
            <w:rFonts w:ascii="Times New Roman" w:hAnsi="Times New Roman" w:cs="Times New Roman"/>
            <w:sz w:val="24"/>
            <w:szCs w:val="24"/>
          </w:rPr>
          <w:delText>,</w:delText>
        </w:r>
      </w:del>
      <w:r w:rsidR="002E64FB" w:rsidRPr="00C143A4">
        <w:rPr>
          <w:rFonts w:ascii="Times New Roman" w:hAnsi="Times New Roman" w:cs="Times New Roman"/>
          <w:sz w:val="24"/>
          <w:szCs w:val="24"/>
        </w:rPr>
        <w:t xml:space="preserve"> which </w:t>
      </w:r>
      <w:r w:rsidR="002E64FB">
        <w:rPr>
          <w:rFonts w:ascii="Times New Roman" w:hAnsi="Times New Roman" w:cs="Times New Roman"/>
          <w:sz w:val="24"/>
          <w:szCs w:val="24"/>
        </w:rPr>
        <w:t>are typically collected from various studies</w:t>
      </w:r>
      <w:r w:rsidRPr="00C143A4">
        <w:rPr>
          <w:rFonts w:ascii="Times New Roman" w:hAnsi="Times New Roman" w:cs="Times New Roman"/>
          <w:sz w:val="24"/>
          <w:szCs w:val="24"/>
        </w:rPr>
        <w:t xml:space="preserve">. The </w:t>
      </w:r>
      <w:commentRangeStart w:id="126"/>
      <w:r w:rsidRPr="00C143A4">
        <w:rPr>
          <w:rFonts w:ascii="Times New Roman" w:hAnsi="Times New Roman" w:cs="Times New Roman"/>
          <w:sz w:val="24"/>
          <w:szCs w:val="24"/>
        </w:rPr>
        <w:t xml:space="preserve">data </w:t>
      </w:r>
      <w:commentRangeEnd w:id="126"/>
      <w:r w:rsidR="00615EFB">
        <w:rPr>
          <w:rStyle w:val="CommentReference"/>
        </w:rPr>
        <w:commentReference w:id="126"/>
      </w:r>
      <w:ins w:id="127" w:author="Luis Ramirez" w:date="2014-07-12T20:19:00Z">
        <w:r w:rsidR="00615EFB">
          <w:rPr>
            <w:rFonts w:ascii="Times New Roman" w:hAnsi="Times New Roman" w:cs="Times New Roman"/>
            <w:sz w:val="24"/>
            <w:szCs w:val="24"/>
          </w:rPr>
          <w:t xml:space="preserve">from these studies </w:t>
        </w:r>
      </w:ins>
      <w:r w:rsidRPr="00C143A4">
        <w:rPr>
          <w:rFonts w:ascii="Times New Roman" w:hAnsi="Times New Roman" w:cs="Times New Roman"/>
          <w:sz w:val="24"/>
          <w:szCs w:val="24"/>
        </w:rPr>
        <w:t xml:space="preserve">can be </w:t>
      </w:r>
      <w:ins w:id="128" w:author="Praveena Harnarine" w:date="2014-07-14T13:43:00Z">
        <w:r w:rsidR="003C42A0">
          <w:rPr>
            <w:rFonts w:ascii="Times New Roman" w:hAnsi="Times New Roman" w:cs="Times New Roman"/>
            <w:sz w:val="24"/>
            <w:szCs w:val="24"/>
          </w:rPr>
          <w:t xml:space="preserve">processed and </w:t>
        </w:r>
      </w:ins>
      <w:del w:id="129" w:author="Praveena Harnarine" w:date="2014-07-14T13:42:00Z">
        <w:r w:rsidRPr="00C143A4" w:rsidDel="003C42A0">
          <w:rPr>
            <w:rFonts w:ascii="Times New Roman" w:hAnsi="Times New Roman" w:cs="Times New Roman"/>
            <w:sz w:val="24"/>
            <w:szCs w:val="24"/>
          </w:rPr>
          <w:delText xml:space="preserve">pre-processed and </w:delText>
        </w:r>
        <w:r w:rsidR="002E64FB" w:rsidDel="003C42A0">
          <w:rPr>
            <w:rFonts w:ascii="Times New Roman" w:hAnsi="Times New Roman" w:cs="Times New Roman"/>
            <w:sz w:val="24"/>
            <w:szCs w:val="24"/>
          </w:rPr>
          <w:delText>serve as data to</w:delText>
        </w:r>
      </w:del>
      <w:ins w:id="130" w:author="Praveena Harnarine" w:date="2014-07-14T13:42:00Z">
        <w:r w:rsidR="003C42A0">
          <w:rPr>
            <w:rFonts w:ascii="Times New Roman" w:hAnsi="Times New Roman" w:cs="Times New Roman"/>
            <w:sz w:val="24"/>
            <w:szCs w:val="24"/>
          </w:rPr>
          <w:t>used to</w:t>
        </w:r>
      </w:ins>
      <w:r w:rsidR="002E64FB">
        <w:rPr>
          <w:rFonts w:ascii="Times New Roman" w:hAnsi="Times New Roman" w:cs="Times New Roman"/>
          <w:sz w:val="24"/>
          <w:szCs w:val="24"/>
        </w:rPr>
        <w:t xml:space="preserve"> build</w:t>
      </w:r>
      <w:r w:rsidRPr="00C143A4">
        <w:rPr>
          <w:rFonts w:ascii="Times New Roman" w:hAnsi="Times New Roman" w:cs="Times New Roman"/>
          <w:sz w:val="24"/>
          <w:szCs w:val="24"/>
        </w:rPr>
        <w:t xml:space="preserve"> statistical and machine learning models. </w:t>
      </w:r>
      <w:r w:rsidR="002E64FB">
        <w:rPr>
          <w:rFonts w:ascii="Times New Roman" w:hAnsi="Times New Roman" w:cs="Times New Roman"/>
          <w:sz w:val="24"/>
          <w:szCs w:val="24"/>
        </w:rPr>
        <w:t>T</w:t>
      </w:r>
      <w:r w:rsidRPr="00C143A4">
        <w:rPr>
          <w:rFonts w:ascii="Times New Roman" w:hAnsi="Times New Roman" w:cs="Times New Roman"/>
          <w:sz w:val="24"/>
          <w:szCs w:val="24"/>
        </w:rPr>
        <w:t xml:space="preserve">he most popular models in </w:t>
      </w:r>
      <w:r w:rsidR="002E64FB">
        <w:rPr>
          <w:rFonts w:ascii="Times New Roman" w:hAnsi="Times New Roman" w:cs="Times New Roman"/>
          <w:sz w:val="24"/>
          <w:szCs w:val="24"/>
        </w:rPr>
        <w:t>epidemiological and medical studies</w:t>
      </w:r>
      <w:r w:rsidRPr="00C143A4">
        <w:rPr>
          <w:rFonts w:ascii="Times New Roman" w:hAnsi="Times New Roman" w:cs="Times New Roman"/>
          <w:sz w:val="24"/>
          <w:szCs w:val="24"/>
        </w:rPr>
        <w:t xml:space="preserve"> are logistic regression (LR)</w:t>
      </w:r>
      <w:r w:rsidR="00977C5F">
        <w:rPr>
          <w:rFonts w:ascii="Times New Roman" w:hAnsi="Times New Roman" w:cs="Times New Roman"/>
          <w:sz w:val="24"/>
          <w:szCs w:val="24"/>
        </w:rPr>
        <w:t>, Naïve Bayes Classifier (NBC),</w:t>
      </w:r>
      <w:r w:rsidRPr="00C143A4">
        <w:rPr>
          <w:rFonts w:ascii="Times New Roman" w:hAnsi="Times New Roman" w:cs="Times New Roman"/>
          <w:sz w:val="24"/>
          <w:szCs w:val="24"/>
        </w:rPr>
        <w:t xml:space="preserve"> and </w:t>
      </w:r>
      <w:r w:rsidR="002E64FB">
        <w:rPr>
          <w:rFonts w:ascii="Times New Roman" w:hAnsi="Times New Roman" w:cs="Times New Roman"/>
          <w:sz w:val="24"/>
          <w:szCs w:val="24"/>
        </w:rPr>
        <w:t>Bayesian networks (BN</w:t>
      </w:r>
      <w:r w:rsidRPr="00C143A4">
        <w:rPr>
          <w:rFonts w:ascii="Times New Roman" w:hAnsi="Times New Roman" w:cs="Times New Roman"/>
          <w:sz w:val="24"/>
          <w:szCs w:val="24"/>
        </w:rPr>
        <w:t xml:space="preserve">). </w:t>
      </w:r>
    </w:p>
    <w:p w14:paraId="0DA0F7FF" w14:textId="77777777"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r w:rsidRPr="00C143A4">
        <w:rPr>
          <w:rFonts w:ascii="Times New Roman" w:hAnsi="Times New Roman" w:cs="Times New Roman"/>
          <w:sz w:val="24"/>
          <w:szCs w:val="24"/>
        </w:rPr>
        <w:t xml:space="preserve">In this article, we </w:t>
      </w:r>
      <w:del w:id="131" w:author="Luis Ramirez" w:date="2014-07-12T20:22:00Z">
        <w:r w:rsidRPr="00C143A4" w:rsidDel="00615EFB">
          <w:rPr>
            <w:rFonts w:ascii="Times New Roman" w:hAnsi="Times New Roman" w:cs="Times New Roman"/>
            <w:sz w:val="24"/>
            <w:szCs w:val="24"/>
          </w:rPr>
          <w:delText xml:space="preserve">show </w:delText>
        </w:r>
      </w:del>
      <w:ins w:id="132" w:author="Luis Ramirez" w:date="2014-07-12T20:22:00Z">
        <w:r w:rsidR="00615EFB">
          <w:rPr>
            <w:rFonts w:ascii="Times New Roman" w:hAnsi="Times New Roman" w:cs="Times New Roman"/>
            <w:sz w:val="24"/>
            <w:szCs w:val="24"/>
          </w:rPr>
          <w:t>discuss</w:t>
        </w:r>
        <w:r w:rsidR="00615EFB" w:rsidRPr="00C143A4">
          <w:rPr>
            <w:rFonts w:ascii="Times New Roman" w:hAnsi="Times New Roman" w:cs="Times New Roman"/>
            <w:sz w:val="24"/>
            <w:szCs w:val="24"/>
          </w:rPr>
          <w:t xml:space="preserve"> </w:t>
        </w:r>
      </w:ins>
      <w:r w:rsidRPr="00C143A4">
        <w:rPr>
          <w:rFonts w:ascii="Times New Roman" w:hAnsi="Times New Roman" w:cs="Times New Roman"/>
          <w:sz w:val="24"/>
          <w:szCs w:val="24"/>
        </w:rPr>
        <w:t>th</w:t>
      </w:r>
      <w:ins w:id="133" w:author="Luis Ramirez" w:date="2014-07-12T20:22:00Z">
        <w:r w:rsidR="00615EFB">
          <w:rPr>
            <w:rFonts w:ascii="Times New Roman" w:hAnsi="Times New Roman" w:cs="Times New Roman"/>
            <w:sz w:val="24"/>
            <w:szCs w:val="24"/>
          </w:rPr>
          <w:t>e</w:t>
        </w:r>
      </w:ins>
      <w:del w:id="134" w:author="Luis Ramirez" w:date="2014-07-12T20:22:00Z">
        <w:r w:rsidRPr="00C143A4" w:rsidDel="00615EFB">
          <w:rPr>
            <w:rFonts w:ascii="Times New Roman" w:hAnsi="Times New Roman" w:cs="Times New Roman"/>
            <w:sz w:val="24"/>
            <w:szCs w:val="24"/>
          </w:rPr>
          <w:delText>at</w:delText>
        </w:r>
      </w:del>
      <w:r w:rsidRPr="00C143A4">
        <w:rPr>
          <w:rFonts w:ascii="Times New Roman" w:hAnsi="Times New Roman" w:cs="Times New Roman"/>
          <w:sz w:val="24"/>
          <w:szCs w:val="24"/>
        </w:rPr>
        <w:t xml:space="preserve"> </w:t>
      </w:r>
      <w:ins w:id="135" w:author="Luis Ramirez" w:date="2014-07-12T20:22:00Z">
        <w:r w:rsidR="00615EFB">
          <w:rPr>
            <w:rFonts w:ascii="Times New Roman" w:hAnsi="Times New Roman" w:cs="Times New Roman"/>
            <w:sz w:val="24"/>
            <w:szCs w:val="24"/>
          </w:rPr>
          <w:t xml:space="preserve">common roots that </w:t>
        </w:r>
      </w:ins>
      <w:r w:rsidR="002E64FB">
        <w:rPr>
          <w:rFonts w:ascii="Times New Roman" w:hAnsi="Times New Roman" w:cs="Times New Roman"/>
          <w:sz w:val="24"/>
          <w:szCs w:val="24"/>
        </w:rPr>
        <w:t>LR</w:t>
      </w:r>
      <w:r w:rsidR="00977C5F">
        <w:rPr>
          <w:rFonts w:ascii="Times New Roman" w:hAnsi="Times New Roman" w:cs="Times New Roman"/>
          <w:sz w:val="24"/>
          <w:szCs w:val="24"/>
        </w:rPr>
        <w:t xml:space="preserve">, NBC, </w:t>
      </w:r>
      <w:r w:rsidRPr="00C143A4">
        <w:rPr>
          <w:rFonts w:ascii="Times New Roman" w:hAnsi="Times New Roman" w:cs="Times New Roman"/>
          <w:sz w:val="24"/>
          <w:szCs w:val="24"/>
        </w:rPr>
        <w:t xml:space="preserve">and </w:t>
      </w:r>
      <w:r w:rsidR="002E64FB">
        <w:rPr>
          <w:rFonts w:ascii="Times New Roman" w:hAnsi="Times New Roman" w:cs="Times New Roman"/>
          <w:sz w:val="24"/>
          <w:szCs w:val="24"/>
        </w:rPr>
        <w:t>BN</w:t>
      </w:r>
      <w:r w:rsidRPr="00C143A4">
        <w:rPr>
          <w:rFonts w:ascii="Times New Roman" w:hAnsi="Times New Roman" w:cs="Times New Roman"/>
          <w:sz w:val="24"/>
          <w:szCs w:val="24"/>
        </w:rPr>
        <w:t xml:space="preserve"> share </w:t>
      </w:r>
      <w:del w:id="136" w:author="Luis Ramirez" w:date="2014-07-12T20:22:00Z">
        <w:r w:rsidRPr="00C143A4" w:rsidDel="00615EFB">
          <w:rPr>
            <w:rFonts w:ascii="Times New Roman" w:hAnsi="Times New Roman" w:cs="Times New Roman"/>
            <w:sz w:val="24"/>
            <w:szCs w:val="24"/>
          </w:rPr>
          <w:delText xml:space="preserve">common roots </w:delText>
        </w:r>
      </w:del>
      <w:r w:rsidRPr="00C143A4">
        <w:rPr>
          <w:rFonts w:ascii="Times New Roman" w:hAnsi="Times New Roman" w:cs="Times New Roman"/>
          <w:sz w:val="24"/>
          <w:szCs w:val="24"/>
        </w:rPr>
        <w:t xml:space="preserve">in statistical </w:t>
      </w:r>
      <w:r w:rsidR="002E64FB">
        <w:rPr>
          <w:rFonts w:ascii="Times New Roman" w:hAnsi="Times New Roman" w:cs="Times New Roman"/>
          <w:sz w:val="24"/>
          <w:szCs w:val="24"/>
        </w:rPr>
        <w:t xml:space="preserve">learning models, and </w:t>
      </w:r>
      <w:ins w:id="137" w:author="Luis Ramirez" w:date="2014-07-12T20:23:00Z">
        <w:del w:id="138" w:author="Praveena Harnarine" w:date="2014-07-14T13:43:00Z">
          <w:r w:rsidR="00615EFB" w:rsidDel="003C42A0">
            <w:rPr>
              <w:rFonts w:ascii="Times New Roman" w:hAnsi="Times New Roman" w:cs="Times New Roman"/>
              <w:sz w:val="24"/>
              <w:szCs w:val="24"/>
            </w:rPr>
            <w:delText xml:space="preserve">we will show </w:delText>
          </w:r>
        </w:del>
      </w:ins>
      <w:r w:rsidR="002E64FB">
        <w:rPr>
          <w:rFonts w:ascii="Times New Roman" w:hAnsi="Times New Roman" w:cs="Times New Roman"/>
          <w:sz w:val="24"/>
          <w:szCs w:val="24"/>
        </w:rPr>
        <w:t>how the</w:t>
      </w:r>
      <w:ins w:id="139" w:author="Luis Ramirez" w:date="2014-07-12T20:22:00Z">
        <w:r w:rsidR="00615EFB">
          <w:rPr>
            <w:rFonts w:ascii="Times New Roman" w:hAnsi="Times New Roman" w:cs="Times New Roman"/>
            <w:sz w:val="24"/>
            <w:szCs w:val="24"/>
          </w:rPr>
          <w:t>se</w:t>
        </w:r>
      </w:ins>
      <w:r w:rsidR="002E64FB">
        <w:rPr>
          <w:rFonts w:ascii="Times New Roman" w:hAnsi="Times New Roman" w:cs="Times New Roman"/>
          <w:sz w:val="24"/>
          <w:szCs w:val="24"/>
        </w:rPr>
        <w:t xml:space="preserve"> </w:t>
      </w:r>
      <w:commentRangeStart w:id="140"/>
      <w:del w:id="141" w:author="Luis Ramirez" w:date="2014-07-12T20:21:00Z">
        <w:r w:rsidR="002E64FB" w:rsidDel="00615EFB">
          <w:rPr>
            <w:rFonts w:ascii="Times New Roman" w:hAnsi="Times New Roman" w:cs="Times New Roman"/>
            <w:sz w:val="24"/>
            <w:szCs w:val="24"/>
          </w:rPr>
          <w:delText xml:space="preserve">two </w:delText>
        </w:r>
      </w:del>
      <w:ins w:id="142" w:author="Luis Ramirez" w:date="2014-07-12T20:21:00Z">
        <w:r w:rsidR="00615EFB">
          <w:rPr>
            <w:rFonts w:ascii="Times New Roman" w:hAnsi="Times New Roman" w:cs="Times New Roman"/>
            <w:sz w:val="24"/>
            <w:szCs w:val="24"/>
          </w:rPr>
          <w:t xml:space="preserve">three </w:t>
        </w:r>
      </w:ins>
      <w:commentRangeEnd w:id="140"/>
      <w:ins w:id="143" w:author="Luis Ramirez" w:date="2014-07-12T20:22:00Z">
        <w:r w:rsidR="00615EFB">
          <w:rPr>
            <w:rStyle w:val="CommentReference"/>
          </w:rPr>
          <w:commentReference w:id="140"/>
        </w:r>
      </w:ins>
      <w:r w:rsidR="002E64FB">
        <w:rPr>
          <w:rFonts w:ascii="Times New Roman" w:hAnsi="Times New Roman" w:cs="Times New Roman"/>
          <w:sz w:val="24"/>
          <w:szCs w:val="24"/>
        </w:rPr>
        <w:t>model</w:t>
      </w:r>
      <w:r w:rsidR="00977C5F">
        <w:rPr>
          <w:rFonts w:ascii="Times New Roman" w:hAnsi="Times New Roman" w:cs="Times New Roman"/>
          <w:sz w:val="24"/>
          <w:szCs w:val="24"/>
        </w:rPr>
        <w:t>s differ</w:t>
      </w:r>
      <w:r w:rsidR="002E64FB">
        <w:rPr>
          <w:rFonts w:ascii="Times New Roman" w:hAnsi="Times New Roman" w:cs="Times New Roman"/>
          <w:sz w:val="24"/>
          <w:szCs w:val="24"/>
        </w:rPr>
        <w:t xml:space="preserve"> </w:t>
      </w:r>
      <w:r w:rsidR="00977C5F">
        <w:rPr>
          <w:rFonts w:ascii="Times New Roman" w:hAnsi="Times New Roman" w:cs="Times New Roman"/>
          <w:sz w:val="24"/>
          <w:szCs w:val="24"/>
        </w:rPr>
        <w:t>in predictive performance after the</w:t>
      </w:r>
      <w:ins w:id="144" w:author="Luis Ramirez" w:date="2014-07-12T20:23:00Z">
        <w:r w:rsidR="00615EFB">
          <w:rPr>
            <w:rFonts w:ascii="Times New Roman" w:hAnsi="Times New Roman" w:cs="Times New Roman"/>
            <w:sz w:val="24"/>
            <w:szCs w:val="24"/>
          </w:rPr>
          <w:t>y</w:t>
        </w:r>
      </w:ins>
      <w:r w:rsidR="00977C5F">
        <w:rPr>
          <w:rFonts w:ascii="Times New Roman" w:hAnsi="Times New Roman" w:cs="Times New Roman"/>
          <w:sz w:val="24"/>
          <w:szCs w:val="24"/>
        </w:rPr>
        <w:t xml:space="preserve"> </w:t>
      </w:r>
      <w:del w:id="145" w:author="Luis Ramirez" w:date="2014-07-12T20:23:00Z">
        <w:r w:rsidR="00977C5F" w:rsidDel="00615EFB">
          <w:rPr>
            <w:rFonts w:ascii="Times New Roman" w:hAnsi="Times New Roman" w:cs="Times New Roman"/>
            <w:sz w:val="24"/>
            <w:szCs w:val="24"/>
          </w:rPr>
          <w:delText xml:space="preserve">prediction models </w:delText>
        </w:r>
      </w:del>
      <w:r w:rsidR="00977C5F">
        <w:rPr>
          <w:rFonts w:ascii="Times New Roman" w:hAnsi="Times New Roman" w:cs="Times New Roman"/>
          <w:sz w:val="24"/>
          <w:szCs w:val="24"/>
        </w:rPr>
        <w:t>are built. We compare</w:t>
      </w:r>
      <w:ins w:id="146" w:author="Luis Ramirez" w:date="2014-07-12T20:24:00Z">
        <w:r w:rsidR="00615EFB">
          <w:rPr>
            <w:rFonts w:ascii="Times New Roman" w:hAnsi="Times New Roman" w:cs="Times New Roman"/>
            <w:sz w:val="24"/>
            <w:szCs w:val="24"/>
          </w:rPr>
          <w:t xml:space="preserve"> the</w:t>
        </w:r>
      </w:ins>
      <w:r w:rsidR="00977C5F">
        <w:rPr>
          <w:rFonts w:ascii="Times New Roman" w:hAnsi="Times New Roman" w:cs="Times New Roman"/>
          <w:sz w:val="24"/>
          <w:szCs w:val="24"/>
        </w:rPr>
        <w:t xml:space="preserve"> predictive performance of these three</w:t>
      </w:r>
      <w:r w:rsidRPr="00C143A4">
        <w:rPr>
          <w:rFonts w:ascii="Times New Roman" w:hAnsi="Times New Roman" w:cs="Times New Roman"/>
          <w:sz w:val="24"/>
          <w:szCs w:val="24"/>
        </w:rPr>
        <w:t xml:space="preserve"> methods with </w:t>
      </w:r>
      <w:r w:rsidR="00977C5F">
        <w:rPr>
          <w:rFonts w:ascii="Times New Roman" w:hAnsi="Times New Roman" w:cs="Times New Roman"/>
          <w:sz w:val="24"/>
          <w:szCs w:val="24"/>
        </w:rPr>
        <w:t xml:space="preserve">data from </w:t>
      </w:r>
      <w:del w:id="147" w:author="Luis Ramirez" w:date="2014-07-12T20:25:00Z">
        <w:r w:rsidR="00977C5F" w:rsidRPr="0022731E" w:rsidDel="00615EFB">
          <w:rPr>
            <w:rFonts w:ascii="Times New Roman" w:hAnsi="Times New Roman" w:cs="Times New Roman"/>
            <w:sz w:val="24"/>
            <w:szCs w:val="24"/>
          </w:rPr>
          <w:delText xml:space="preserve">acceptance </w:delText>
        </w:r>
      </w:del>
      <w:ins w:id="148" w:author="Luis Ramirez" w:date="2014-07-12T20:25:00Z">
        <w:r w:rsidR="00615EFB">
          <w:rPr>
            <w:rFonts w:ascii="Times New Roman" w:hAnsi="Times New Roman" w:cs="Times New Roman"/>
            <w:sz w:val="24"/>
            <w:szCs w:val="24"/>
          </w:rPr>
          <w:t xml:space="preserve">a </w:t>
        </w:r>
      </w:ins>
      <w:r w:rsidR="00977C5F">
        <w:rPr>
          <w:rFonts w:ascii="Times New Roman" w:hAnsi="Times New Roman" w:cs="Times New Roman"/>
          <w:sz w:val="24"/>
          <w:szCs w:val="24"/>
        </w:rPr>
        <w:t xml:space="preserve">survey </w:t>
      </w:r>
      <w:del w:id="149" w:author="Luis Ramirez" w:date="2014-07-12T20:25:00Z">
        <w:r w:rsidR="00977C5F" w:rsidRPr="0022731E" w:rsidDel="00615EFB">
          <w:rPr>
            <w:rFonts w:ascii="Times New Roman" w:hAnsi="Times New Roman" w:cs="Times New Roman"/>
            <w:sz w:val="24"/>
            <w:szCs w:val="24"/>
          </w:rPr>
          <w:delText xml:space="preserve">of </w:delText>
        </w:r>
      </w:del>
      <w:ins w:id="150" w:author="Luis Ramirez" w:date="2014-07-12T20:25:00Z">
        <w:r w:rsidR="00615EFB">
          <w:rPr>
            <w:rFonts w:ascii="Times New Roman" w:hAnsi="Times New Roman" w:cs="Times New Roman"/>
            <w:sz w:val="24"/>
            <w:szCs w:val="24"/>
          </w:rPr>
          <w:t>that measure</w:t>
        </w:r>
      </w:ins>
      <w:ins w:id="151" w:author="Praveena Harnarine" w:date="2014-07-14T13:44:00Z">
        <w:r w:rsidR="003C42A0">
          <w:rPr>
            <w:rFonts w:ascii="Times New Roman" w:hAnsi="Times New Roman" w:cs="Times New Roman"/>
            <w:sz w:val="24"/>
            <w:szCs w:val="24"/>
          </w:rPr>
          <w:t>d</w:t>
        </w:r>
      </w:ins>
      <w:ins w:id="152" w:author="Luis Ramirez" w:date="2014-07-12T20:25:00Z">
        <w:r w:rsidR="00615EFB">
          <w:rPr>
            <w:rFonts w:ascii="Times New Roman" w:hAnsi="Times New Roman" w:cs="Times New Roman"/>
            <w:sz w:val="24"/>
            <w:szCs w:val="24"/>
          </w:rPr>
          <w:t xml:space="preserve"> the acceptance of</w:t>
        </w:r>
        <w:r w:rsidR="00615EFB" w:rsidRPr="0022731E">
          <w:rPr>
            <w:rFonts w:ascii="Times New Roman" w:hAnsi="Times New Roman" w:cs="Times New Roman"/>
            <w:sz w:val="24"/>
            <w:szCs w:val="24"/>
          </w:rPr>
          <w:t xml:space="preserve"> </w:t>
        </w:r>
      </w:ins>
      <w:r w:rsidR="00977C5F">
        <w:rPr>
          <w:rFonts w:ascii="Times New Roman" w:hAnsi="Times New Roman" w:cs="Times New Roman"/>
          <w:sz w:val="24"/>
          <w:szCs w:val="24"/>
        </w:rPr>
        <w:t xml:space="preserve">medical male </w:t>
      </w:r>
      <w:r w:rsidR="00977C5F" w:rsidRPr="0022731E">
        <w:rPr>
          <w:rFonts w:ascii="Times New Roman" w:hAnsi="Times New Roman" w:cs="Times New Roman"/>
          <w:sz w:val="24"/>
          <w:szCs w:val="24"/>
        </w:rPr>
        <w:t>circumcision</w:t>
      </w:r>
      <w:ins w:id="153" w:author="Praveena Harnarine" w:date="2014-07-14T13:44:00Z">
        <w:r w:rsidR="003C42A0">
          <w:rPr>
            <w:rFonts w:ascii="Times New Roman" w:hAnsi="Times New Roman" w:cs="Times New Roman"/>
            <w:sz w:val="24"/>
            <w:szCs w:val="24"/>
          </w:rPr>
          <w:t xml:space="preserve"> (MMC)</w:t>
        </w:r>
      </w:ins>
      <w:r w:rsidR="00977C5F" w:rsidRPr="0022731E">
        <w:rPr>
          <w:rFonts w:ascii="Times New Roman" w:hAnsi="Times New Roman" w:cs="Times New Roman"/>
          <w:sz w:val="24"/>
          <w:szCs w:val="24"/>
        </w:rPr>
        <w:t xml:space="preserve"> among a sample of 457 males in Pune, Ind</w:t>
      </w:r>
      <w:r w:rsidR="00977C5F">
        <w:rPr>
          <w:rFonts w:ascii="Times New Roman" w:hAnsi="Times New Roman" w:cs="Times New Roman"/>
          <w:sz w:val="24"/>
          <w:szCs w:val="24"/>
        </w:rPr>
        <w:t>ia</w:t>
      </w:r>
      <w:r w:rsidR="00DD11DC">
        <w:rPr>
          <w:rFonts w:ascii="Times New Roman" w:hAnsi="Times New Roman" w:cs="Times New Roman"/>
          <w:sz w:val="24"/>
          <w:szCs w:val="24"/>
        </w:rPr>
        <w:t xml:space="preserve"> </w:t>
      </w:r>
      <w:r w:rsidR="00DD11DC">
        <w:rPr>
          <w:rFonts w:ascii="Times New Roman" w:hAnsi="Times New Roman" w:cs="Times New Roman"/>
          <w:sz w:val="24"/>
          <w:szCs w:val="24"/>
        </w:rPr>
        <w:fldChar w:fldCharType="begin"/>
      </w:r>
      <w:r w:rsidR="00DD11DC">
        <w:rPr>
          <w:rFonts w:ascii="Times New Roman" w:hAnsi="Times New Roman" w:cs="Times New Roman"/>
          <w:sz w:val="24"/>
          <w:szCs w:val="24"/>
        </w:rPr>
        <w:instrText xml:space="preserve"> ADDIN EN.CITE &lt;EndNote&gt;&lt;Cite&gt;&lt;Author&gt;Madhivanan&lt;/Author&gt;&lt;Year&gt;2011&lt;/Year&gt;&lt;RecNum&gt;1111&lt;/RecNum&gt;&lt;record&gt;&lt;rec-number&gt;1111&lt;/rec-number&gt;&lt;ref-type name="Journal Article"&gt;17&lt;/ref-type&gt;&lt;contributors&gt;&lt;authors&gt;&lt;author&gt;Madhivanan, P&lt;/author&gt;&lt;author&gt;Krupp, K&lt;/author&gt;&lt;author&gt;Kulkarni, K&lt;/author&gt;&lt;author&gt;Kulkarni, S&lt;/author&gt;&lt;author&gt;Klausner, JD&lt;/author&gt;&lt;/authors&gt;&lt;/contributors&gt;&lt;titles&gt;&lt;title&gt;Acceptability of Male Circumcision for HIV Prevention among high-risk men in Pune, India. &lt;/title&gt;&lt;secondary-title&gt;STD&lt;/secondary-title&gt;&lt;/titles&gt;&lt;periodical&gt;&lt;full-title&gt;STD&lt;/full-title&gt;&lt;/periodical&gt;&lt;pages&gt;571&lt;/pages&gt;&lt;volume&gt;38&lt;/volume&gt;&lt;number&gt;6&lt;/number&gt;&lt;dates&gt;&lt;year&gt;2011&lt;/year&gt;&lt;pub-dates&gt;&lt;date&gt;June&lt;/date&gt;&lt;/pub-dates&gt;&lt;/dates&gt;&lt;urls&gt;&lt;/urls&gt;&lt;/record&gt;&lt;/Cite&gt;&lt;/EndNote&gt;</w:instrText>
      </w:r>
      <w:r w:rsidR="00DD11DC">
        <w:rPr>
          <w:rFonts w:ascii="Times New Roman" w:hAnsi="Times New Roman" w:cs="Times New Roman"/>
          <w:sz w:val="24"/>
          <w:szCs w:val="24"/>
        </w:rPr>
        <w:fldChar w:fldCharType="separate"/>
      </w:r>
      <w:r w:rsidR="00DD11DC">
        <w:rPr>
          <w:rFonts w:ascii="Times New Roman" w:hAnsi="Times New Roman" w:cs="Times New Roman"/>
          <w:sz w:val="24"/>
          <w:szCs w:val="24"/>
        </w:rPr>
        <w:t>(Madhivanan, et al., 2011)</w:t>
      </w:r>
      <w:r w:rsidR="00DD11DC">
        <w:rPr>
          <w:rFonts w:ascii="Times New Roman" w:hAnsi="Times New Roman" w:cs="Times New Roman"/>
          <w:sz w:val="24"/>
          <w:szCs w:val="24"/>
        </w:rPr>
        <w:fldChar w:fldCharType="end"/>
      </w:r>
      <w:r w:rsidRPr="00C143A4">
        <w:rPr>
          <w:rFonts w:ascii="Times New Roman" w:hAnsi="Times New Roman" w:cs="Times New Roman"/>
          <w:sz w:val="24"/>
          <w:szCs w:val="24"/>
        </w:rPr>
        <w:t>.</w:t>
      </w:r>
    </w:p>
    <w:p w14:paraId="735698D2" w14:textId="77777777" w:rsidR="001D08C5" w:rsidRDefault="002016B2" w:rsidP="00C143A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We show</w:t>
      </w:r>
      <w:r w:rsidR="00374AC6">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1D08C5" w:rsidRPr="0022731E">
        <w:rPr>
          <w:rFonts w:ascii="Times New Roman" w:hAnsi="Times New Roman" w:cs="Times New Roman"/>
          <w:sz w:val="24"/>
          <w:szCs w:val="24"/>
        </w:rPr>
        <w:t xml:space="preserve">modern discernment Bayesian methods — i.e., Naïve Bayes Classifier and Bayesian networks — have </w:t>
      </w:r>
      <w:del w:id="154" w:author="Luis Ramirez" w:date="2014-07-12T20:25:00Z">
        <w:r w:rsidR="001D08C5" w:rsidRPr="0022731E" w:rsidDel="00615EFB">
          <w:rPr>
            <w:rFonts w:ascii="Times New Roman" w:hAnsi="Times New Roman" w:cs="Times New Roman"/>
            <w:sz w:val="24"/>
            <w:szCs w:val="24"/>
          </w:rPr>
          <w:delText xml:space="preserve">shown </w:delText>
        </w:r>
      </w:del>
      <w:r w:rsidR="001D08C5" w:rsidRPr="0022731E">
        <w:rPr>
          <w:rFonts w:ascii="Times New Roman" w:hAnsi="Times New Roman" w:cs="Times New Roman"/>
          <w:sz w:val="24"/>
          <w:szCs w:val="24"/>
        </w:rPr>
        <w:t>promising results, especially with datasets that have a large number of independent variables (&gt;</w:t>
      </w:r>
      <w:r>
        <w:rPr>
          <w:rFonts w:ascii="Times New Roman" w:hAnsi="Times New Roman" w:cs="Times New Roman"/>
          <w:sz w:val="24"/>
          <w:szCs w:val="24"/>
        </w:rPr>
        <w:t xml:space="preserve"> </w:t>
      </w:r>
      <w:r w:rsidR="001D08C5" w:rsidRPr="0022731E">
        <w:rPr>
          <w:rFonts w:ascii="Times New Roman" w:hAnsi="Times New Roman" w:cs="Times New Roman"/>
          <w:sz w:val="24"/>
          <w:szCs w:val="24"/>
        </w:rPr>
        <w:t>30)</w:t>
      </w:r>
      <w:r>
        <w:rPr>
          <w:rFonts w:ascii="Times New Roman" w:hAnsi="Times New Roman" w:cs="Times New Roman"/>
          <w:sz w:val="24"/>
          <w:szCs w:val="24"/>
        </w:rPr>
        <w:t xml:space="preserve"> and small sample size (&lt; 30)</w:t>
      </w:r>
      <w:r w:rsidR="001D08C5" w:rsidRPr="0022731E">
        <w:rPr>
          <w:rFonts w:ascii="Times New Roman" w:hAnsi="Times New Roman" w:cs="Times New Roman"/>
          <w:sz w:val="24"/>
          <w:szCs w:val="24"/>
        </w:rPr>
        <w:t>.</w:t>
      </w:r>
      <w:r w:rsidR="00572A3E">
        <w:rPr>
          <w:rFonts w:ascii="Times New Roman" w:hAnsi="Times New Roman" w:cs="Times New Roman"/>
          <w:sz w:val="24"/>
          <w:szCs w:val="24"/>
        </w:rPr>
        <w:t xml:space="preserve"> We </w:t>
      </w:r>
      <w:ins w:id="155" w:author="Luis Ramirez" w:date="2014-07-12T20:26:00Z">
        <w:r w:rsidR="00615EFB">
          <w:rPr>
            <w:rFonts w:ascii="Times New Roman" w:hAnsi="Times New Roman" w:cs="Times New Roman"/>
            <w:sz w:val="24"/>
            <w:szCs w:val="24"/>
          </w:rPr>
          <w:t xml:space="preserve">also </w:t>
        </w:r>
      </w:ins>
      <w:r w:rsidR="00572A3E">
        <w:rPr>
          <w:rFonts w:ascii="Times New Roman" w:hAnsi="Times New Roman" w:cs="Times New Roman"/>
          <w:sz w:val="24"/>
          <w:szCs w:val="24"/>
        </w:rPr>
        <w:t>perform</w:t>
      </w:r>
      <w:ins w:id="156" w:author="Praveena Harnarine" w:date="2014-07-14T13:44:00Z">
        <w:r w:rsidR="003C42A0">
          <w:rPr>
            <w:rFonts w:ascii="Times New Roman" w:hAnsi="Times New Roman" w:cs="Times New Roman"/>
            <w:sz w:val="24"/>
            <w:szCs w:val="24"/>
          </w:rPr>
          <w:t>ed</w:t>
        </w:r>
      </w:ins>
      <w:r w:rsidR="00572A3E">
        <w:rPr>
          <w:rFonts w:ascii="Times New Roman" w:hAnsi="Times New Roman" w:cs="Times New Roman"/>
          <w:sz w:val="24"/>
          <w:szCs w:val="24"/>
        </w:rPr>
        <w:t xml:space="preserve"> a sensitivity analysis </w:t>
      </w:r>
      <w:ins w:id="157" w:author="Praveena Harnarine" w:date="2014-07-14T13:44:00Z">
        <w:r w:rsidR="003C42A0">
          <w:rPr>
            <w:rFonts w:ascii="Times New Roman" w:hAnsi="Times New Roman" w:cs="Times New Roman"/>
            <w:sz w:val="24"/>
            <w:szCs w:val="24"/>
          </w:rPr>
          <w:t xml:space="preserve">(SA) </w:t>
        </w:r>
      </w:ins>
      <w:r w:rsidR="00572A3E">
        <w:rPr>
          <w:rFonts w:ascii="Times New Roman" w:hAnsi="Times New Roman" w:cs="Times New Roman"/>
          <w:sz w:val="24"/>
          <w:szCs w:val="24"/>
        </w:rPr>
        <w:t>based on the maximum likelihood Bayes</w:t>
      </w:r>
      <w:ins w:id="158" w:author="Luis Ramirez" w:date="2014-07-12T20:26:00Z">
        <w:r w:rsidR="00615EFB">
          <w:rPr>
            <w:rFonts w:ascii="Times New Roman" w:hAnsi="Times New Roman" w:cs="Times New Roman"/>
            <w:sz w:val="24"/>
            <w:szCs w:val="24"/>
          </w:rPr>
          <w:t>ia</w:t>
        </w:r>
      </w:ins>
      <w:del w:id="159" w:author="Luis Ramirez" w:date="2014-07-12T20:26:00Z">
        <w:r w:rsidR="00572A3E" w:rsidDel="00615EFB">
          <w:rPr>
            <w:rFonts w:ascii="Times New Roman" w:hAnsi="Times New Roman" w:cs="Times New Roman"/>
            <w:sz w:val="24"/>
            <w:szCs w:val="24"/>
          </w:rPr>
          <w:delText>ai</w:delText>
        </w:r>
      </w:del>
      <w:r w:rsidR="00572A3E">
        <w:rPr>
          <w:rFonts w:ascii="Times New Roman" w:hAnsi="Times New Roman" w:cs="Times New Roman"/>
          <w:sz w:val="24"/>
          <w:szCs w:val="24"/>
        </w:rPr>
        <w:t xml:space="preserve">n networks model that was learned from the data. We show the graphical models that are used in Bayesian networks </w:t>
      </w:r>
      <w:proofErr w:type="gramStart"/>
      <w:r w:rsidR="00572A3E">
        <w:rPr>
          <w:rFonts w:ascii="Times New Roman" w:hAnsi="Times New Roman" w:cs="Times New Roman"/>
          <w:sz w:val="24"/>
          <w:szCs w:val="24"/>
        </w:rPr>
        <w:t>is</w:t>
      </w:r>
      <w:proofErr w:type="gramEnd"/>
      <w:r w:rsidR="00572A3E">
        <w:rPr>
          <w:rFonts w:ascii="Times New Roman" w:hAnsi="Times New Roman" w:cs="Times New Roman"/>
          <w:sz w:val="24"/>
          <w:szCs w:val="24"/>
        </w:rPr>
        <w:t xml:space="preserve"> </w:t>
      </w:r>
      <w:del w:id="160" w:author="Luis Ramirez" w:date="2014-07-12T20:26:00Z">
        <w:r w:rsidR="00572A3E" w:rsidDel="00615EFB">
          <w:rPr>
            <w:rFonts w:ascii="Times New Roman" w:hAnsi="Times New Roman" w:cs="Times New Roman"/>
            <w:sz w:val="24"/>
            <w:szCs w:val="24"/>
          </w:rPr>
          <w:delText>completemtary</w:delText>
        </w:r>
      </w:del>
      <w:ins w:id="161" w:author="Luis Ramirez" w:date="2014-07-12T20:26:00Z">
        <w:r w:rsidR="00615EFB">
          <w:rPr>
            <w:rFonts w:ascii="Times New Roman" w:hAnsi="Times New Roman" w:cs="Times New Roman"/>
            <w:sz w:val="24"/>
            <w:szCs w:val="24"/>
          </w:rPr>
          <w:t>complementary</w:t>
        </w:r>
      </w:ins>
      <w:r w:rsidR="00572A3E">
        <w:rPr>
          <w:rFonts w:ascii="Times New Roman" w:hAnsi="Times New Roman" w:cs="Times New Roman"/>
          <w:sz w:val="24"/>
          <w:szCs w:val="24"/>
        </w:rPr>
        <w:t xml:space="preserve"> in interpreting the results of the sensitivity analysis.</w:t>
      </w:r>
    </w:p>
    <w:p w14:paraId="5C31B06A" w14:textId="77777777" w:rsidR="00CE153A" w:rsidRPr="0022731E" w:rsidRDefault="00CE153A" w:rsidP="00201699">
      <w:pPr>
        <w:spacing w:before="100" w:beforeAutospacing="1" w:after="100" w:afterAutospacing="1" w:line="240" w:lineRule="auto"/>
        <w:outlineLvl w:val="1"/>
        <w:rPr>
          <w:rFonts w:ascii="Times New Roman" w:eastAsia="Times New Roman" w:hAnsi="Times New Roman" w:cs="Times New Roman"/>
          <w:b/>
          <w:bCs/>
          <w:sz w:val="24"/>
          <w:szCs w:val="24"/>
        </w:rPr>
      </w:pPr>
      <w:r w:rsidRPr="0022731E">
        <w:rPr>
          <w:rFonts w:ascii="Times New Roman" w:eastAsia="Times New Roman" w:hAnsi="Times New Roman" w:cs="Times New Roman"/>
          <w:b/>
          <w:bCs/>
          <w:sz w:val="24"/>
          <w:szCs w:val="24"/>
        </w:rPr>
        <w:t>Logistic Regression</w:t>
      </w:r>
    </w:p>
    <w:p w14:paraId="7949C3B9" w14:textId="77777777"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examines the relationship between a </w:t>
      </w:r>
      <w:r w:rsidR="00371DC5" w:rsidRPr="0022731E">
        <w:rPr>
          <w:rFonts w:ascii="Times New Roman" w:eastAsia="Times New Roman" w:hAnsi="Times New Roman" w:cs="Times New Roman"/>
          <w:sz w:val="24"/>
          <w:szCs w:val="24"/>
        </w:rPr>
        <w:t xml:space="preserve">categorical </w:t>
      </w:r>
      <w:r w:rsidRPr="0022731E">
        <w:rPr>
          <w:rFonts w:ascii="Times New Roman" w:eastAsia="Times New Roman" w:hAnsi="Times New Roman" w:cs="Times New Roman"/>
          <w:sz w:val="24"/>
          <w:szCs w:val="24"/>
        </w:rPr>
        <w:t xml:space="preserve">outcome (dependent) variable and predictor (explanatory or independent) variables. For example, the </w:t>
      </w:r>
      <w:r w:rsidR="004213B2" w:rsidRPr="0022731E">
        <w:rPr>
          <w:rFonts w:ascii="Times New Roman" w:hAnsi="Times New Roman" w:cs="Times New Roman"/>
          <w:sz w:val="24"/>
          <w:szCs w:val="24"/>
        </w:rPr>
        <w:t xml:space="preserve">acceptance or rejection of </w:t>
      </w:r>
      <w:r w:rsidR="00AB732A">
        <w:rPr>
          <w:rFonts w:ascii="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004213B2" w:rsidRPr="0022731E" w:rsidDel="004213B2">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within a specified time period might be predicted from </w:t>
      </w:r>
      <w:r w:rsidR="00A0616C">
        <w:rPr>
          <w:rFonts w:ascii="Times New Roman" w:eastAsia="Times New Roman" w:hAnsi="Times New Roman" w:cs="Times New Roman"/>
          <w:sz w:val="24"/>
          <w:szCs w:val="24"/>
        </w:rPr>
        <w:t xml:space="preserve">predictor variables such as </w:t>
      </w:r>
      <w:del w:id="162" w:author="Luis Ramirez" w:date="2014-07-12T20:32:00Z">
        <w:r w:rsidRPr="0022731E" w:rsidDel="00D5504C">
          <w:rPr>
            <w:rFonts w:ascii="Times New Roman" w:eastAsia="Times New Roman" w:hAnsi="Times New Roman" w:cs="Times New Roman"/>
            <w:sz w:val="24"/>
            <w:szCs w:val="24"/>
          </w:rPr>
          <w:delText xml:space="preserve">knowledge of </w:delText>
        </w:r>
      </w:del>
      <w:r w:rsidRPr="0022731E">
        <w:rPr>
          <w:rFonts w:ascii="Times New Roman" w:eastAsia="Times New Roman" w:hAnsi="Times New Roman" w:cs="Times New Roman"/>
          <w:sz w:val="24"/>
          <w:szCs w:val="24"/>
        </w:rPr>
        <w:t xml:space="preserve">the </w:t>
      </w:r>
      <w:r w:rsidR="004213B2" w:rsidRPr="0022731E">
        <w:rPr>
          <w:rFonts w:ascii="Times New Roman" w:eastAsia="Times New Roman" w:hAnsi="Times New Roman" w:cs="Times New Roman"/>
          <w:sz w:val="24"/>
          <w:szCs w:val="24"/>
        </w:rPr>
        <w:t xml:space="preserve">subject’s </w:t>
      </w:r>
      <w:r w:rsidRPr="0022731E">
        <w:rPr>
          <w:rFonts w:ascii="Times New Roman" w:eastAsia="Times New Roman" w:hAnsi="Times New Roman" w:cs="Times New Roman"/>
          <w:sz w:val="24"/>
          <w:szCs w:val="24"/>
        </w:rPr>
        <w:t xml:space="preserve">age, </w:t>
      </w:r>
      <w:r w:rsidR="004213B2" w:rsidRPr="0022731E">
        <w:rPr>
          <w:rFonts w:ascii="Times New Roman" w:eastAsia="Times New Roman" w:hAnsi="Times New Roman" w:cs="Times New Roman"/>
          <w:sz w:val="24"/>
          <w:szCs w:val="24"/>
        </w:rPr>
        <w:t>knowledge of AIDS</w:t>
      </w:r>
      <w:r w:rsidRPr="0022731E">
        <w:rPr>
          <w:rFonts w:ascii="Times New Roman" w:eastAsia="Times New Roman" w:hAnsi="Times New Roman" w:cs="Times New Roman"/>
          <w:sz w:val="24"/>
          <w:szCs w:val="24"/>
        </w:rPr>
        <w:t xml:space="preserve">, and </w:t>
      </w:r>
      <w:r w:rsidR="00AB732A">
        <w:rPr>
          <w:rFonts w:ascii="Times New Roman" w:eastAsia="Times New Roman" w:hAnsi="Times New Roman" w:cs="Times New Roman"/>
          <w:sz w:val="24"/>
          <w:szCs w:val="24"/>
        </w:rPr>
        <w:t xml:space="preserve">marital </w:t>
      </w:r>
      <w:r w:rsidR="0022731E">
        <w:rPr>
          <w:rFonts w:ascii="Times New Roman" w:eastAsia="Times New Roman" w:hAnsi="Times New Roman" w:cs="Times New Roman"/>
          <w:sz w:val="24"/>
          <w:szCs w:val="24"/>
        </w:rPr>
        <w:t>status</w:t>
      </w:r>
      <w:r w:rsidRPr="0022731E">
        <w:rPr>
          <w:rFonts w:ascii="Times New Roman" w:eastAsia="Times New Roman" w:hAnsi="Times New Roman" w:cs="Times New Roman"/>
          <w:sz w:val="24"/>
          <w:szCs w:val="24"/>
        </w:rPr>
        <w:t xml:space="preserve">. The outcome variables can be continuous </w:t>
      </w:r>
      <w:r w:rsidR="00371DC5" w:rsidRPr="0022731E">
        <w:rPr>
          <w:rFonts w:ascii="Times New Roman" w:eastAsia="Times New Roman" w:hAnsi="Times New Roman" w:cs="Times New Roman"/>
          <w:sz w:val="24"/>
          <w:szCs w:val="24"/>
        </w:rPr>
        <w:t xml:space="preserve">or </w:t>
      </w:r>
      <w:r w:rsidRPr="0022731E">
        <w:rPr>
          <w:rFonts w:ascii="Times New Roman" w:eastAsia="Times New Roman" w:hAnsi="Times New Roman" w:cs="Times New Roman"/>
          <w:sz w:val="24"/>
          <w:szCs w:val="24"/>
        </w:rPr>
        <w:t>categoric</w:t>
      </w:r>
      <w:r w:rsidR="00371DC5" w:rsidRPr="0022731E">
        <w:rPr>
          <w:rFonts w:ascii="Times New Roman" w:eastAsia="Times New Roman" w:hAnsi="Times New Roman" w:cs="Times New Roman"/>
          <w:sz w:val="24"/>
          <w:szCs w:val="24"/>
        </w:rPr>
        <w:t>al</w:t>
      </w:r>
      <w:r w:rsidRPr="0022731E">
        <w:rPr>
          <w:rFonts w:ascii="Times New Roman" w:eastAsia="Times New Roman" w:hAnsi="Times New Roman" w:cs="Times New Roman"/>
          <w:sz w:val="24"/>
          <w:szCs w:val="24"/>
        </w:rPr>
        <w:t xml:space="preserve">. If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proofErr w:type="gramStart"/>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w:t>
      </w:r>
      <w:proofErr w:type="gramEnd"/>
      <w:r w:rsidRPr="0022731E">
        <w:rPr>
          <w:rFonts w:ascii="Times New Roman" w:eastAsia="Times New Roman" w:hAnsi="Times New Roman" w:cs="Times New Roman"/>
          <w:sz w:val="24"/>
          <w:szCs w:val="24"/>
        </w:rPr>
        <w:t xml:space="preserve"> </w:t>
      </w:r>
      <w:proofErr w:type="spellStart"/>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proofErr w:type="spellEnd"/>
      <w:r w:rsidRPr="0022731E">
        <w:rPr>
          <w:rFonts w:ascii="Times New Roman" w:eastAsia="Times New Roman" w:hAnsi="Times New Roman" w:cs="Times New Roman"/>
          <w:sz w:val="24"/>
          <w:szCs w:val="24"/>
        </w:rPr>
        <w:t xml:space="preserve"> denote </w:t>
      </w:r>
      <w:r w:rsidRPr="0022731E">
        <w:rPr>
          <w:rFonts w:ascii="Times New Roman" w:eastAsia="Times New Roman" w:hAnsi="Times New Roman" w:cs="Times New Roman"/>
          <w:i/>
          <w:iCs/>
          <w:sz w:val="24"/>
          <w:szCs w:val="24"/>
        </w:rPr>
        <w:t>n</w:t>
      </w:r>
      <w:r w:rsidRPr="0022731E">
        <w:rPr>
          <w:rFonts w:ascii="Times New Roman" w:eastAsia="Times New Roman" w:hAnsi="Times New Roman" w:cs="Times New Roman"/>
          <w:sz w:val="24"/>
          <w:szCs w:val="24"/>
        </w:rPr>
        <w:t xml:space="preserve"> predictor variables,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denotes the probability of </w:t>
      </w:r>
      <w:r w:rsidR="004213B2" w:rsidRPr="0022731E">
        <w:rPr>
          <w:rFonts w:ascii="Times New Roman" w:eastAsia="Times New Roman" w:hAnsi="Times New Roman" w:cs="Times New Roman"/>
          <w:sz w:val="24"/>
          <w:szCs w:val="24"/>
        </w:rPr>
        <w:t xml:space="preserve">accepting </w:t>
      </w:r>
      <w:r w:rsidR="00AB732A">
        <w:rPr>
          <w:rFonts w:ascii="Times New Roman" w:eastAsia="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following equation describes the relationship between the predictor variables and </w:t>
      </w:r>
      <w:r w:rsidRPr="0022731E">
        <w:rPr>
          <w:rFonts w:ascii="Times New Roman" w:eastAsia="Times New Roman" w:hAnsi="Times New Roman" w:cs="Times New Roman"/>
          <w:i/>
          <w:iCs/>
          <w:sz w:val="24"/>
          <w:szCs w:val="24"/>
        </w:rPr>
        <w:t>p</w:t>
      </w:r>
      <w:r w:rsidR="001D77FC" w:rsidRPr="0022731E">
        <w:rPr>
          <w:rFonts w:ascii="Times New Roman" w:eastAsia="Times New Roman" w:hAnsi="Times New Roman" w:cs="Times New Roman"/>
          <w:sz w:val="24"/>
          <w:szCs w:val="24"/>
        </w:rPr>
        <w:t xml:space="preserve">: </w:t>
      </w:r>
    </w:p>
    <w:p w14:paraId="1DE67BA8" w14:textId="77777777" w:rsidR="002F7293" w:rsidRPr="0022731E" w:rsidRDefault="002F7293" w:rsidP="00201699">
      <w:pPr>
        <w:spacing w:after="0" w:line="240" w:lineRule="auto"/>
        <w:rPr>
          <w:rFonts w:ascii="Times New Roman" w:eastAsia="Times New Roman" w:hAnsi="Times New Roman" w:cs="Times New Roman"/>
          <w:sz w:val="24"/>
          <w:szCs w:val="24"/>
        </w:rPr>
      </w:pPr>
    </w:p>
    <w:p w14:paraId="2E22A1CA" w14:textId="77777777" w:rsidR="00E635D7" w:rsidRPr="0022731E" w:rsidRDefault="00E635D7" w:rsidP="00201699">
      <w:pPr>
        <w:pStyle w:val="MTDisplayEquation"/>
      </w:pPr>
      <w:r w:rsidRPr="0022731E">
        <w:tab/>
      </w:r>
      <w:r w:rsidRPr="0022731E">
        <w:rPr>
          <w:position w:val="-4"/>
        </w:rPr>
        <w:object w:dxaOrig="180" w:dyaOrig="279" w14:anchorId="3FE6E7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14.3pt" o:ole="">
            <v:imagedata r:id="rId8" o:title=""/>
          </v:shape>
          <o:OLEObject Type="Embed" ProgID="Equation.DSMT4" ShapeID="_x0000_i1025" DrawAspect="Content" ObjectID="_1340883079" r:id="rId9"/>
        </w:object>
      </w:r>
      <w:r w:rsidRPr="0022731E">
        <w:t xml:space="preserve"> </w:t>
      </w:r>
      <w:r w:rsidRPr="0022731E">
        <w:tab/>
        <w:t xml:space="preserve"> </w:t>
      </w:r>
    </w:p>
    <w:p w14:paraId="01A5A059" w14:textId="77777777" w:rsidR="00DE06AA" w:rsidRPr="0022731E" w:rsidRDefault="00DE06AA" w:rsidP="00201699">
      <w:pPr>
        <w:pStyle w:val="MTDisplayEquation"/>
      </w:pPr>
      <w:r w:rsidRPr="0022731E">
        <w:tab/>
      </w:r>
      <w:r w:rsidR="00825DDC" w:rsidRPr="0022731E">
        <w:rPr>
          <w:position w:val="-30"/>
        </w:rPr>
        <w:object w:dxaOrig="3560" w:dyaOrig="720" w14:anchorId="1856F8B1">
          <v:shape id="_x0000_i1026" type="#_x0000_t75" style="width:178.7pt;height:36.25pt" o:ole="">
            <v:imagedata r:id="rId10" o:title=""/>
          </v:shape>
          <o:OLEObject Type="Embed" ProgID="Equation.DSMT4" ShapeID="_x0000_i1026" DrawAspect="Content" ObjectID="_1340883080" r:id="rId11"/>
        </w:object>
      </w:r>
      <w:r w:rsidRPr="0022731E">
        <w:t xml:space="preserve"> </w:t>
      </w:r>
      <w:r w:rsidRPr="0022731E">
        <w:tab/>
      </w:r>
      <w:r w:rsidR="00890BD2" w:rsidRPr="0022731E">
        <w:fldChar w:fldCharType="begin"/>
      </w:r>
      <w:r w:rsidRPr="0022731E">
        <w:instrText xml:space="preserve"> MACROBUTTON MTPlaceRef \* MERGEFORMAT </w:instrText>
      </w:r>
      <w:r w:rsidR="00890BD2" w:rsidRPr="0022731E">
        <w:fldChar w:fldCharType="begin"/>
      </w:r>
      <w:r w:rsidRPr="0022731E">
        <w:instrText xml:space="preserve"> SEQ MTEqn \h \* MERGEFORMAT </w:instrText>
      </w:r>
      <w:r w:rsidR="00890BD2" w:rsidRPr="0022731E">
        <w:fldChar w:fldCharType="end"/>
      </w:r>
      <w:r w:rsidRPr="0022731E">
        <w:instrText>(</w:instrText>
      </w:r>
      <w:r w:rsidR="00A959D5">
        <w:fldChar w:fldCharType="begin"/>
      </w:r>
      <w:r w:rsidR="00A959D5">
        <w:instrText xml:space="preserve"> SEQ MTEqn \c \* Arabic \* MERGEFORMAT </w:instrText>
      </w:r>
      <w:r w:rsidR="00A959D5">
        <w:fldChar w:fldCharType="separate"/>
      </w:r>
      <w:r w:rsidR="0048047D" w:rsidRPr="0022731E">
        <w:rPr>
          <w:noProof/>
        </w:rPr>
        <w:instrText>1</w:instrText>
      </w:r>
      <w:r w:rsidR="00A959D5">
        <w:rPr>
          <w:noProof/>
        </w:rPr>
        <w:fldChar w:fldCharType="end"/>
      </w:r>
      <w:r w:rsidRPr="0022731E">
        <w:instrText>)</w:instrText>
      </w:r>
      <w:r w:rsidR="00890BD2" w:rsidRPr="0022731E">
        <w:fldChar w:fldCharType="end"/>
      </w:r>
    </w:p>
    <w:p w14:paraId="4A052144" w14:textId="77777777" w:rsidR="002F7293" w:rsidRPr="0022731E" w:rsidRDefault="002F7293" w:rsidP="00201699">
      <w:pPr>
        <w:spacing w:after="0" w:line="240" w:lineRule="auto"/>
        <w:rPr>
          <w:rFonts w:ascii="Times New Roman" w:eastAsia="Times New Roman" w:hAnsi="Times New Roman" w:cs="Times New Roman"/>
          <w:sz w:val="24"/>
          <w:szCs w:val="24"/>
          <w:vertAlign w:val="subscript"/>
        </w:rPr>
      </w:pPr>
    </w:p>
    <w:p w14:paraId="41DA0A9E" w14:textId="77777777"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where β</w:t>
      </w:r>
      <w:r w:rsidRPr="0022731E">
        <w:rPr>
          <w:rFonts w:ascii="Times New Roman" w:eastAsia="Times New Roman" w:hAnsi="Times New Roman" w:cs="Times New Roman"/>
          <w:sz w:val="24"/>
          <w:szCs w:val="24"/>
          <w:vertAlign w:val="subscript"/>
        </w:rPr>
        <w:t>0</w:t>
      </w:r>
      <w:r w:rsidRPr="0022731E">
        <w:rPr>
          <w:rFonts w:ascii="Times New Roman" w:eastAsia="Times New Roman" w:hAnsi="Times New Roman" w:cs="Times New Roman"/>
          <w:sz w:val="24"/>
          <w:szCs w:val="24"/>
        </w:rPr>
        <w:t xml:space="preserve"> is a constant and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β</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 β</w:t>
      </w:r>
      <w:r w:rsidRPr="0022731E">
        <w:rPr>
          <w:rFonts w:ascii="Times New Roman" w:eastAsia="Times New Roman" w:hAnsi="Times New Roman" w:cs="Times New Roman"/>
          <w:i/>
          <w:iCs/>
          <w:sz w:val="24"/>
          <w:szCs w:val="24"/>
          <w:vertAlign w:val="subscript"/>
        </w:rPr>
        <w:t>n</w:t>
      </w:r>
      <w:r w:rsidRPr="0022731E">
        <w:rPr>
          <w:rFonts w:ascii="Times New Roman" w:eastAsia="Times New Roman" w:hAnsi="Times New Roman" w:cs="Times New Roman"/>
          <w:sz w:val="24"/>
          <w:szCs w:val="24"/>
        </w:rPr>
        <w:t xml:space="preserve"> are the regression coefficients of the predictor variables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xml:space="preserve">, …, </w:t>
      </w:r>
      <w:proofErr w:type="spellStart"/>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proofErr w:type="spellEnd"/>
      <w:r w:rsidRPr="0022731E">
        <w:rPr>
          <w:rFonts w:ascii="Times New Roman" w:eastAsia="Times New Roman" w:hAnsi="Times New Roman" w:cs="Times New Roman"/>
          <w:sz w:val="24"/>
          <w:szCs w:val="24"/>
        </w:rPr>
        <w:t xml:space="preserve">. The regression coefficients are estimated from the available data. The probability of </w:t>
      </w:r>
      <w:r w:rsidR="00A0616C">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A0616C">
        <w:rPr>
          <w:rFonts w:ascii="Times New Roman" w:eastAsia="Times New Roman" w:hAnsi="Times New Roman" w:cs="Times New Roman"/>
          <w:sz w:val="24"/>
          <w:szCs w:val="24"/>
        </w:rPr>
        <w:t>circumcision (</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p</w:t>
      </w:r>
      <w:r w:rsidR="00A0616C">
        <w:rPr>
          <w:rFonts w:ascii="Times New Roman" w:eastAsia="Times New Roman" w:hAnsi="Times New Roman" w:cs="Times New Roman"/>
          <w:i/>
          <w:iCs/>
          <w:sz w:val="24"/>
          <w:szCs w:val="24"/>
        </w:rPr>
        <w:t>)</w:t>
      </w:r>
      <w:r w:rsidRPr="0022731E">
        <w:rPr>
          <w:rFonts w:ascii="Times New Roman" w:eastAsia="Times New Roman" w:hAnsi="Times New Roman" w:cs="Times New Roman"/>
          <w:sz w:val="24"/>
          <w:szCs w:val="24"/>
        </w:rPr>
        <w:t xml:space="preserve"> can be estimated with this equation. </w:t>
      </w:r>
    </w:p>
    <w:p w14:paraId="64D61754" w14:textId="77777777" w:rsidR="00A02E62"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Each regression coefficient describes the </w:t>
      </w:r>
      <w:r w:rsidR="004651E1" w:rsidRPr="0022731E">
        <w:rPr>
          <w:rFonts w:ascii="Times New Roman" w:eastAsia="Times New Roman" w:hAnsi="Times New Roman" w:cs="Times New Roman"/>
          <w:sz w:val="24"/>
          <w:szCs w:val="24"/>
        </w:rPr>
        <w:t xml:space="preserve">magnitude </w:t>
      </w:r>
      <w:r w:rsidRPr="0022731E">
        <w:rPr>
          <w:rFonts w:ascii="Times New Roman" w:eastAsia="Times New Roman" w:hAnsi="Times New Roman" w:cs="Times New Roman"/>
          <w:sz w:val="24"/>
          <w:szCs w:val="24"/>
        </w:rPr>
        <w:t xml:space="preserve">of the contribution of the corresponding predictor variable to the outcome. The </w:t>
      </w:r>
      <w:r w:rsidR="00371DC5" w:rsidRPr="0022731E">
        <w:rPr>
          <w:rFonts w:ascii="Times New Roman" w:eastAsia="Times New Roman" w:hAnsi="Times New Roman" w:cs="Times New Roman"/>
          <w:sz w:val="24"/>
          <w:szCs w:val="24"/>
        </w:rPr>
        <w:t>strength of association between</w:t>
      </w:r>
      <w:r w:rsidRPr="0022731E">
        <w:rPr>
          <w:rFonts w:ascii="Times New Roman" w:eastAsia="Times New Roman" w:hAnsi="Times New Roman" w:cs="Times New Roman"/>
          <w:sz w:val="24"/>
          <w:szCs w:val="24"/>
        </w:rPr>
        <w:t xml:space="preserve"> the predictor variables </w:t>
      </w:r>
      <w:r w:rsidR="00371DC5" w:rsidRPr="0022731E">
        <w:rPr>
          <w:rFonts w:ascii="Times New Roman" w:eastAsia="Times New Roman" w:hAnsi="Times New Roman" w:cs="Times New Roman"/>
          <w:sz w:val="24"/>
          <w:szCs w:val="24"/>
        </w:rPr>
        <w:t xml:space="preserve">and </w:t>
      </w:r>
      <w:r w:rsidRPr="0022731E">
        <w:rPr>
          <w:rFonts w:ascii="Times New Roman" w:eastAsia="Times New Roman" w:hAnsi="Times New Roman" w:cs="Times New Roman"/>
          <w:sz w:val="24"/>
          <w:szCs w:val="24"/>
        </w:rPr>
        <w:t xml:space="preserve">the outcome variable is commonly measured by using the odds ratio, </w:t>
      </w:r>
      <w:commentRangeStart w:id="163"/>
      <w:r w:rsidRPr="0022731E">
        <w:rPr>
          <w:rFonts w:ascii="Times New Roman" w:eastAsia="Times New Roman" w:hAnsi="Times New Roman" w:cs="Times New Roman"/>
          <w:sz w:val="24"/>
          <w:szCs w:val="24"/>
        </w:rPr>
        <w:t>which represents the factor by which the odds of an outcome change for a one-unit change in the predictor variable</w:t>
      </w:r>
      <w:commentRangeEnd w:id="163"/>
      <w:r w:rsidR="00D5504C">
        <w:rPr>
          <w:rStyle w:val="CommentReference"/>
        </w:rPr>
        <w:commentReference w:id="163"/>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lastRenderedPageBreak/>
        <w:t>The odds ratio is estimated by taking the exponential of the coefficient (e</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g</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w:t>
      </w:r>
      <m:oMath>
        <m:r>
          <w:rPr>
            <w:rFonts w:ascii="Cambria Math" w:eastAsia="Times New Roman" w:hAnsi="Times New Roman" w:cs="Times New Roman"/>
            <w:sz w:val="24"/>
            <w:szCs w:val="24"/>
          </w:rPr>
          <m:t xml:space="preserve"> </m:t>
        </m:r>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Pr="0022731E">
        <w:rPr>
          <w:rFonts w:ascii="Times New Roman" w:eastAsia="Times New Roman" w:hAnsi="Times New Roman" w:cs="Times New Roman"/>
          <w:sz w:val="24"/>
          <w:szCs w:val="24"/>
        </w:rPr>
        <w:t>). For example, if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is the coefficient of variable </w:t>
      </w:r>
      <w:r w:rsidRPr="0022731E">
        <w:rPr>
          <w:rFonts w:ascii="Times New Roman" w:eastAsia="Times New Roman" w:hAnsi="Times New Roman" w:cs="Times New Roman"/>
          <w:i/>
          <w:iCs/>
          <w:sz w:val="24"/>
          <w:szCs w:val="24"/>
        </w:rPr>
        <w:t>X</w:t>
      </w:r>
      <w:r w:rsidR="00152BA8"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004213B2" w:rsidRPr="0022731E">
        <w:rPr>
          <w:rFonts w:ascii="Times New Roman" w:eastAsia="Times New Roman" w:hAnsi="Times New Roman" w:cs="Times New Roman"/>
          <w:sz w:val="24"/>
          <w:szCs w:val="24"/>
        </w:rPr>
        <w:t>subject</w:t>
      </w:r>
      <w:r w:rsidR="00152BA8" w:rsidRPr="0022731E">
        <w:rPr>
          <w:rFonts w:ascii="Times New Roman" w:eastAsia="Times New Roman" w:hAnsi="Times New Roman" w:cs="Times New Roman"/>
          <w:sz w:val="24"/>
          <w:szCs w:val="24"/>
        </w:rPr>
        <w:t xml:space="preserve"> is married</w:t>
      </w:r>
      <w:r w:rsidRPr="0022731E">
        <w:rPr>
          <w:rFonts w:ascii="Times New Roman" w:eastAsia="Times New Roman" w:hAnsi="Times New Roman" w:cs="Times New Roman"/>
          <w:sz w:val="24"/>
          <w:szCs w:val="24"/>
        </w:rPr>
        <w:t xml:space="preserve">”),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represents the probability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w:t>
      </w:r>
      <m:oMath>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00C4208E"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is the odds ratio corresponding to </w:t>
      </w:r>
      <w:r w:rsidR="00152BA8" w:rsidRPr="0022731E">
        <w:rPr>
          <w:rFonts w:ascii="Times New Roman" w:eastAsia="Times New Roman" w:hAnsi="Times New Roman" w:cs="Times New Roman"/>
          <w:sz w:val="24"/>
          <w:szCs w:val="24"/>
        </w:rPr>
        <w:t xml:space="preserve">the marriage of the subject </w:t>
      </w:r>
      <w:r w:rsidRPr="0022731E">
        <w:rPr>
          <w:rFonts w:ascii="Times New Roman" w:eastAsia="Times New Roman" w:hAnsi="Times New Roman" w:cs="Times New Roman"/>
          <w:sz w:val="24"/>
          <w:szCs w:val="24"/>
        </w:rPr>
        <w:t xml:space="preserve">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odds ratio in this case represents the factor by which the odds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increase if the </w:t>
      </w:r>
      <w:r w:rsidR="00152BA8" w:rsidRPr="0022731E">
        <w:rPr>
          <w:rFonts w:ascii="Times New Roman" w:eastAsia="Times New Roman" w:hAnsi="Times New Roman" w:cs="Times New Roman"/>
          <w:sz w:val="24"/>
          <w:szCs w:val="24"/>
        </w:rPr>
        <w:t xml:space="preserve">subject is married </w:t>
      </w:r>
      <w:r w:rsidRPr="0022731E">
        <w:rPr>
          <w:rFonts w:ascii="Times New Roman" w:eastAsia="Times New Roman" w:hAnsi="Times New Roman" w:cs="Times New Roman"/>
          <w:sz w:val="24"/>
          <w:szCs w:val="24"/>
        </w:rPr>
        <w:t xml:space="preserve">and all other predictor variables remain unchanged. </w:t>
      </w:r>
    </w:p>
    <w:p w14:paraId="0449D9BF" w14:textId="77777777"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models generally include only variables that are considered “important” in predicting an outcome. With use of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values, the importance of variables is defined in terms of the statistical significance of the coefficients for the variables. The significance criterion </w:t>
      </w:r>
      <w:ins w:id="164" w:author="Luis Ramirez" w:date="2014-07-12T20:36:00Z">
        <w:r w:rsidR="00D5504C">
          <w:rPr>
            <w:rFonts w:ascii="Times New Roman" w:eastAsia="Times New Roman" w:hAnsi="Times New Roman" w:cs="Times New Roman"/>
            <w:sz w:val="24"/>
            <w:szCs w:val="24"/>
          </w:rPr>
          <w:t>(</w:t>
        </w:r>
      </w:ins>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w:t>
      </w:r>
      <w:r w:rsidR="00371DC5" w:rsidRPr="0022731E">
        <w:rPr>
          <w:rFonts w:ascii="Times New Roman" w:eastAsia="Times New Roman" w:hAnsi="Times New Roman" w:cs="Times New Roman"/>
          <w:sz w:val="24"/>
          <w:szCs w:val="24"/>
        </w:rPr>
        <w:t>&lt; 0</w:t>
      </w:r>
      <w:r w:rsidRPr="0022731E">
        <w:rPr>
          <w:rFonts w:ascii="Times New Roman" w:eastAsia="Times New Roman" w:hAnsi="Times New Roman" w:cs="Times New Roman"/>
          <w:sz w:val="24"/>
          <w:szCs w:val="24"/>
        </w:rPr>
        <w:t>.05</w:t>
      </w:r>
      <w:ins w:id="165" w:author="Luis Ramirez" w:date="2014-07-12T20:36:00Z">
        <w:r w:rsidR="00D5504C">
          <w:rPr>
            <w:rFonts w:ascii="Times New Roman" w:eastAsia="Times New Roman" w:hAnsi="Times New Roman" w:cs="Times New Roman"/>
            <w:sz w:val="24"/>
            <w:szCs w:val="24"/>
          </w:rPr>
          <w:t>)</w:t>
        </w:r>
      </w:ins>
      <w:r w:rsidRPr="0022731E">
        <w:rPr>
          <w:rFonts w:ascii="Times New Roman" w:eastAsia="Times New Roman" w:hAnsi="Times New Roman" w:cs="Times New Roman"/>
          <w:sz w:val="24"/>
          <w:szCs w:val="24"/>
        </w:rPr>
        <w:t xml:space="preserve"> is commonly used when testing for the statistical significance of variables; however, such criteria can vary depending on the amount of available data</w:t>
      </w:r>
      <w:r w:rsidR="00934AC8">
        <w:rPr>
          <w:rFonts w:ascii="Times New Roman" w:eastAsia="Times New Roman" w:hAnsi="Times New Roman" w:cs="Times New Roman"/>
          <w:sz w:val="24"/>
          <w:szCs w:val="24"/>
        </w:rPr>
        <w:t xml:space="preserve"> </w:t>
      </w:r>
      <w:r w:rsidR="00890BD2">
        <w:rPr>
          <w:rFonts w:ascii="Times New Roman" w:eastAsia="Times New Roman" w:hAnsi="Times New Roman" w:cs="Times New Roman"/>
          <w:sz w:val="24"/>
          <w:szCs w:val="24"/>
        </w:rPr>
        <w:fldChar w:fldCharType="begin"/>
      </w:r>
      <w:r w:rsidR="00DD11DC">
        <w:rPr>
          <w:rFonts w:ascii="Times New Roman" w:eastAsia="Times New Roman" w:hAnsi="Times New Roman" w:cs="Times New Roman"/>
          <w:sz w:val="24"/>
          <w:szCs w:val="24"/>
        </w:rPr>
        <w:instrText xml:space="preserve"> ADDIN EN.CITE &lt;EndNote&gt;&lt;Cite&gt;&lt;Author&gt;Hosmer&lt;/Author&gt;&lt;Year&gt;2000&lt;/Year&gt;&lt;RecNum&gt;1110&lt;/RecNum&gt;&lt;record&gt;&lt;rec-number&gt;1110&lt;/rec-number&gt;&lt;ref-type name="Book"&gt;6&lt;/ref-type&gt;&lt;contributors&gt;&lt;authors&gt;&lt;author&gt;D. Hosmer&lt;/author&gt;&lt;author&gt;S. Lemeshow&lt;/author&gt;&lt;/authors&gt;&lt;/contributors&gt;&lt;titles&gt;&lt;title&gt;Applied logistic regression&lt;/title&gt;&lt;/titles&gt;&lt;edition&gt;2nd&lt;/edition&gt;&lt;dates&gt;&lt;year&gt;2000&lt;/year&gt;&lt;/dates&gt;&lt;pub-location&gt;New York&lt;/pub-location&gt;&lt;publisher&gt;Wiley&lt;/publisher&gt;&lt;urls&gt;&lt;/urls&gt;&lt;/record&gt;&lt;/Cite&gt;&lt;/EndNote&gt;</w:instrText>
      </w:r>
      <w:r w:rsidR="00890BD2">
        <w:rPr>
          <w:rFonts w:ascii="Times New Roman" w:eastAsia="Times New Roman" w:hAnsi="Times New Roman" w:cs="Times New Roman"/>
          <w:sz w:val="24"/>
          <w:szCs w:val="24"/>
        </w:rPr>
        <w:fldChar w:fldCharType="separate"/>
      </w:r>
      <w:r w:rsidR="00A02E62">
        <w:rPr>
          <w:rFonts w:ascii="Times New Roman" w:eastAsia="Times New Roman" w:hAnsi="Times New Roman" w:cs="Times New Roman"/>
          <w:sz w:val="24"/>
          <w:szCs w:val="24"/>
        </w:rPr>
        <w:t>(Hosmer and Lemeshow, 2000)</w:t>
      </w:r>
      <w:r w:rsidR="00890BD2">
        <w:rPr>
          <w:rFonts w:ascii="Times New Roman" w:eastAsia="Times New Roman" w:hAnsi="Times New Roman" w:cs="Times New Roman"/>
          <w:sz w:val="24"/>
          <w:szCs w:val="24"/>
        </w:rPr>
        <w:fldChar w:fldCharType="end"/>
      </w:r>
      <w:r w:rsidRPr="0022731E">
        <w:rPr>
          <w:rFonts w:ascii="Times New Roman" w:eastAsia="Times New Roman" w:hAnsi="Times New Roman" w:cs="Times New Roman"/>
          <w:sz w:val="24"/>
          <w:szCs w:val="24"/>
        </w:rPr>
        <w:t>.</w:t>
      </w:r>
    </w:p>
    <w:p w14:paraId="20331AE7" w14:textId="77777777"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Significant variables can be selected </w:t>
      </w:r>
      <w:r w:rsidR="00371DC5" w:rsidRPr="0022731E">
        <w:rPr>
          <w:rFonts w:ascii="Times New Roman" w:eastAsia="Times New Roman" w:hAnsi="Times New Roman" w:cs="Times New Roman"/>
          <w:sz w:val="24"/>
          <w:szCs w:val="24"/>
        </w:rPr>
        <w:t xml:space="preserve">using </w:t>
      </w:r>
      <w:r w:rsidRPr="0022731E">
        <w:rPr>
          <w:rFonts w:ascii="Times New Roman" w:eastAsia="Times New Roman" w:hAnsi="Times New Roman" w:cs="Times New Roman"/>
          <w:sz w:val="24"/>
          <w:szCs w:val="24"/>
        </w:rPr>
        <w:t>various methods. In forward selection, variables are sequentially added to an “empty” model (</w:t>
      </w:r>
      <w:del w:id="166" w:author="Luis Ramirez" w:date="2014-07-12T20:37:00Z">
        <w:r w:rsidRPr="0022731E" w:rsidDel="00D5504C">
          <w:rPr>
            <w:rFonts w:ascii="Times New Roman" w:eastAsia="Times New Roman" w:hAnsi="Times New Roman" w:cs="Times New Roman"/>
            <w:sz w:val="24"/>
            <w:szCs w:val="24"/>
          </w:rPr>
          <w:delText>ie</w:delText>
        </w:r>
      </w:del>
      <w:ins w:id="167" w:author="Luis Ramirez" w:date="2014-07-12T20:37:00Z">
        <w:r w:rsidR="00D5504C" w:rsidRPr="0022731E">
          <w:rPr>
            <w:rFonts w:ascii="Times New Roman" w:eastAsia="Times New Roman" w:hAnsi="Times New Roman" w:cs="Times New Roman"/>
            <w:sz w:val="24"/>
            <w:szCs w:val="24"/>
          </w:rPr>
          <w:t>i.e.</w:t>
        </w:r>
      </w:ins>
      <w:r w:rsidRPr="0022731E">
        <w:rPr>
          <w:rFonts w:ascii="Times New Roman" w:eastAsia="Times New Roman" w:hAnsi="Times New Roman" w:cs="Times New Roman"/>
          <w:sz w:val="24"/>
          <w:szCs w:val="24"/>
        </w:rPr>
        <w:t xml:space="preserve">, a model with no predictor variables) if they are found to be statistically significant in predicting an outcome. In contrast, backward selection starts with all of the variables in the model, and the variables are removed one by one as they are found to be insignificant in predicting the outcome. The stepwise logistic regression method is a combination of these two </w:t>
      </w:r>
      <w:r w:rsidR="00371DC5" w:rsidRPr="0022731E">
        <w:rPr>
          <w:rFonts w:ascii="Times New Roman" w:eastAsia="Times New Roman" w:hAnsi="Times New Roman" w:cs="Times New Roman"/>
          <w:sz w:val="24"/>
          <w:szCs w:val="24"/>
        </w:rPr>
        <w:t xml:space="preserve">approaches </w:t>
      </w:r>
      <w:r w:rsidRPr="0022731E">
        <w:rPr>
          <w:rFonts w:ascii="Times New Roman" w:eastAsia="Times New Roman" w:hAnsi="Times New Roman" w:cs="Times New Roman"/>
          <w:sz w:val="24"/>
          <w:szCs w:val="24"/>
        </w:rPr>
        <w:t xml:space="preserve">and is used to determine which variables to add to or drop from the model in a sequential fashion on the basis of statistical criteria. Although different techniques can yield different regression models, they generally work similarly. Sometimes, clinically important variables may be found to be statistically insignificant with the selection methods because their influence may be attenuated by the presence of other strong predictors. In such cases, these clinically important variables can still be included in the model irrespective of their level of statistical significance. </w:t>
      </w:r>
    </w:p>
    <w:p w14:paraId="639BD154" w14:textId="77777777" w:rsidR="004C5E79" w:rsidRPr="0022731E" w:rsidRDefault="004C5E79" w:rsidP="00201699">
      <w:pPr>
        <w:spacing w:before="100" w:beforeAutospacing="1" w:after="100" w:afterAutospacing="1" w:line="240" w:lineRule="auto"/>
        <w:outlineLvl w:val="1"/>
        <w:rPr>
          <w:rFonts w:ascii="Times New Roman" w:eastAsia="Times New Roman" w:hAnsi="Times New Roman" w:cs="Times New Roman"/>
          <w:b/>
          <w:bCs/>
          <w:sz w:val="24"/>
          <w:szCs w:val="24"/>
        </w:rPr>
      </w:pPr>
      <w:commentRangeStart w:id="168"/>
      <w:r w:rsidRPr="0022731E">
        <w:rPr>
          <w:rFonts w:ascii="Times New Roman" w:eastAsia="Times New Roman" w:hAnsi="Times New Roman" w:cs="Times New Roman"/>
          <w:b/>
          <w:bCs/>
          <w:sz w:val="24"/>
          <w:szCs w:val="24"/>
        </w:rPr>
        <w:t>Bayesian Models</w:t>
      </w:r>
      <w:r w:rsidR="0032273B" w:rsidRPr="0022731E">
        <w:rPr>
          <w:rFonts w:ascii="Times New Roman" w:eastAsia="Times New Roman" w:hAnsi="Times New Roman" w:cs="Times New Roman"/>
          <w:b/>
          <w:bCs/>
          <w:sz w:val="24"/>
          <w:szCs w:val="24"/>
        </w:rPr>
        <w:t xml:space="preserve"> </w:t>
      </w:r>
      <w:commentRangeEnd w:id="168"/>
      <w:r w:rsidR="00A9298F">
        <w:rPr>
          <w:rStyle w:val="CommentReference"/>
        </w:rPr>
        <w:commentReference w:id="168"/>
      </w:r>
    </w:p>
    <w:p w14:paraId="6BBA734E" w14:textId="77777777" w:rsidR="005706D5" w:rsidRDefault="00371DC5"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A </w:t>
      </w:r>
      <w:r w:rsidR="004461CF" w:rsidRPr="0022731E">
        <w:rPr>
          <w:rFonts w:ascii="Times New Roman" w:hAnsi="Times New Roman" w:cs="Times New Roman"/>
          <w:color w:val="000000"/>
          <w:sz w:val="24"/>
          <w:szCs w:val="24"/>
        </w:rPr>
        <w:t>Bayesian Network (BN</w:t>
      </w:r>
      <w:proofErr w:type="gramStart"/>
      <w:r w:rsidR="004461CF" w:rsidRPr="0022731E">
        <w:rPr>
          <w:rFonts w:ascii="Times New Roman" w:hAnsi="Times New Roman" w:cs="Times New Roman"/>
          <w:color w:val="000000"/>
          <w:sz w:val="24"/>
          <w:szCs w:val="24"/>
        </w:rPr>
        <w:t>)</w:t>
      </w:r>
      <w:ins w:id="169" w:author="Luis Ramirez" w:date="2014-07-12T20:40:00Z">
        <w:r w:rsidR="00647A46" w:rsidRPr="00647A46">
          <w:rPr>
            <w:rFonts w:ascii="Times New Roman" w:hAnsi="Times New Roman" w:cs="Times New Roman"/>
            <w:color w:val="000000"/>
            <w:sz w:val="24"/>
            <w:szCs w:val="24"/>
          </w:rPr>
          <w:t xml:space="preserve"> </w:t>
        </w:r>
        <w:r w:rsidR="00647A46" w:rsidRPr="0022731E">
          <w:rPr>
            <w:rFonts w:ascii="Times New Roman" w:hAnsi="Times New Roman" w:cs="Times New Roman"/>
            <w:color w:val="000000"/>
            <w:sz w:val="24"/>
            <w:szCs w:val="24"/>
          </w:rPr>
          <w:t>,</w:t>
        </w:r>
        <w:proofErr w:type="gramEnd"/>
        <w:r w:rsidR="00647A46" w:rsidRPr="0022731E">
          <w:rPr>
            <w:rFonts w:ascii="Times New Roman" w:hAnsi="Times New Roman" w:cs="Times New Roman"/>
            <w:color w:val="000000"/>
            <w:sz w:val="24"/>
            <w:szCs w:val="24"/>
          </w:rPr>
          <w:t xml:space="preserve"> also known as a belief network,</w:t>
        </w:r>
      </w:ins>
      <w:r w:rsidR="004461CF" w:rsidRPr="0022731E">
        <w:rPr>
          <w:rFonts w:ascii="Times New Roman" w:hAnsi="Times New Roman" w:cs="Times New Roman"/>
          <w:color w:val="000000"/>
          <w:sz w:val="24"/>
          <w:szCs w:val="24"/>
        </w:rPr>
        <w:t xml:space="preserve"> is a probabilistic model</w:t>
      </w:r>
      <w:r w:rsidRPr="0022731E">
        <w:rPr>
          <w:rFonts w:ascii="Times New Roman" w:hAnsi="Times New Roman" w:cs="Times New Roman"/>
          <w:color w:val="000000"/>
          <w:sz w:val="24"/>
          <w:szCs w:val="24"/>
        </w:rPr>
        <w:t xml:space="preserve"> that</w:t>
      </w:r>
      <w:r w:rsidR="004461CF" w:rsidRPr="0022731E">
        <w:rPr>
          <w:rFonts w:ascii="Times New Roman" w:hAnsi="Times New Roman" w:cs="Times New Roman"/>
          <w:color w:val="000000"/>
          <w:sz w:val="24"/>
          <w:szCs w:val="24"/>
        </w:rPr>
        <w:t xml:space="preserve"> contains a set of variables, known as nodes</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and a set of directed links, called arcs. Directed links are </w:t>
      </w:r>
      <w:del w:id="170" w:author="Luis Ramirez" w:date="2014-07-12T20:38:00Z">
        <w:r w:rsidR="004461CF" w:rsidRPr="0022731E" w:rsidDel="00D5504C">
          <w:rPr>
            <w:rFonts w:ascii="Times New Roman" w:hAnsi="Times New Roman" w:cs="Times New Roman"/>
            <w:color w:val="000000"/>
            <w:sz w:val="24"/>
            <w:szCs w:val="24"/>
          </w:rPr>
          <w:delText xml:space="preserve">nothing but </w:delText>
        </w:r>
      </w:del>
      <w:r w:rsidR="004461CF" w:rsidRPr="0022731E">
        <w:rPr>
          <w:rFonts w:ascii="Times New Roman" w:hAnsi="Times New Roman" w:cs="Times New Roman"/>
          <w:color w:val="000000"/>
          <w:sz w:val="24"/>
          <w:szCs w:val="24"/>
        </w:rPr>
        <w:t>conditional dependencies between variables</w:t>
      </w:r>
      <w:r w:rsidRPr="0022731E">
        <w:rPr>
          <w:rFonts w:ascii="Times New Roman" w:hAnsi="Times New Roman" w:cs="Times New Roman"/>
          <w:color w:val="000000"/>
          <w:sz w:val="24"/>
          <w:szCs w:val="24"/>
        </w:rPr>
        <w:t>. A</w:t>
      </w:r>
      <w:r w:rsidR="004461CF" w:rsidRPr="0022731E">
        <w:rPr>
          <w:rFonts w:ascii="Times New Roman" w:hAnsi="Times New Roman" w:cs="Times New Roman"/>
          <w:color w:val="000000"/>
          <w:sz w:val="24"/>
          <w:szCs w:val="24"/>
        </w:rPr>
        <w:t>ltogether</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w:t>
      </w:r>
      <w:ins w:id="171" w:author="Luis Ramirez" w:date="2014-07-12T20:38:00Z">
        <w:r w:rsidR="00D5504C">
          <w:rPr>
            <w:rFonts w:ascii="Times New Roman" w:hAnsi="Times New Roman" w:cs="Times New Roman"/>
            <w:color w:val="000000"/>
            <w:sz w:val="24"/>
            <w:szCs w:val="24"/>
          </w:rPr>
          <w:t xml:space="preserve">when </w:t>
        </w:r>
      </w:ins>
      <w:r w:rsidR="004461CF" w:rsidRPr="0022731E">
        <w:rPr>
          <w:rFonts w:ascii="Times New Roman" w:hAnsi="Times New Roman" w:cs="Times New Roman"/>
          <w:color w:val="000000"/>
          <w:sz w:val="24"/>
          <w:szCs w:val="24"/>
        </w:rPr>
        <w:t xml:space="preserve">nodes and arcs </w:t>
      </w:r>
      <w:ins w:id="172" w:author="Luis Ramirez" w:date="2014-07-12T20:38:00Z">
        <w:r w:rsidR="00D5504C">
          <w:rPr>
            <w:rFonts w:ascii="Times New Roman" w:hAnsi="Times New Roman" w:cs="Times New Roman"/>
            <w:color w:val="000000"/>
            <w:sz w:val="24"/>
            <w:szCs w:val="24"/>
          </w:rPr>
          <w:t xml:space="preserve">do not create </w:t>
        </w:r>
      </w:ins>
      <w:ins w:id="173" w:author="Luis Ramirez" w:date="2014-07-12T20:39:00Z">
        <w:r w:rsidR="00D5504C">
          <w:rPr>
            <w:rFonts w:ascii="Times New Roman" w:hAnsi="Times New Roman" w:cs="Times New Roman"/>
            <w:color w:val="000000"/>
            <w:sz w:val="24"/>
            <w:szCs w:val="24"/>
          </w:rPr>
          <w:t xml:space="preserve">a </w:t>
        </w:r>
        <w:r w:rsidR="00647A46">
          <w:rPr>
            <w:rFonts w:ascii="Times New Roman" w:hAnsi="Times New Roman" w:cs="Times New Roman"/>
            <w:color w:val="000000"/>
            <w:sz w:val="24"/>
            <w:szCs w:val="24"/>
          </w:rPr>
          <w:t xml:space="preserve">cycle, they </w:t>
        </w:r>
      </w:ins>
      <w:r w:rsidR="004461CF" w:rsidRPr="0022731E">
        <w:rPr>
          <w:rFonts w:ascii="Times New Roman" w:hAnsi="Times New Roman" w:cs="Times New Roman"/>
          <w:color w:val="000000"/>
          <w:sz w:val="24"/>
          <w:szCs w:val="24"/>
        </w:rPr>
        <w:t xml:space="preserve">are called a directed acyclic graph (DAG)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&lt;EndNote&gt;&lt;Cite&gt;&lt;Author&gt;Pearl&lt;/Author&gt;&lt;Year&gt;1988&lt;/Year&gt;&lt;RecNum&gt;552&lt;/RecNum&gt;&lt;record&gt;&lt;rec-number&gt;552&lt;/rec-number&gt;&lt;ref-type name="Book"&gt;6&lt;/ref-type&gt;&lt;contributors&gt;&lt;authors&gt;&lt;author&gt;J. Pearl&lt;/author&gt;&lt;/authors&gt;&lt;secondary-authors&gt;&lt;author&gt;R.J. Brachman&lt;/author&gt;&lt;/secondary-authors&gt;&lt;/contributors&gt;&lt;titles&gt;&lt;title&gt;Probabilistic Reasoning in Intelligent Systems&lt;/title&gt;&lt;secondary-title&gt;Representation and Reasoning&lt;/secondary-title&gt;&lt;/titles&gt;&lt;dates&gt;&lt;year&gt;1988&lt;/year&gt;&lt;/dates&gt;&lt;pub-location&gt;San Mateo, CA&lt;/pub-location&gt;&lt;publisher&gt;Morgan Kaufmann&lt;/publisher&gt;&lt;urls&gt;&lt;/urls&gt;&lt;/record&gt;&lt;/Cite&gt;&lt;/EndNote&gt;</w:instrText>
      </w:r>
      <w:r w:rsidR="00890BD2">
        <w:rPr>
          <w:rFonts w:ascii="Times New Roman" w:hAnsi="Times New Roman" w:cs="Times New Roman"/>
          <w:color w:val="000000"/>
          <w:sz w:val="24"/>
          <w:szCs w:val="24"/>
        </w:rPr>
        <w:fldChar w:fldCharType="separate"/>
      </w:r>
      <w:r w:rsidR="00A02E62">
        <w:rPr>
          <w:rFonts w:ascii="Times New Roman" w:hAnsi="Times New Roman" w:cs="Times New Roman"/>
          <w:color w:val="000000"/>
          <w:sz w:val="24"/>
          <w:szCs w:val="24"/>
        </w:rPr>
        <w:t>(Pearl, 1988)</w:t>
      </w:r>
      <w:r w:rsidR="00890BD2">
        <w:rPr>
          <w:rFonts w:ascii="Times New Roman" w:hAnsi="Times New Roman" w:cs="Times New Roman"/>
          <w:color w:val="000000"/>
          <w:sz w:val="24"/>
          <w:szCs w:val="24"/>
        </w:rPr>
        <w:fldChar w:fldCharType="end"/>
      </w:r>
    </w:p>
    <w:p w14:paraId="6AE677D6" w14:textId="77777777" w:rsidR="00862C61"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There are many popular software such as ‘Structural Modeling, Inference, and Learning Engine’(SMILE) and its ‘Graphical Network Interface’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w:t>
      </w:r>
      <w:r w:rsidR="003723CC">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&lt;EndNote&gt;&lt;Cite&gt;&lt;Author&gt;Druzdzel&lt;/Author&gt;&lt;Year&gt;2005&lt;/Year&gt;&lt;RecNum&gt;1072&lt;/RecNum&gt;&lt;record&gt;&lt;rec-number&gt;1072&lt;/rec-number&gt;&lt;ref-type name="Journal Article"&gt;17&lt;/ref-type&gt;&lt;contributors&gt;&lt;authors&gt;&lt;author&gt;M.J. Druzdzel&lt;/author&gt;&lt;/authors&gt;&lt;/contributors&gt;&lt;titles&gt;&lt;title&gt;Intelligent decision support systems based on SMILE&lt;/title&gt;&lt;secondary-title&gt;Software 2.0&lt;/secondary-title&gt;&lt;/titles&gt;&lt;pages&gt;12-33&lt;/pages&gt;&lt;volume&gt;2&lt;/volume&gt;&lt;dates&gt;&lt;year&gt;2005&lt;/year&gt;&lt;/dates&gt;&lt;urls&gt;&lt;/urls&gt;&lt;/record&gt;&lt;/Cite&gt;&lt;/EndNote&gt;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(Druzdzel, 2005)</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 xml:space="preserve">; ‘Bayesian Network Inference with Java Objects’ (Banjo)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&lt;EndNote&gt;&lt;Cite&gt;&lt;Author&gt;Hartemink&lt;/Author&gt;&lt;Year&gt;2010&lt;/Year&gt;&lt;RecNum&gt;1059&lt;/RecNum&gt;&lt;record&gt;&lt;rec-number&gt;1059&lt;/rec-number&gt;&lt;ref-type name="Web Page"&gt;12&lt;/ref-type&gt;&lt;contributors&gt;&lt;authors&gt;&lt;author&gt;Hartemink, Al. J.&lt;/author&gt;&lt;/authors&gt;&lt;/contributors&gt;&lt;titles&gt;&lt;title&gt;Banjo: structure learning of static and dynamic Bayesian networks&lt;/title&gt;&lt;/titles&gt;&lt;dates&gt;&lt;year&gt;2010&lt;/year&gt;&lt;/dates&gt;&lt;urls&gt;&lt;related-urls&gt;&lt;url&gt;http://www.cs.duke.edu/~amink/software/banjo/&lt;/url&gt;&lt;/related-urls&gt;&lt;/urls&gt;&lt;/record&gt;&lt;/Cite&gt;&lt;/EndNote&gt;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(Hartemink, 2010)</w:t>
      </w:r>
      <w:r w:rsidR="00890BD2">
        <w:rPr>
          <w:rFonts w:ascii="Times New Roman" w:hAnsi="Times New Roman" w:cs="Times New Roman"/>
          <w:color w:val="000000"/>
          <w:sz w:val="24"/>
          <w:szCs w:val="24"/>
        </w:rPr>
        <w:fldChar w:fldCharType="end"/>
      </w:r>
      <w:r w:rsidR="003723CC">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and </w:t>
      </w:r>
      <w:proofErr w:type="spellStart"/>
      <w:r w:rsidRPr="0022731E">
        <w:rPr>
          <w:rFonts w:ascii="Times New Roman" w:hAnsi="Times New Roman" w:cs="Times New Roman"/>
          <w:color w:val="000000"/>
          <w:sz w:val="24"/>
          <w:szCs w:val="24"/>
        </w:rPr>
        <w:t>bnlearn</w:t>
      </w:r>
      <w:proofErr w:type="spellEnd"/>
      <w:r w:rsidRPr="0022731E">
        <w:rPr>
          <w:rFonts w:ascii="Times New Roman" w:hAnsi="Times New Roman" w:cs="Times New Roman"/>
          <w:color w:val="000000"/>
          <w:sz w:val="24"/>
          <w:szCs w:val="24"/>
        </w:rPr>
        <w:t xml:space="preserve"> for R,  which use BN learning from given </w:t>
      </w:r>
      <w:r w:rsidR="00FF2B0B" w:rsidRPr="0022731E">
        <w:rPr>
          <w:rFonts w:ascii="Times New Roman" w:hAnsi="Times New Roman" w:cs="Times New Roman"/>
          <w:color w:val="000000"/>
          <w:sz w:val="24"/>
          <w:szCs w:val="24"/>
        </w:rPr>
        <w:t>data. Today</w:t>
      </w:r>
      <w:r w:rsidRPr="0022731E">
        <w:rPr>
          <w:rFonts w:ascii="Times New Roman" w:hAnsi="Times New Roman" w:cs="Times New Roman"/>
          <w:color w:val="000000"/>
          <w:sz w:val="24"/>
          <w:szCs w:val="24"/>
        </w:rPr>
        <w:t xml:space="preserve">, when acquiring new data is expensive and time consuming, using prior knowledge with BN learning for making predictions is becoming more common in research. </w:t>
      </w:r>
      <w:r w:rsidR="00371DC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BN</w:t>
      </w:r>
      <w:del w:id="174" w:author="Luis Ramirez" w:date="2014-07-12T20:40:00Z">
        <w:r w:rsidRPr="0022731E" w:rsidDel="00647A46">
          <w:rPr>
            <w:rFonts w:ascii="Times New Roman" w:hAnsi="Times New Roman" w:cs="Times New Roman"/>
            <w:color w:val="000000"/>
            <w:sz w:val="24"/>
            <w:szCs w:val="24"/>
          </w:rPr>
          <w:delText xml:space="preserve">, also known as </w:delText>
        </w:r>
        <w:r w:rsidR="00371DC5" w:rsidRPr="0022731E" w:rsidDel="00647A46">
          <w:rPr>
            <w:rFonts w:ascii="Times New Roman" w:hAnsi="Times New Roman" w:cs="Times New Roman"/>
            <w:color w:val="000000"/>
            <w:sz w:val="24"/>
            <w:szCs w:val="24"/>
          </w:rPr>
          <w:delText xml:space="preserve">a </w:delText>
        </w:r>
        <w:r w:rsidRPr="0022731E" w:rsidDel="00647A46">
          <w:rPr>
            <w:rFonts w:ascii="Times New Roman" w:hAnsi="Times New Roman" w:cs="Times New Roman"/>
            <w:color w:val="000000"/>
            <w:sz w:val="24"/>
            <w:szCs w:val="24"/>
          </w:rPr>
          <w:delText>belief network,</w:delText>
        </w:r>
      </w:del>
      <w:r w:rsidRPr="0022731E">
        <w:rPr>
          <w:rFonts w:ascii="Times New Roman" w:hAnsi="Times New Roman" w:cs="Times New Roman"/>
          <w:color w:val="000000"/>
          <w:sz w:val="24"/>
          <w:szCs w:val="24"/>
        </w:rPr>
        <w:t xml:space="preserve"> </w:t>
      </w:r>
      <w:r w:rsidR="00371DC5" w:rsidRPr="0022731E">
        <w:rPr>
          <w:rFonts w:ascii="Times New Roman" w:hAnsi="Times New Roman" w:cs="Times New Roman"/>
          <w:color w:val="000000"/>
          <w:sz w:val="24"/>
          <w:szCs w:val="24"/>
        </w:rPr>
        <w:t>is a member of the</w:t>
      </w:r>
      <w:r w:rsidRPr="0022731E">
        <w:rPr>
          <w:rFonts w:ascii="Times New Roman" w:hAnsi="Times New Roman" w:cs="Times New Roman"/>
          <w:color w:val="000000"/>
          <w:sz w:val="24"/>
          <w:szCs w:val="24"/>
        </w:rPr>
        <w:t xml:space="preserve"> probabilistic graphical model family, which computes and represents joint probability distributions effectively over a set of variables. Here, </w:t>
      </w:r>
      <w:ins w:id="175" w:author="Luis Ramirez" w:date="2014-07-12T20:41:00Z">
        <w:r w:rsidR="00647A46">
          <w:rPr>
            <w:rFonts w:ascii="Times New Roman" w:hAnsi="Times New Roman" w:cs="Times New Roman"/>
            <w:color w:val="000000"/>
            <w:sz w:val="24"/>
            <w:szCs w:val="24"/>
          </w:rPr>
          <w:t>the</w:t>
        </w:r>
      </w:ins>
      <w:del w:id="176" w:author="Luis Ramirez" w:date="2014-07-12T20:41:00Z">
        <w:r w:rsidR="001530E5" w:rsidRPr="0022731E" w:rsidDel="00647A46">
          <w:rPr>
            <w:rFonts w:ascii="Times New Roman" w:hAnsi="Times New Roman" w:cs="Times New Roman"/>
            <w:color w:val="000000"/>
            <w:sz w:val="24"/>
            <w:szCs w:val="24"/>
          </w:rPr>
          <w:delText>a</w:delText>
        </w:r>
      </w:del>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variable of interest can have many states</w:t>
      </w:r>
      <w:r w:rsidR="001530E5" w:rsidRPr="0022731E">
        <w:rPr>
          <w:rFonts w:ascii="Times New Roman" w:hAnsi="Times New Roman" w:cs="Times New Roman"/>
          <w:color w:val="000000"/>
          <w:sz w:val="24"/>
          <w:szCs w:val="24"/>
        </w:rPr>
        <w:t>. I</w:t>
      </w:r>
      <w:r w:rsidRPr="0022731E">
        <w:rPr>
          <w:rFonts w:ascii="Times New Roman" w:hAnsi="Times New Roman" w:cs="Times New Roman"/>
          <w:color w:val="000000"/>
          <w:sz w:val="24"/>
          <w:szCs w:val="24"/>
        </w:rPr>
        <w:t xml:space="preserve">t can be continuous, categorical, </w:t>
      </w:r>
      <w:commentRangeStart w:id="177"/>
      <w:del w:id="178" w:author="Luis Ramirez" w:date="2014-07-12T20:41:00Z">
        <w:r w:rsidRPr="0022731E" w:rsidDel="00647A46">
          <w:rPr>
            <w:rFonts w:ascii="Times New Roman" w:hAnsi="Times New Roman" w:cs="Times New Roman"/>
            <w:color w:val="000000"/>
            <w:sz w:val="24"/>
            <w:szCs w:val="24"/>
          </w:rPr>
          <w:delText xml:space="preserve">a disease outcome </w:delText>
        </w:r>
      </w:del>
      <w:commentRangeEnd w:id="177"/>
      <w:r w:rsidR="00647A46">
        <w:rPr>
          <w:rStyle w:val="CommentReference"/>
        </w:rPr>
        <w:commentReference w:id="177"/>
      </w:r>
      <w:r w:rsidRPr="0022731E">
        <w:rPr>
          <w:rFonts w:ascii="Times New Roman" w:hAnsi="Times New Roman" w:cs="Times New Roman"/>
          <w:color w:val="000000"/>
          <w:sz w:val="24"/>
          <w:szCs w:val="24"/>
        </w:rPr>
        <w:t>or a hypothesis of interest. Conditional dependence or joint probability can be understood with a simple example</w:t>
      </w:r>
      <w:r w:rsidR="001530E5" w:rsidRPr="0022731E">
        <w:rPr>
          <w:rFonts w:ascii="Times New Roman" w:hAnsi="Times New Roman" w:cs="Times New Roman"/>
          <w:color w:val="000000"/>
          <w:sz w:val="24"/>
          <w:szCs w:val="24"/>
        </w:rPr>
        <w:t xml:space="preserve">: </w:t>
      </w:r>
      <w:commentRangeStart w:id="179"/>
      <w:r w:rsidR="001530E5" w:rsidRPr="0022731E">
        <w:rPr>
          <w:rFonts w:ascii="Times New Roman" w:hAnsi="Times New Roman" w:cs="Times New Roman"/>
          <w:color w:val="000000"/>
          <w:sz w:val="24"/>
          <w:szCs w:val="24"/>
        </w:rPr>
        <w:t>I</w:t>
      </w:r>
      <w:r w:rsidRPr="0022731E">
        <w:rPr>
          <w:rFonts w:ascii="Times New Roman" w:hAnsi="Times New Roman" w:cs="Times New Roman"/>
          <w:color w:val="000000"/>
          <w:sz w:val="24"/>
          <w:szCs w:val="24"/>
        </w:rPr>
        <w:t xml:space="preserve">f an arc is drawn from node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to node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then in simple words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 influencing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Here</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parent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child</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 xml:space="preserve">An extension </w:t>
      </w:r>
      <w:r w:rsidRPr="0022731E">
        <w:rPr>
          <w:rFonts w:ascii="Times New Roman" w:hAnsi="Times New Roman" w:cs="Times New Roman"/>
          <w:color w:val="000000"/>
          <w:sz w:val="24"/>
          <w:szCs w:val="24"/>
        </w:rPr>
        <w:t xml:space="preserve">of this DAG may include </w:t>
      </w:r>
      <w:r w:rsidR="001530E5" w:rsidRPr="0022731E">
        <w:rPr>
          <w:rFonts w:ascii="Times New Roman" w:hAnsi="Times New Roman" w:cs="Times New Roman"/>
          <w:color w:val="000000"/>
          <w:sz w:val="24"/>
          <w:szCs w:val="24"/>
        </w:rPr>
        <w:t xml:space="preserve">“decedents”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001530E5" w:rsidRPr="0022731E">
        <w:rPr>
          <w:rFonts w:ascii="Times New Roman" w:hAnsi="Times New Roman" w:cs="Times New Roman"/>
          <w:color w:val="000000"/>
          <w:sz w:val="24"/>
          <w:szCs w:val="24"/>
        </w:rPr>
        <w:t xml:space="preserve">“ancestors”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X</w:t>
      </w:r>
      <w:r w:rsidR="003723CC">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&lt;EndNote&gt;&lt;Cite&gt;&lt;Author&gt;Charniak&lt;/Author&gt;&lt;Year&gt;1991&lt;/Year&gt;&lt;RecNum&gt;94&lt;/RecNum&gt;&lt;record&gt;&lt;rec-number&gt;94&lt;/rec-number&gt;&lt;ref-type name="Journal Article"&gt;17&lt;/ref-type&gt;&lt;contributors&gt;&lt;authors&gt;&lt;author&gt;E. Charniak&lt;/author&gt;&lt;/authors&gt;&lt;/contributors&gt;&lt;titles&gt;&lt;title&gt;Bayesian networks without tears&lt;/title&gt;&lt;alt-title&gt;AI Magazine&lt;/alt-title&gt;&lt;/titles&gt;&lt;pages&gt;50–63&lt;/pages&gt;&lt;volume&gt;12&lt;/volume&gt;&lt;number&gt;4&lt;/number&gt;&lt;dates&gt;&lt;year&gt;1991&lt;/year&gt;&lt;/dates&gt;&lt;urls&gt;&lt;/urls&gt;&lt;/record&gt;&lt;/Cite&gt;&lt;/EndNote&gt;</w:instrText>
      </w:r>
      <w:r w:rsidR="00890BD2">
        <w:rPr>
          <w:rFonts w:ascii="Times New Roman" w:hAnsi="Times New Roman" w:cs="Times New Roman"/>
          <w:color w:val="000000"/>
          <w:sz w:val="24"/>
          <w:szCs w:val="24"/>
        </w:rPr>
        <w:fldChar w:fldCharType="separate"/>
      </w:r>
      <w:r w:rsidR="003723CC">
        <w:rPr>
          <w:rFonts w:ascii="Times New Roman" w:hAnsi="Times New Roman" w:cs="Times New Roman"/>
          <w:color w:val="000000"/>
          <w:sz w:val="24"/>
          <w:szCs w:val="24"/>
        </w:rPr>
        <w:t>(Charniak, 1991)</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w:t>
      </w:r>
      <w:r w:rsidRPr="0022731E">
        <w:rPr>
          <w:rFonts w:ascii="Times New Roman" w:hAnsi="Times New Roman" w:cs="Times New Roman"/>
          <w:sz w:val="24"/>
          <w:szCs w:val="24"/>
        </w:rPr>
        <w:br/>
      </w:r>
      <w:r w:rsidRPr="0022731E">
        <w:rPr>
          <w:rFonts w:ascii="Times New Roman" w:hAnsi="Times New Roman" w:cs="Times New Roman"/>
          <w:sz w:val="24"/>
          <w:szCs w:val="24"/>
        </w:rPr>
        <w:br/>
      </w:r>
      <w:commentRangeEnd w:id="179"/>
      <w:r w:rsidR="00647A46">
        <w:rPr>
          <w:rStyle w:val="CommentReference"/>
        </w:rPr>
        <w:lastRenderedPageBreak/>
        <w:commentReference w:id="179"/>
      </w:r>
      <w:r w:rsidRPr="0022731E">
        <w:rPr>
          <w:rFonts w:ascii="Times New Roman" w:hAnsi="Times New Roman" w:cs="Times New Roman"/>
          <w:color w:val="000000"/>
          <w:sz w:val="24"/>
          <w:szCs w:val="24"/>
        </w:rPr>
        <w:t xml:space="preserve">We analyzed and learnt BN </w:t>
      </w:r>
      <w:r w:rsidR="00A020E9">
        <w:rPr>
          <w:rFonts w:ascii="Times New Roman" w:hAnsi="Times New Roman" w:cs="Times New Roman"/>
          <w:color w:val="000000"/>
          <w:sz w:val="24"/>
          <w:szCs w:val="24"/>
        </w:rPr>
        <w:t xml:space="preserve">using Banjo </w:t>
      </w:r>
      <w:r w:rsidRPr="0022731E">
        <w:rPr>
          <w:rFonts w:ascii="Times New Roman" w:hAnsi="Times New Roman" w:cs="Times New Roman"/>
          <w:color w:val="000000"/>
          <w:sz w:val="24"/>
          <w:szCs w:val="24"/>
        </w:rPr>
        <w:t>and</w:t>
      </w:r>
      <w:ins w:id="180" w:author="Luis Ramirez" w:date="2014-07-12T20:45:00Z">
        <w:r w:rsidR="00647A46">
          <w:rPr>
            <w:rFonts w:ascii="Times New Roman" w:hAnsi="Times New Roman" w:cs="Times New Roman"/>
            <w:color w:val="000000"/>
            <w:sz w:val="24"/>
            <w:szCs w:val="24"/>
          </w:rPr>
          <w:t xml:space="preserve"> the</w:t>
        </w:r>
      </w:ins>
      <w:r w:rsidRPr="0022731E">
        <w:rPr>
          <w:rFonts w:ascii="Times New Roman" w:hAnsi="Times New Roman" w:cs="Times New Roman"/>
          <w:color w:val="000000"/>
          <w:sz w:val="24"/>
          <w:szCs w:val="24"/>
        </w:rPr>
        <w:t xml:space="preserve"> joint probability distribution (JPD) </w:t>
      </w:r>
      <w:ins w:id="181" w:author="Luis Ramirez" w:date="2014-07-12T20:45:00Z">
        <w:r w:rsidR="00647A46">
          <w:rPr>
            <w:rFonts w:ascii="Times New Roman" w:hAnsi="Times New Roman" w:cs="Times New Roman"/>
            <w:color w:val="000000"/>
            <w:sz w:val="24"/>
            <w:szCs w:val="24"/>
          </w:rPr>
          <w:t xml:space="preserve">was learnt by </w:t>
        </w:r>
      </w:ins>
      <w:r w:rsidRPr="0022731E">
        <w:rPr>
          <w:rFonts w:ascii="Times New Roman" w:hAnsi="Times New Roman" w:cs="Times New Roman"/>
          <w:color w:val="000000"/>
          <w:sz w:val="24"/>
          <w:szCs w:val="24"/>
        </w:rPr>
        <w:t xml:space="preserve">using </w:t>
      </w:r>
      <w:proofErr w:type="spellStart"/>
      <w:r w:rsidR="00A020E9">
        <w:rPr>
          <w:rFonts w:ascii="Times New Roman" w:hAnsi="Times New Roman" w:cs="Times New Roman"/>
          <w:color w:val="000000"/>
          <w:sz w:val="24"/>
          <w:szCs w:val="24"/>
        </w:rPr>
        <w:t>GeNIe</w:t>
      </w:r>
      <w:proofErr w:type="spellEnd"/>
      <w:r w:rsidR="00B66240">
        <w:rPr>
          <w:rFonts w:ascii="Times New Roman" w:hAnsi="Times New Roman" w:cs="Times New Roman"/>
          <w:color w:val="000000"/>
          <w:sz w:val="24"/>
          <w:szCs w:val="24"/>
        </w:rPr>
        <w:t xml:space="preserve">. </w:t>
      </w:r>
      <w:del w:id="182" w:author="Luis Ramirez" w:date="2014-07-12T20:46:00Z">
        <w:r w:rsidRPr="0022731E" w:rsidDel="00647A46">
          <w:rPr>
            <w:rFonts w:ascii="Times New Roman" w:hAnsi="Times New Roman" w:cs="Times New Roman"/>
            <w:color w:val="000000"/>
            <w:sz w:val="24"/>
            <w:szCs w:val="24"/>
          </w:rPr>
          <w:delText>To use data in</w:delText>
        </w:r>
      </w:del>
      <w:ins w:id="183" w:author="Luis Ramirez" w:date="2014-07-12T20:46:00Z">
        <w:r w:rsidR="00647A46">
          <w:rPr>
            <w:rFonts w:ascii="Times New Roman" w:hAnsi="Times New Roman" w:cs="Times New Roman"/>
            <w:color w:val="000000"/>
            <w:sz w:val="24"/>
            <w:szCs w:val="24"/>
          </w:rPr>
          <w:t>For</w:t>
        </w:r>
      </w:ins>
      <w:r w:rsidRPr="0022731E">
        <w:rPr>
          <w:rFonts w:ascii="Times New Roman" w:hAnsi="Times New Roman" w:cs="Times New Roman"/>
          <w:color w:val="000000"/>
          <w:sz w:val="24"/>
          <w:szCs w:val="24"/>
        </w:rPr>
        <w:t xml:space="preserve"> Banjo, th</w:t>
      </w:r>
      <w:ins w:id="184" w:author="Luis Ramirez" w:date="2014-07-12T20:46:00Z">
        <w:r w:rsidR="00647A46">
          <w:rPr>
            <w:rFonts w:ascii="Times New Roman" w:hAnsi="Times New Roman" w:cs="Times New Roman"/>
            <w:color w:val="000000"/>
            <w:sz w:val="24"/>
            <w:szCs w:val="24"/>
          </w:rPr>
          <w:t>e</w:t>
        </w:r>
      </w:ins>
      <w:del w:id="185" w:author="Luis Ramirez" w:date="2014-07-12T20:46:00Z">
        <w:r w:rsidRPr="0022731E" w:rsidDel="00647A46">
          <w:rPr>
            <w:rFonts w:ascii="Times New Roman" w:hAnsi="Times New Roman" w:cs="Times New Roman"/>
            <w:color w:val="000000"/>
            <w:sz w:val="24"/>
            <w:szCs w:val="24"/>
          </w:rPr>
          <w:delText>is</w:delText>
        </w:r>
      </w:del>
      <w:r w:rsidRPr="0022731E">
        <w:rPr>
          <w:rFonts w:ascii="Times New Roman" w:hAnsi="Times New Roman" w:cs="Times New Roman"/>
          <w:color w:val="000000"/>
          <w:sz w:val="24"/>
          <w:szCs w:val="24"/>
        </w:rPr>
        <w:t xml:space="preserve"> dataset was first saved as tab delimited and all the variables were </w:t>
      </w:r>
      <w:del w:id="186" w:author="Luis Ramirez" w:date="2014-07-12T20:46:00Z">
        <w:r w:rsidRPr="0022731E" w:rsidDel="00647A46">
          <w:rPr>
            <w:rFonts w:ascii="Times New Roman" w:hAnsi="Times New Roman" w:cs="Times New Roman"/>
            <w:color w:val="000000"/>
            <w:sz w:val="24"/>
            <w:szCs w:val="24"/>
          </w:rPr>
          <w:delText xml:space="preserve">again </w:delText>
        </w:r>
      </w:del>
      <w:r w:rsidRPr="0022731E">
        <w:rPr>
          <w:rFonts w:ascii="Times New Roman" w:hAnsi="Times New Roman" w:cs="Times New Roman"/>
          <w:color w:val="000000"/>
          <w:sz w:val="24"/>
          <w:szCs w:val="24"/>
        </w:rPr>
        <w:t xml:space="preserve">converted to discrete form, with the lowest </w:t>
      </w:r>
      <w:commentRangeStart w:id="187"/>
      <w:r w:rsidRPr="0022731E">
        <w:rPr>
          <w:rFonts w:ascii="Times New Roman" w:hAnsi="Times New Roman" w:cs="Times New Roman"/>
          <w:color w:val="000000"/>
          <w:sz w:val="24"/>
          <w:szCs w:val="24"/>
        </w:rPr>
        <w:t>value starting from 0</w:t>
      </w:r>
      <w:commentRangeEnd w:id="187"/>
      <w:r w:rsidR="00647A46">
        <w:rPr>
          <w:rStyle w:val="CommentReference"/>
        </w:rPr>
        <w:commentReference w:id="187"/>
      </w:r>
      <w:r w:rsidRPr="0022731E">
        <w:rPr>
          <w:rFonts w:ascii="Times New Roman" w:hAnsi="Times New Roman" w:cs="Times New Roman"/>
          <w:color w:val="000000"/>
          <w:sz w:val="24"/>
          <w:szCs w:val="24"/>
        </w:rPr>
        <w:t>. This dataset was run three times each for</w:t>
      </w:r>
      <w:r w:rsidR="001530E5" w:rsidRPr="0022731E">
        <w:rPr>
          <w:rFonts w:ascii="Times New Roman" w:hAnsi="Times New Roman" w:cs="Times New Roman"/>
          <w:color w:val="000000"/>
          <w:sz w:val="24"/>
          <w:szCs w:val="24"/>
        </w:rPr>
        <w:t xml:space="preserve"> cycles of</w:t>
      </w:r>
      <w:r w:rsidRPr="0022731E">
        <w:rPr>
          <w:rFonts w:ascii="Times New Roman" w:hAnsi="Times New Roman" w:cs="Times New Roman"/>
          <w:color w:val="000000"/>
          <w:sz w:val="24"/>
          <w:szCs w:val="24"/>
        </w:rPr>
        <w:t xml:space="preserve"> one, two, three, and four hours in Banjo (</w:t>
      </w:r>
      <w:r w:rsidR="001530E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 xml:space="preserve">total </w:t>
      </w:r>
      <w:r w:rsidR="001530E5" w:rsidRPr="0022731E">
        <w:rPr>
          <w:rFonts w:ascii="Times New Roman" w:hAnsi="Times New Roman" w:cs="Times New Roman"/>
          <w:color w:val="000000"/>
          <w:sz w:val="24"/>
          <w:szCs w:val="24"/>
        </w:rPr>
        <w:t xml:space="preserve">of </w:t>
      </w:r>
      <w:r w:rsidRPr="0022731E">
        <w:rPr>
          <w:rFonts w:ascii="Times New Roman" w:hAnsi="Times New Roman" w:cs="Times New Roman"/>
          <w:color w:val="000000"/>
          <w:sz w:val="24"/>
          <w:szCs w:val="24"/>
        </w:rPr>
        <w:t xml:space="preserve">12 times). Banjo refined or improved BN by using prior knowledge from the given data. Log </w:t>
      </w:r>
      <w:r w:rsidR="001530E5" w:rsidRPr="0022731E">
        <w:rPr>
          <w:rFonts w:ascii="Times New Roman" w:hAnsi="Times New Roman" w:cs="Times New Roman"/>
          <w:color w:val="000000"/>
          <w:sz w:val="24"/>
          <w:szCs w:val="24"/>
        </w:rPr>
        <w:t xml:space="preserve">likelihood </w:t>
      </w:r>
      <w:r w:rsidRPr="0022731E">
        <w:rPr>
          <w:rFonts w:ascii="Times New Roman" w:hAnsi="Times New Roman" w:cs="Times New Roman"/>
          <w:color w:val="000000"/>
          <w:sz w:val="24"/>
          <w:szCs w:val="24"/>
        </w:rPr>
        <w:t xml:space="preserve">values were noted at the end of each learning cycle and from the list of 12 log likelihood values, </w:t>
      </w:r>
      <w:ins w:id="188" w:author="Luis Ramirez" w:date="2014-07-12T20:47:00Z">
        <w:r w:rsidR="00647A46">
          <w:rPr>
            <w:rFonts w:ascii="Times New Roman" w:hAnsi="Times New Roman" w:cs="Times New Roman"/>
            <w:color w:val="000000"/>
            <w:sz w:val="24"/>
            <w:szCs w:val="24"/>
          </w:rPr>
          <w:t>the</w:t>
        </w:r>
      </w:ins>
      <w:del w:id="189" w:author="Luis Ramirez" w:date="2014-07-12T20:47:00Z">
        <w:r w:rsidRPr="0022731E" w:rsidDel="00647A46">
          <w:rPr>
            <w:rFonts w:ascii="Times New Roman" w:hAnsi="Times New Roman" w:cs="Times New Roman"/>
            <w:color w:val="000000"/>
            <w:sz w:val="24"/>
            <w:szCs w:val="24"/>
          </w:rPr>
          <w:delText>a</w:delText>
        </w:r>
      </w:del>
      <w:r w:rsidRPr="0022731E">
        <w:rPr>
          <w:rFonts w:ascii="Times New Roman" w:hAnsi="Times New Roman" w:cs="Times New Roman"/>
          <w:color w:val="000000"/>
          <w:sz w:val="24"/>
          <w:szCs w:val="24"/>
        </w:rPr>
        <w:t xml:space="preserve"> BN </w:t>
      </w:r>
      <w:del w:id="190" w:author="Luis Ramirez" w:date="2014-07-12T20:47:00Z">
        <w:r w:rsidRPr="0022731E" w:rsidDel="00647A46">
          <w:rPr>
            <w:rFonts w:ascii="Times New Roman" w:hAnsi="Times New Roman" w:cs="Times New Roman"/>
            <w:color w:val="000000"/>
            <w:sz w:val="24"/>
            <w:szCs w:val="24"/>
          </w:rPr>
          <w:delText xml:space="preserve">having </w:delText>
        </w:r>
      </w:del>
      <w:ins w:id="191" w:author="Luis Ramirez" w:date="2014-07-12T20:47:00Z">
        <w:r w:rsidR="00647A46">
          <w:rPr>
            <w:rFonts w:ascii="Times New Roman" w:hAnsi="Times New Roman" w:cs="Times New Roman"/>
            <w:color w:val="000000"/>
            <w:sz w:val="24"/>
            <w:szCs w:val="24"/>
          </w:rPr>
          <w:t>with</w:t>
        </w:r>
        <w:r w:rsidR="00647A46" w:rsidRPr="0022731E">
          <w:rPr>
            <w:rFonts w:ascii="Times New Roman" w:hAnsi="Times New Roman" w:cs="Times New Roman"/>
            <w:color w:val="000000"/>
            <w:sz w:val="24"/>
            <w:szCs w:val="24"/>
          </w:rPr>
          <w:t xml:space="preserve"> </w:t>
        </w:r>
      </w:ins>
      <w:r w:rsidRPr="0022731E">
        <w:rPr>
          <w:rFonts w:ascii="Times New Roman" w:hAnsi="Times New Roman" w:cs="Times New Roman"/>
          <w:color w:val="000000"/>
          <w:sz w:val="24"/>
          <w:szCs w:val="24"/>
        </w:rPr>
        <w:t xml:space="preserve">the lowest log likelihood value was chosen. </w:t>
      </w:r>
      <w:proofErr w:type="spellStart"/>
      <w:r w:rsidRPr="0022731E">
        <w:rPr>
          <w:rFonts w:ascii="Times New Roman" w:hAnsi="Times New Roman" w:cs="Times New Roman"/>
          <w:color w:val="000000"/>
          <w:sz w:val="24"/>
          <w:szCs w:val="24"/>
        </w:rPr>
        <w:t>Graphviz</w:t>
      </w:r>
      <w:proofErr w:type="spellEnd"/>
      <w:r w:rsidRPr="0022731E">
        <w:rPr>
          <w:rFonts w:ascii="Times New Roman" w:hAnsi="Times New Roman" w:cs="Times New Roman"/>
          <w:color w:val="000000"/>
          <w:sz w:val="24"/>
          <w:szCs w:val="24"/>
        </w:rPr>
        <w:t xml:space="preserve"> software was used to make this BN graph from the output generated by Banjo. </w:t>
      </w:r>
    </w:p>
    <w:p w14:paraId="26903A5D" w14:textId="77777777" w:rsidR="00344A14" w:rsidRPr="0022731E"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Keeping the graph produced by </w:t>
      </w:r>
      <w:r w:rsidR="001530E5" w:rsidRPr="0022731E">
        <w:rPr>
          <w:rFonts w:ascii="Times New Roman" w:hAnsi="Times New Roman" w:cs="Times New Roman"/>
          <w:color w:val="000000"/>
          <w:sz w:val="24"/>
          <w:szCs w:val="24"/>
        </w:rPr>
        <w:t xml:space="preserve">Banjo </w:t>
      </w:r>
      <w:r w:rsidRPr="0022731E">
        <w:rPr>
          <w:rFonts w:ascii="Times New Roman" w:hAnsi="Times New Roman" w:cs="Times New Roman"/>
          <w:color w:val="000000"/>
          <w:sz w:val="24"/>
          <w:szCs w:val="24"/>
        </w:rPr>
        <w:t xml:space="preserve">as reference, we manually recreated the BN in the </w:t>
      </w:r>
      <w:proofErr w:type="spellStart"/>
      <w:r w:rsidRPr="0022731E">
        <w:rPr>
          <w:rFonts w:ascii="Times New Roman" w:hAnsi="Times New Roman" w:cs="Times New Roman"/>
          <w:color w:val="000000"/>
          <w:sz w:val="24"/>
          <w:szCs w:val="24"/>
        </w:rPr>
        <w:t>GeNIe</w:t>
      </w:r>
      <w:proofErr w:type="spellEnd"/>
      <w:del w:id="192" w:author="Luis Ramirez" w:date="2014-07-12T20:48:00Z">
        <w:r w:rsidRPr="0022731E" w:rsidDel="00647A46">
          <w:rPr>
            <w:rFonts w:ascii="Times New Roman" w:hAnsi="Times New Roman" w:cs="Times New Roman"/>
            <w:color w:val="000000"/>
            <w:sz w:val="24"/>
            <w:szCs w:val="24"/>
          </w:rPr>
          <w:delText xml:space="preserve"> program</w:delText>
        </w:r>
      </w:del>
      <w:r w:rsidRPr="0022731E">
        <w:rPr>
          <w:rFonts w:ascii="Times New Roman" w:hAnsi="Times New Roman" w:cs="Times New Roman"/>
          <w:color w:val="000000"/>
          <w:sz w:val="24"/>
          <w:szCs w:val="24"/>
        </w:rPr>
        <w:t xml:space="preserve">. The dataset we used with Banjo was </w:t>
      </w:r>
      <w:del w:id="193" w:author="Luis Ramirez" w:date="2014-07-12T20:48:00Z">
        <w:r w:rsidRPr="0022731E" w:rsidDel="00647A46">
          <w:rPr>
            <w:rFonts w:ascii="Times New Roman" w:hAnsi="Times New Roman" w:cs="Times New Roman"/>
            <w:color w:val="000000"/>
            <w:sz w:val="24"/>
            <w:szCs w:val="24"/>
          </w:rPr>
          <w:delText xml:space="preserve">saved as </w:delText>
        </w:r>
        <w:r w:rsidR="001530E5" w:rsidRPr="0022731E" w:rsidDel="00647A46">
          <w:rPr>
            <w:rFonts w:ascii="Times New Roman" w:hAnsi="Times New Roman" w:cs="Times New Roman"/>
            <w:color w:val="000000"/>
            <w:sz w:val="24"/>
            <w:szCs w:val="24"/>
          </w:rPr>
          <w:delText xml:space="preserve">a </w:delText>
        </w:r>
        <w:r w:rsidRPr="0022731E" w:rsidDel="00647A46">
          <w:rPr>
            <w:rFonts w:ascii="Times New Roman" w:hAnsi="Times New Roman" w:cs="Times New Roman"/>
            <w:color w:val="000000"/>
            <w:sz w:val="24"/>
            <w:szCs w:val="24"/>
          </w:rPr>
          <w:delText>comma separated</w:delText>
        </w:r>
        <w:r w:rsidR="001530E5" w:rsidRPr="0022731E" w:rsidDel="00647A46">
          <w:rPr>
            <w:rFonts w:ascii="Times New Roman" w:hAnsi="Times New Roman" w:cs="Times New Roman"/>
            <w:color w:val="000000"/>
            <w:sz w:val="24"/>
            <w:szCs w:val="24"/>
          </w:rPr>
          <w:delText xml:space="preserve"> file</w:delText>
        </w:r>
        <w:r w:rsidRPr="0022731E" w:rsidDel="00647A46">
          <w:rPr>
            <w:rFonts w:ascii="Times New Roman" w:hAnsi="Times New Roman" w:cs="Times New Roman"/>
            <w:color w:val="000000"/>
            <w:sz w:val="24"/>
            <w:szCs w:val="24"/>
          </w:rPr>
          <w:delText xml:space="preserve"> and</w:delText>
        </w:r>
      </w:del>
      <w:ins w:id="194" w:author="Luis Ramirez" w:date="2014-07-12T20:48:00Z">
        <w:r w:rsidR="00647A46">
          <w:rPr>
            <w:rFonts w:ascii="Times New Roman" w:hAnsi="Times New Roman" w:cs="Times New Roman"/>
            <w:color w:val="000000"/>
            <w:sz w:val="24"/>
            <w:szCs w:val="24"/>
          </w:rPr>
          <w:t>then</w:t>
        </w:r>
      </w:ins>
      <w:r w:rsidRPr="0022731E">
        <w:rPr>
          <w:rFonts w:ascii="Times New Roman" w:hAnsi="Times New Roman" w:cs="Times New Roman"/>
          <w:color w:val="000000"/>
          <w:sz w:val="24"/>
          <w:szCs w:val="24"/>
        </w:rPr>
        <w:t xml:space="preserve"> imported into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Parameters and</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likelihood value of this BN were calculated in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xml:space="preserve"> using its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learn parameter </w:t>
      </w:r>
      <w:r w:rsidR="001530E5" w:rsidRPr="0022731E">
        <w:rPr>
          <w:rFonts w:ascii="Times New Roman" w:hAnsi="Times New Roman" w:cs="Times New Roman"/>
          <w:color w:val="000000"/>
          <w:sz w:val="24"/>
          <w:szCs w:val="24"/>
        </w:rPr>
        <w:t>function.” We deselected “</w:t>
      </w:r>
      <w:r w:rsidRPr="0022731E">
        <w:rPr>
          <w:rFonts w:ascii="Times New Roman" w:hAnsi="Times New Roman" w:cs="Times New Roman"/>
          <w:color w:val="000000"/>
          <w:sz w:val="24"/>
          <w:szCs w:val="24"/>
        </w:rPr>
        <w:t xml:space="preserve">randomize initial </w:t>
      </w:r>
      <w:r w:rsidR="001530E5" w:rsidRPr="0022731E">
        <w:rPr>
          <w:rFonts w:ascii="Times New Roman" w:hAnsi="Times New Roman" w:cs="Times New Roman"/>
          <w:color w:val="000000"/>
          <w:sz w:val="24"/>
          <w:szCs w:val="24"/>
        </w:rPr>
        <w:t xml:space="preserve">parameters” </w:t>
      </w:r>
      <w:r w:rsidRPr="0022731E">
        <w:rPr>
          <w:rFonts w:ascii="Times New Roman" w:hAnsi="Times New Roman" w:cs="Times New Roman"/>
          <w:color w:val="000000"/>
          <w:sz w:val="24"/>
          <w:szCs w:val="24"/>
        </w:rPr>
        <w:t xml:space="preserve">and </w:t>
      </w:r>
      <w:r w:rsidR="001530E5" w:rsidRPr="0022731E">
        <w:rPr>
          <w:rFonts w:ascii="Times New Roman" w:hAnsi="Times New Roman" w:cs="Times New Roman"/>
          <w:color w:val="000000"/>
          <w:sz w:val="24"/>
          <w:szCs w:val="24"/>
        </w:rPr>
        <w:t xml:space="preserve">kept </w:t>
      </w:r>
      <w:r w:rsidRPr="0022731E">
        <w:rPr>
          <w:rFonts w:ascii="Times New Roman" w:hAnsi="Times New Roman" w:cs="Times New Roman"/>
          <w:color w:val="000000"/>
          <w:sz w:val="24"/>
          <w:szCs w:val="24"/>
        </w:rPr>
        <w:t xml:space="preserve">the </w:t>
      </w:r>
      <w:r w:rsidR="001530E5" w:rsidRPr="0022731E">
        <w:rPr>
          <w:rFonts w:ascii="Times New Roman" w:hAnsi="Times New Roman" w:cs="Times New Roman"/>
          <w:color w:val="000000"/>
          <w:sz w:val="24"/>
          <w:szCs w:val="24"/>
        </w:rPr>
        <w:t xml:space="preserve">“confidence” </w:t>
      </w:r>
      <w:r w:rsidRPr="0022731E">
        <w:rPr>
          <w:rFonts w:ascii="Times New Roman" w:hAnsi="Times New Roman" w:cs="Times New Roman"/>
          <w:color w:val="000000"/>
          <w:sz w:val="24"/>
          <w:szCs w:val="24"/>
        </w:rPr>
        <w:t>as 1</w:t>
      </w:r>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and the file was saved in *.</w:t>
      </w:r>
      <w:proofErr w:type="spellStart"/>
      <w:r w:rsidRPr="0022731E">
        <w:rPr>
          <w:rFonts w:ascii="Times New Roman" w:hAnsi="Times New Roman" w:cs="Times New Roman"/>
          <w:color w:val="000000"/>
          <w:sz w:val="24"/>
          <w:szCs w:val="24"/>
        </w:rPr>
        <w:t>xdsl</w:t>
      </w:r>
      <w:proofErr w:type="spellEnd"/>
      <w:r w:rsidRPr="0022731E">
        <w:rPr>
          <w:rFonts w:ascii="Times New Roman" w:hAnsi="Times New Roman" w:cs="Times New Roman"/>
          <w:color w:val="000000"/>
          <w:sz w:val="24"/>
          <w:szCs w:val="24"/>
        </w:rPr>
        <w:t xml:space="preserve"> form. We then used this file and SMILE++ to calculate the predicted probabilities for each case. SMILE++ also updated the posterior distribution for </w:t>
      </w:r>
      <w:r w:rsidR="001530E5" w:rsidRPr="0022731E">
        <w:rPr>
          <w:rFonts w:ascii="Times New Roman" w:hAnsi="Times New Roman" w:cs="Times New Roman"/>
          <w:color w:val="000000"/>
          <w:sz w:val="24"/>
          <w:szCs w:val="24"/>
        </w:rPr>
        <w:t xml:space="preserve">the </w:t>
      </w:r>
      <w:r w:rsidRPr="0022731E">
        <w:rPr>
          <w:rFonts w:ascii="Times New Roman" w:hAnsi="Times New Roman" w:cs="Times New Roman"/>
          <w:color w:val="000000"/>
          <w:sz w:val="24"/>
          <w:szCs w:val="24"/>
        </w:rPr>
        <w:t xml:space="preserve">variable </w:t>
      </w:r>
      <w:r w:rsidR="001530E5" w:rsidRPr="0022731E">
        <w:rPr>
          <w:rFonts w:ascii="Times New Roman" w:hAnsi="Times New Roman" w:cs="Times New Roman"/>
          <w:color w:val="000000"/>
          <w:sz w:val="24"/>
          <w:szCs w:val="24"/>
        </w:rPr>
        <w:t xml:space="preserve">“accept” </w:t>
      </w:r>
      <w:r w:rsidRPr="0022731E">
        <w:rPr>
          <w:rFonts w:ascii="Times New Roman" w:hAnsi="Times New Roman" w:cs="Times New Roman"/>
          <w:color w:val="000000"/>
          <w:sz w:val="24"/>
          <w:szCs w:val="24"/>
        </w:rPr>
        <w:t>with all the possible permutations. This SMILE++ file/code was slightly modified to make a new column in the given dataset and assign the predicted probability for each case at the end of the row. For this calculation, we used</w:t>
      </w:r>
      <w:r w:rsidR="001530E5" w:rsidRPr="0022731E">
        <w:rPr>
          <w:rFonts w:ascii="Times New Roman" w:hAnsi="Times New Roman" w:cs="Times New Roman"/>
          <w:color w:val="000000"/>
          <w:sz w:val="24"/>
          <w:szCs w:val="24"/>
        </w:rPr>
        <w:t xml:space="preserve"> only</w:t>
      </w:r>
      <w:r w:rsidRPr="0022731E">
        <w:rPr>
          <w:rFonts w:ascii="Times New Roman" w:hAnsi="Times New Roman" w:cs="Times New Roman"/>
          <w:color w:val="000000"/>
          <w:sz w:val="24"/>
          <w:szCs w:val="24"/>
        </w:rPr>
        <w:t xml:space="preserve"> Markov blanket for our variable of interest. The Markov blanket of a variable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is the set consisting of the parents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the children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and the variables sharing a child with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w:t>
      </w:r>
      <w:r w:rsidR="00890BD2">
        <w:rPr>
          <w:rFonts w:ascii="Times New Roman" w:hAnsi="Times New Roman" w:cs="Times New Roman"/>
          <w:color w:val="000000"/>
          <w:sz w:val="24"/>
          <w:szCs w:val="24"/>
        </w:rPr>
        <w:fldChar w:fldCharType="begin"/>
      </w:r>
      <w:r w:rsidR="00DD11DC">
        <w:rPr>
          <w:rFonts w:ascii="Times New Roman" w:hAnsi="Times New Roman" w:cs="Times New Roman"/>
          <w:color w:val="000000"/>
          <w:sz w:val="24"/>
          <w:szCs w:val="24"/>
        </w:rPr>
        <w:instrText xml:space="preserve"> ADDIN EN.CITE &lt;EndNote&gt;&lt;Cite&gt;&lt;Author&gt;Jensen&lt;/Author&gt;&lt;Year&gt;1996&lt;/Year&gt;&lt;RecNum&gt;393&lt;/RecNum&gt;&lt;record&gt;&lt;rec-number&gt;393&lt;/rec-number&gt;&lt;ref-type name="Book"&gt;6&lt;/ref-type&gt;&lt;contributors&gt;&lt;authors&gt;&lt;author&gt;F.V. Jensen&lt;/author&gt;&lt;/authors&gt;&lt;/contributors&gt;&lt;titles&gt;&lt;title&gt;An Introduction to Bayesian Networks&lt;/title&gt;&lt;/titles&gt;&lt;dates&gt;&lt;year&gt;1996&lt;/year&gt;&lt;/dates&gt;&lt;pub-location&gt;New York&lt;/pub-location&gt;&lt;publisher&gt;Springer Verlag&lt;/publisher&gt;&lt;urls&gt;&lt;/urls&gt;&lt;/record&gt;&lt;/Cite&gt;&lt;/EndNote&gt;</w:instrText>
      </w:r>
      <w:r w:rsidR="00890BD2">
        <w:rPr>
          <w:rFonts w:ascii="Times New Roman" w:hAnsi="Times New Roman" w:cs="Times New Roman"/>
          <w:color w:val="000000"/>
          <w:sz w:val="24"/>
          <w:szCs w:val="24"/>
        </w:rPr>
        <w:fldChar w:fldCharType="separate"/>
      </w:r>
      <w:r w:rsidR="00A020E9">
        <w:rPr>
          <w:rFonts w:ascii="Times New Roman" w:hAnsi="Times New Roman" w:cs="Times New Roman"/>
          <w:color w:val="000000"/>
          <w:sz w:val="24"/>
          <w:szCs w:val="24"/>
        </w:rPr>
        <w:t>(Jensen, 1996)</w:t>
      </w:r>
      <w:r w:rsidR="00890BD2">
        <w:rPr>
          <w:rFonts w:ascii="Times New Roman" w:hAnsi="Times New Roman" w:cs="Times New Roman"/>
          <w:color w:val="000000"/>
          <w:sz w:val="24"/>
          <w:szCs w:val="24"/>
        </w:rPr>
        <w:fldChar w:fldCharType="end"/>
      </w:r>
      <w:r w:rsidRPr="0022731E">
        <w:rPr>
          <w:rFonts w:ascii="Times New Roman" w:hAnsi="Times New Roman" w:cs="Times New Roman"/>
          <w:color w:val="000000"/>
          <w:sz w:val="24"/>
          <w:szCs w:val="24"/>
        </w:rPr>
        <w:t xml:space="preserve">. </w:t>
      </w:r>
      <w:r w:rsidR="00A020E9">
        <w:rPr>
          <w:rFonts w:ascii="Times New Roman" w:hAnsi="Times New Roman" w:cs="Times New Roman"/>
          <w:color w:val="000000"/>
          <w:sz w:val="24"/>
          <w:szCs w:val="24"/>
        </w:rPr>
        <w:t>The</w:t>
      </w:r>
      <w:r w:rsidRPr="0022731E">
        <w:rPr>
          <w:rFonts w:ascii="Times New Roman" w:hAnsi="Times New Roman" w:cs="Times New Roman"/>
          <w:color w:val="000000"/>
          <w:sz w:val="24"/>
          <w:szCs w:val="24"/>
        </w:rPr>
        <w:t xml:space="preserve"> physical joint probability distribution of an event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here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can be encoded in the BN structure </w:t>
      </w:r>
      <w:r w:rsidRPr="00654B9E">
        <w:rPr>
          <w:rFonts w:ascii="Times New Roman" w:hAnsi="Times New Roman" w:cs="Times New Roman"/>
          <w:i/>
          <w:color w:val="000000"/>
          <w:sz w:val="24"/>
          <w:szCs w:val="24"/>
        </w:rPr>
        <w:t>S</w:t>
      </w:r>
      <w:r w:rsidRPr="0022731E">
        <w:rPr>
          <w:rFonts w:ascii="Times New Roman" w:hAnsi="Times New Roman" w:cs="Times New Roman"/>
          <w:color w:val="000000"/>
          <w:sz w:val="24"/>
          <w:szCs w:val="24"/>
        </w:rPr>
        <w:t xml:space="preserve"> as</w:t>
      </w:r>
    </w:p>
    <w:p w14:paraId="061BD1BD" w14:textId="77777777" w:rsidR="00AB4DB0" w:rsidRPr="0022731E" w:rsidRDefault="00344A14" w:rsidP="00201699">
      <w:pPr>
        <w:spacing w:line="240" w:lineRule="auto"/>
        <w:rPr>
          <w:rFonts w:ascii="Times New Roman" w:hAnsi="Times New Roman" w:cs="Times New Roman"/>
          <w:sz w:val="24"/>
          <w:szCs w:val="24"/>
        </w:rPr>
      </w:pPr>
      <m:oMathPara>
        <m:oMath>
          <m:r>
            <w:rPr>
              <w:rFonts w:ascii="Cambria Math" w:hAnsi="Cambria Math" w:cs="Times New Roman"/>
              <w:sz w:val="24"/>
              <w:szCs w:val="24"/>
            </w:rPr>
            <m:t>p</m:t>
          </m:r>
          <m:d>
            <m:dPr>
              <m:ctrlPr>
                <w:rPr>
                  <w:rFonts w:ascii="Cambria Math" w:hAnsi="Times New Roman" w:cs="Times New Roman"/>
                  <w:i/>
                  <w:sz w:val="24"/>
                  <w:szCs w:val="24"/>
                </w:rPr>
              </m:ctrlPr>
            </m:dPr>
            <m:e>
              <m:r>
                <w:rPr>
                  <w:rFonts w:ascii="Cambria Math" w:hAnsi="Cambria Math" w:cs="Times New Roman"/>
                  <w:sz w:val="24"/>
                  <w:szCs w:val="24"/>
                </w:rPr>
                <m:t>x</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θ</m:t>
                  </m:r>
                </m:e>
                <m:sub>
                  <m:r>
                    <w:rPr>
                      <w:rFonts w:ascii="Cambria Math" w:hAnsi="Cambria Math" w:cs="Times New Roman"/>
                      <w:sz w:val="24"/>
                      <w:szCs w:val="24"/>
                    </w:rPr>
                    <m:t>s</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r>
            <w:rPr>
              <w:rFonts w:ascii="Cambria Math" w:hAnsi="Times New Roman" w:cs="Times New Roman"/>
              <w:sz w:val="24"/>
              <w:szCs w:val="24"/>
            </w:rPr>
            <m:t>=</m:t>
          </m:r>
          <m:nary>
            <m:naryPr>
              <m:chr m:val="∏"/>
              <m:limLoc m:val="undOvr"/>
              <m:ctrlPr>
                <w:rPr>
                  <w:rFonts w:ascii="Cambria Math" w:hAnsi="Times New Roman" w:cs="Times New Roman"/>
                  <w:i/>
                  <w:sz w:val="24"/>
                  <w:szCs w:val="24"/>
                </w:rPr>
              </m:ctrlPr>
            </m:naryPr>
            <m:sub>
              <m:r>
                <w:rPr>
                  <w:rFonts w:ascii="Cambria Math" w:hAnsi="Cambria Math" w:cs="Times New Roman"/>
                  <w:sz w:val="24"/>
                  <w:szCs w:val="24"/>
                </w:rPr>
                <m:t>i</m:t>
              </m:r>
              <m:r>
                <w:rPr>
                  <w:rFonts w:ascii="Cambria Math" w:hAnsi="Times New Roman" w:cs="Times New Roman"/>
                  <w:sz w:val="24"/>
                  <w:szCs w:val="24"/>
                </w:rPr>
                <m:t>=1</m:t>
              </m:r>
            </m:sub>
            <m:sup>
              <m:r>
                <w:rPr>
                  <w:rFonts w:ascii="Cambria Math" w:hAnsi="Cambria Math" w:cs="Times New Roman"/>
                  <w:sz w:val="24"/>
                  <w:szCs w:val="24"/>
                </w:rPr>
                <m:t>n</m:t>
              </m:r>
            </m:sup>
            <m:e>
              <m:r>
                <w:rPr>
                  <w:rFonts w:ascii="Cambria Math" w:hAnsi="Cambria Math" w:cs="Times New Roman"/>
                  <w:sz w:val="24"/>
                  <w:szCs w:val="24"/>
                </w:rPr>
                <m:t>p</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pa</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θ</m:t>
                      </m:r>
                    </m:e>
                    <m:sub>
                      <m:r>
                        <m:rPr>
                          <m:sty m:val="bi"/>
                        </m:rPr>
                        <w:rPr>
                          <w:rFonts w:ascii="Cambria Math" w:hAnsi="Cambria Math" w:cs="Times New Roman"/>
                          <w:sz w:val="24"/>
                          <w:szCs w:val="24"/>
                        </w:rPr>
                        <m:t>i</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e>
          </m:nary>
        </m:oMath>
      </m:oMathPara>
    </w:p>
    <w:p w14:paraId="7449EBDD" w14:textId="77777777" w:rsidR="002016B2" w:rsidRDefault="004461CF" w:rsidP="00756824">
      <w:pPr>
        <w:spacing w:after="0" w:line="240" w:lineRule="auto"/>
        <w:rPr>
          <w:rFonts w:ascii="Times New Roman" w:eastAsia="Times New Roman" w:hAnsi="Times New Roman" w:cs="Times New Roman"/>
          <w:sz w:val="24"/>
          <w:szCs w:val="24"/>
        </w:rPr>
      </w:pPr>
      <w:r w:rsidRPr="0022731E">
        <w:rPr>
          <w:rFonts w:ascii="Times New Roman" w:hAnsi="Times New Roman" w:cs="Times New Roman"/>
          <w:sz w:val="24"/>
          <w:szCs w:val="24"/>
        </w:rPr>
        <w:br/>
      </w:r>
      <w:r w:rsidR="00D05C6F" w:rsidRPr="0022731E">
        <w:rPr>
          <w:rFonts w:ascii="Times New Roman" w:eastAsia="Times New Roman" w:hAnsi="Times New Roman" w:cs="Times New Roman"/>
          <w:sz w:val="24"/>
          <w:szCs w:val="24"/>
        </w:rPr>
        <w:t xml:space="preserve">Where </w:t>
      </w:r>
      <m:oMath>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oMath>
      <w:r w:rsidR="00D05C6F" w:rsidRPr="0022731E">
        <w:rPr>
          <w:rFonts w:ascii="Times New Roman" w:eastAsia="Times New Roman" w:hAnsi="Times New Roman" w:cs="Times New Roman"/>
          <w:sz w:val="24"/>
          <w:szCs w:val="24"/>
        </w:rPr>
        <w:t xml:space="preserve"> is the vector of parameters for the </w:t>
      </w:r>
      <w:proofErr w:type="gramStart"/>
      <w:r w:rsidR="00D05C6F" w:rsidRPr="0022731E">
        <w:rPr>
          <w:rFonts w:ascii="Times New Roman" w:eastAsia="Times New Roman" w:hAnsi="Times New Roman" w:cs="Times New Roman"/>
          <w:sz w:val="24"/>
          <w:szCs w:val="24"/>
        </w:rPr>
        <w:t xml:space="preserve">distribution  </w:t>
      </w:r>
      <m:oMath>
        <m:r>
          <w:rPr>
            <w:rFonts w:ascii="Cambria Math" w:eastAsia="Calibri" w:hAnsi="Cambria Math" w:cs="Times New Roman"/>
            <w:sz w:val="24"/>
            <w:szCs w:val="24"/>
          </w:rPr>
          <m:t>p</m:t>
        </m:r>
        <w:proofErr w:type="gramEnd"/>
        <m:d>
          <m:dPr>
            <m:ctrlPr>
              <w:rPr>
                <w:rFonts w:ascii="Cambria Math" w:eastAsia="Calibri" w:hAnsi="Times New Roman" w:cs="Times New Roman"/>
                <w:i/>
                <w:sz w:val="24"/>
                <w:szCs w:val="24"/>
              </w:rPr>
            </m:ctrlPr>
          </m:dPr>
          <m:e>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pa</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r>
              <w:rPr>
                <w:rFonts w:ascii="Cambria Math" w:eastAsia="Calibri" w:hAnsi="Times New Roman" w:cs="Times New Roman"/>
                <w:sz w:val="24"/>
                <w:szCs w:val="24"/>
              </w:rPr>
              <m:t>,</m:t>
            </m:r>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e>
        </m:d>
      </m:oMath>
      <w:r w:rsidR="00D05C6F" w:rsidRPr="0022731E">
        <w:rPr>
          <w:rFonts w:ascii="Times New Roman" w:eastAsia="Times New Roman" w:hAnsi="Times New Roman" w:cs="Times New Roman"/>
          <w:sz w:val="24"/>
          <w:szCs w:val="24"/>
        </w:rPr>
        <w:t xml:space="preserve">, </w:t>
      </w:r>
      <m:oMath>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s</m:t>
            </m:r>
          </m:sub>
        </m:sSub>
      </m:oMath>
      <w:r w:rsidR="00D05C6F" w:rsidRPr="0022731E">
        <w:rPr>
          <w:rFonts w:ascii="Times New Roman" w:eastAsia="Times New Roman" w:hAnsi="Times New Roman" w:cs="Times New Roman"/>
          <w:sz w:val="24"/>
          <w:szCs w:val="24"/>
        </w:rPr>
        <w:t xml:space="preserve"> is the vector of parameters</w:t>
      </w:r>
      <m:oMath>
        <m:d>
          <m:dPr>
            <m:ctrlPr>
              <w:rPr>
                <w:rFonts w:ascii="Cambria Math" w:eastAsia="Times New Roman" w:hAnsi="Times New Roman" w:cs="Times New Roman"/>
                <w:i/>
                <w:sz w:val="24"/>
                <w:szCs w:val="24"/>
              </w:rPr>
            </m:ctrlPr>
          </m:dPr>
          <m:e>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Times New Roman" w:cs="Times New Roman"/>
                    <w:sz w:val="24"/>
                    <w:szCs w:val="24"/>
                  </w:rPr>
                  <m:t>1</m:t>
                </m:r>
              </m:sub>
            </m:sSub>
            <m:r>
              <w:rPr>
                <w:rFonts w:ascii="Cambria Math" w:eastAsia="Times New Roman" w:hAnsi="Times New Roman" w:cs="Times New Roman"/>
                <w:sz w:val="24"/>
                <w:szCs w:val="24"/>
              </w:rPr>
              <m:t>,</m:t>
            </m:r>
            <m:r>
              <w:rPr>
                <w:rFonts w:ascii="Cambria Math" w:eastAsia="Times New Roman" w:hAnsi="Times New Roman" w:cs="Times New Roman"/>
                <w:sz w:val="24"/>
                <w:szCs w:val="24"/>
              </w:rPr>
              <m:t>…</m:t>
            </m:r>
            <m:r>
              <w:rPr>
                <w:rFonts w:ascii="Cambria Math" w:eastAsia="Times New Roman" w:hAnsi="Times New Roman" w:cs="Times New Roman"/>
                <w:sz w:val="24"/>
                <w:szCs w:val="24"/>
              </w:rPr>
              <m:t>,</m:t>
            </m:r>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n</m:t>
                </m:r>
              </m:sub>
            </m:sSub>
          </m:e>
        </m:d>
      </m:oMath>
      <w:r w:rsidR="00D05C6F" w:rsidRPr="0022731E">
        <w:rPr>
          <w:rFonts w:ascii="Times New Roman" w:eastAsia="Times New Roman" w:hAnsi="Times New Roman" w:cs="Times New Roman"/>
          <w:sz w:val="24"/>
          <w:szCs w:val="24"/>
        </w:rPr>
        <w:t xml:space="preserve">, and </w:t>
      </w:r>
      <m:oMath>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oMath>
      <w:r w:rsidR="00D05C6F" w:rsidRPr="0022731E">
        <w:rPr>
          <w:rFonts w:ascii="Times New Roman" w:eastAsia="Times New Roman" w:hAnsi="Times New Roman" w:cs="Times New Roman"/>
          <w:sz w:val="24"/>
          <w:szCs w:val="24"/>
        </w:rPr>
        <w:t xml:space="preserve"> denotes the event </w:t>
      </w:r>
      <w:r w:rsidR="00D05C6F" w:rsidRPr="00654B9E">
        <w:rPr>
          <w:rFonts w:ascii="Times New Roman" w:eastAsia="Times New Roman" w:hAnsi="Times New Roman" w:cs="Times New Roman"/>
          <w:i/>
          <w:sz w:val="24"/>
          <w:szCs w:val="24"/>
        </w:rPr>
        <w:t>S</w:t>
      </w:r>
      <w:r w:rsidR="00D05C6F" w:rsidRPr="0022731E">
        <w:rPr>
          <w:rFonts w:ascii="Times New Roman" w:eastAsia="Times New Roman" w:hAnsi="Times New Roman" w:cs="Times New Roman"/>
          <w:sz w:val="24"/>
          <w:szCs w:val="24"/>
        </w:rPr>
        <w:t xml:space="preserve">, for which we are factoring the physical </w:t>
      </w:r>
      <w:r w:rsidR="00A0616C">
        <w:rPr>
          <w:rFonts w:ascii="Times New Roman" w:eastAsia="Times New Roman" w:hAnsi="Times New Roman" w:cs="Times New Roman"/>
          <w:sz w:val="24"/>
          <w:szCs w:val="24"/>
        </w:rPr>
        <w:t>joint probability distribution</w:t>
      </w:r>
      <w:r w:rsidR="00D05C6F" w:rsidRPr="0022731E">
        <w:rPr>
          <w:rFonts w:ascii="Times New Roman" w:eastAsia="Times New Roman" w:hAnsi="Times New Roman" w:cs="Times New Roman"/>
          <w:sz w:val="24"/>
          <w:szCs w:val="24"/>
        </w:rPr>
        <w:t>.</w:t>
      </w:r>
      <w:r w:rsidR="00756824">
        <w:rPr>
          <w:rFonts w:ascii="Times New Roman" w:eastAsia="Times New Roman" w:hAnsi="Times New Roman" w:cs="Times New Roman"/>
          <w:sz w:val="24"/>
          <w:szCs w:val="24"/>
        </w:rPr>
        <w:t xml:space="preserve"> </w:t>
      </w:r>
      <w:r w:rsidR="00D05C6F" w:rsidRPr="0022731E">
        <w:rPr>
          <w:rFonts w:ascii="Times New Roman" w:eastAsia="Times New Roman" w:hAnsi="Times New Roman" w:cs="Times New Roman"/>
          <w:sz w:val="24"/>
          <w:szCs w:val="24"/>
        </w:rPr>
        <w:t xml:space="preserve">Furthermore a node (variable) becomes independent of its non-decedents given its parents by its Markov condition in BN </w:t>
      </w:r>
      <w:r w:rsidR="00890BD2">
        <w:rPr>
          <w:rFonts w:ascii="Times New Roman" w:eastAsia="Times New Roman" w:hAnsi="Times New Roman" w:cs="Times New Roman"/>
          <w:sz w:val="24"/>
          <w:szCs w:val="24"/>
        </w:rPr>
        <w:fldChar w:fldCharType="begin"/>
      </w:r>
      <w:r w:rsidR="00DD11DC">
        <w:rPr>
          <w:rFonts w:ascii="Times New Roman" w:eastAsia="Times New Roman" w:hAnsi="Times New Roman" w:cs="Times New Roman"/>
          <w:sz w:val="24"/>
          <w:szCs w:val="24"/>
        </w:rPr>
        <w:instrText xml:space="preserve"> ADDIN EN.CITE &lt;EndNote&gt;&lt;Cite&gt;&lt;Author&gt;Pearl&lt;/Author&gt;&lt;Year&gt;1987&lt;/Year&gt;&lt;RecNum&gt;550&lt;/RecNum&gt;&lt;record&gt;&lt;rec-number&gt;550&lt;/rec-number&gt;&lt;ref-type name="Conference Proceedings"&gt;10&lt;/ref-type&gt;&lt;contributors&gt;&lt;authors&gt;&lt;author&gt;Pearl, J.&lt;/author&gt;&lt;author&gt;Verma, T.S.&lt;/author&gt;&lt;/authors&gt;&lt;/contributors&gt;&lt;titles&gt;&lt;title&gt;The logic of representing dependencies by directed graphs&lt;/title&gt;&lt;secondary-title&gt;Proceedings of AAAI&lt;/secondary-title&gt;&lt;/titles&gt;&lt;pages&gt;374–379&lt;/pages&gt;&lt;dates&gt;&lt;year&gt;1987&lt;/year&gt;&lt;/dates&gt;&lt;pub-location&gt;Seattle, WA&lt;/pub-location&gt;&lt;publisher&gt;Morgan Kaufmann&lt;/publisher&gt;&lt;urls&gt;&lt;/urls&gt;&lt;/record&gt;&lt;/Cite&gt;&lt;/EndNote&gt;</w:instrText>
      </w:r>
      <w:r w:rsidR="00890BD2">
        <w:rPr>
          <w:rFonts w:ascii="Times New Roman" w:eastAsia="Times New Roman" w:hAnsi="Times New Roman" w:cs="Times New Roman"/>
          <w:sz w:val="24"/>
          <w:szCs w:val="24"/>
        </w:rPr>
        <w:fldChar w:fldCharType="separate"/>
      </w:r>
      <w:r w:rsidR="003723CC">
        <w:rPr>
          <w:rFonts w:ascii="Times New Roman" w:eastAsia="Times New Roman" w:hAnsi="Times New Roman" w:cs="Times New Roman"/>
          <w:sz w:val="24"/>
          <w:szCs w:val="24"/>
        </w:rPr>
        <w:t>(Pearl and Verma, 1987)</w:t>
      </w:r>
      <w:r w:rsidR="00890BD2">
        <w:rPr>
          <w:rFonts w:ascii="Times New Roman" w:eastAsia="Times New Roman" w:hAnsi="Times New Roman" w:cs="Times New Roman"/>
          <w:sz w:val="24"/>
          <w:szCs w:val="24"/>
        </w:rPr>
        <w:fldChar w:fldCharType="end"/>
      </w:r>
      <w:r w:rsidR="00FB0522">
        <w:rPr>
          <w:rFonts w:ascii="Times New Roman" w:eastAsia="Times New Roman" w:hAnsi="Times New Roman" w:cs="Times New Roman"/>
          <w:sz w:val="24"/>
          <w:szCs w:val="24"/>
        </w:rPr>
        <w:t>.</w:t>
      </w:r>
    </w:p>
    <w:p w14:paraId="52EA83EE" w14:textId="77777777" w:rsidR="00756824" w:rsidRDefault="00756824" w:rsidP="00756824">
      <w:pPr>
        <w:spacing w:after="0" w:line="240" w:lineRule="auto"/>
        <w:rPr>
          <w:rFonts w:ascii="Times New Roman" w:eastAsia="Times New Roman" w:hAnsi="Times New Roman" w:cs="Times New Roman"/>
          <w:sz w:val="24"/>
          <w:szCs w:val="24"/>
        </w:rPr>
      </w:pPr>
    </w:p>
    <w:p w14:paraId="09D42B0A" w14:textId="77777777" w:rsidR="00862C61" w:rsidRPr="002016B2" w:rsidRDefault="002016B2" w:rsidP="002016B2">
      <w:pPr>
        <w:pStyle w:val="ListParagraph"/>
        <w:numPr>
          <w:ilvl w:val="0"/>
          <w:numId w:val="13"/>
        </w:numPr>
        <w:spacing w:line="240" w:lineRule="auto"/>
        <w:rPr>
          <w:rFonts w:cs="Times New Roman"/>
          <w:b/>
          <w:bCs/>
          <w:color w:val="000000"/>
          <w:szCs w:val="24"/>
        </w:rPr>
      </w:pPr>
      <w:r w:rsidRPr="002016B2">
        <w:rPr>
          <w:rFonts w:cs="Times New Roman"/>
          <w:b/>
          <w:bCs/>
          <w:color w:val="000000"/>
          <w:szCs w:val="24"/>
        </w:rPr>
        <w:t>METHODS</w:t>
      </w:r>
    </w:p>
    <w:p w14:paraId="2B83CF7D" w14:textId="77777777" w:rsidR="0032273B"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 xml:space="preserve">Data gathered from a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circumcision </w:t>
      </w:r>
      <w:r w:rsidR="00934AC8">
        <w:rPr>
          <w:rFonts w:ascii="Times New Roman" w:hAnsi="Times New Roman" w:cs="Times New Roman"/>
          <w:color w:val="000000"/>
          <w:sz w:val="24"/>
          <w:szCs w:val="24"/>
        </w:rPr>
        <w:t xml:space="preserve">acceptability </w:t>
      </w:r>
      <w:r w:rsidRPr="0022731E">
        <w:rPr>
          <w:rFonts w:ascii="Times New Roman" w:hAnsi="Times New Roman" w:cs="Times New Roman"/>
          <w:color w:val="000000"/>
          <w:sz w:val="24"/>
          <w:szCs w:val="24"/>
        </w:rPr>
        <w:t xml:space="preserve">survey (n = 457) having </w:t>
      </w:r>
      <w:r w:rsidR="001530E5" w:rsidRPr="0022731E">
        <w:rPr>
          <w:rFonts w:ascii="Times New Roman" w:hAnsi="Times New Roman" w:cs="Times New Roman"/>
          <w:color w:val="000000"/>
          <w:sz w:val="24"/>
          <w:szCs w:val="24"/>
        </w:rPr>
        <w:t>68</w:t>
      </w:r>
      <w:r w:rsidRPr="0022731E">
        <w:rPr>
          <w:rFonts w:ascii="Times New Roman" w:hAnsi="Times New Roman" w:cs="Times New Roman"/>
          <w:color w:val="000000"/>
          <w:sz w:val="24"/>
          <w:szCs w:val="24"/>
        </w:rPr>
        <w:t xml:space="preserve"> variables in total (excluding the outcome </w:t>
      </w:r>
      <w:r w:rsidR="00A10323" w:rsidRPr="0022731E">
        <w:rPr>
          <w:rFonts w:ascii="Times New Roman" w:hAnsi="Times New Roman" w:cs="Times New Roman"/>
          <w:color w:val="000000"/>
          <w:sz w:val="24"/>
          <w:szCs w:val="24"/>
        </w:rPr>
        <w:t>“accept”</w:t>
      </w:r>
      <w:r w:rsidRPr="0022731E">
        <w:rPr>
          <w:rFonts w:ascii="Times New Roman" w:hAnsi="Times New Roman" w:cs="Times New Roman"/>
          <w:color w:val="000000"/>
          <w:sz w:val="24"/>
          <w:szCs w:val="24"/>
        </w:rPr>
        <w:t xml:space="preserve">) were used in this analysis. </w:t>
      </w:r>
      <w:r w:rsidR="00FB0522">
        <w:rPr>
          <w:rFonts w:ascii="Times New Roman" w:hAnsi="Times New Roman" w:cs="Times New Roman"/>
          <w:color w:val="000000"/>
          <w:sz w:val="24"/>
          <w:szCs w:val="24"/>
        </w:rPr>
        <w:t xml:space="preserve">Most of the variables were </w:t>
      </w:r>
      <w:r w:rsidRPr="0022731E">
        <w:rPr>
          <w:rFonts w:ascii="Times New Roman" w:hAnsi="Times New Roman" w:cs="Times New Roman"/>
          <w:color w:val="000000"/>
          <w:sz w:val="24"/>
          <w:szCs w:val="24"/>
        </w:rPr>
        <w:t>discre</w:t>
      </w:r>
      <w:r w:rsidR="00FB0522">
        <w:rPr>
          <w:rFonts w:ascii="Times New Roman" w:hAnsi="Times New Roman" w:cs="Times New Roman"/>
          <w:color w:val="000000"/>
          <w:sz w:val="24"/>
          <w:szCs w:val="24"/>
        </w:rPr>
        <w:t>te</w:t>
      </w:r>
      <w:r w:rsidR="00B66240">
        <w:rPr>
          <w:rFonts w:ascii="Times New Roman" w:hAnsi="Times New Roman" w:cs="Times New Roman"/>
          <w:color w:val="000000"/>
          <w:sz w:val="24"/>
          <w:szCs w:val="24"/>
        </w:rPr>
        <w:t xml:space="preserve">; some variables </w:t>
      </w:r>
      <w:r w:rsidR="00CB3A27">
        <w:rPr>
          <w:rFonts w:ascii="Times New Roman" w:hAnsi="Times New Roman" w:cs="Times New Roman"/>
          <w:color w:val="000000"/>
          <w:sz w:val="24"/>
          <w:szCs w:val="24"/>
        </w:rPr>
        <w:t>that were continuous were discre</w:t>
      </w:r>
      <w:r w:rsidR="00CB3A27" w:rsidRPr="0022731E">
        <w:rPr>
          <w:rFonts w:ascii="Times New Roman" w:hAnsi="Times New Roman" w:cs="Times New Roman"/>
          <w:color w:val="000000"/>
          <w:sz w:val="24"/>
          <w:szCs w:val="24"/>
        </w:rPr>
        <w:t>tized</w:t>
      </w:r>
      <w:r w:rsidRPr="0022731E">
        <w:rPr>
          <w:rFonts w:ascii="Times New Roman" w:hAnsi="Times New Roman" w:cs="Times New Roman"/>
          <w:color w:val="000000"/>
          <w:sz w:val="24"/>
          <w:szCs w:val="24"/>
        </w:rPr>
        <w:t xml:space="preserve"> to make </w:t>
      </w:r>
      <w:r w:rsidR="00A10323" w:rsidRPr="0022731E">
        <w:rPr>
          <w:rFonts w:ascii="Times New Roman" w:hAnsi="Times New Roman" w:cs="Times New Roman"/>
          <w:color w:val="000000"/>
          <w:sz w:val="24"/>
          <w:szCs w:val="24"/>
        </w:rPr>
        <w:t xml:space="preserve">them </w:t>
      </w:r>
      <w:r w:rsidRPr="0022731E">
        <w:rPr>
          <w:rFonts w:ascii="Times New Roman" w:hAnsi="Times New Roman" w:cs="Times New Roman"/>
          <w:color w:val="000000"/>
          <w:sz w:val="24"/>
          <w:szCs w:val="24"/>
        </w:rPr>
        <w:t xml:space="preserve">suitable for the analysis. </w:t>
      </w:r>
      <w:r w:rsidR="00A10323" w:rsidRPr="0022731E">
        <w:rPr>
          <w:rFonts w:ascii="Times New Roman" w:hAnsi="Times New Roman" w:cs="Times New Roman"/>
          <w:color w:val="000000"/>
          <w:sz w:val="24"/>
          <w:szCs w:val="24"/>
        </w:rPr>
        <w:t xml:space="preserve">The outcome variable </w:t>
      </w:r>
      <w:r w:rsidRPr="0022731E">
        <w:rPr>
          <w:rFonts w:ascii="Times New Roman" w:hAnsi="Times New Roman" w:cs="Times New Roman"/>
          <w:color w:val="000000"/>
          <w:sz w:val="24"/>
          <w:szCs w:val="24"/>
        </w:rPr>
        <w:t xml:space="preserve">of interest was </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A10323"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which </w:t>
      </w:r>
      <w:r w:rsidR="00A10323" w:rsidRPr="0022731E">
        <w:rPr>
          <w:rFonts w:ascii="Times New Roman" w:hAnsi="Times New Roman" w:cs="Times New Roman"/>
          <w:color w:val="000000"/>
          <w:sz w:val="24"/>
          <w:szCs w:val="24"/>
        </w:rPr>
        <w:t>was dichotomous</w:t>
      </w:r>
      <w:r w:rsidRPr="0022731E">
        <w:rPr>
          <w:rFonts w:ascii="Times New Roman" w:hAnsi="Times New Roman" w:cs="Times New Roman"/>
          <w:color w:val="000000"/>
          <w:sz w:val="24"/>
          <w:szCs w:val="24"/>
        </w:rPr>
        <w:t xml:space="preserve">.  BN and JPD were learned using Banjo and SMILE. After learning the predicted probabilities by using variables from Markov blankets and excluding marginal probabilities, sensitivity and specificity of the model </w:t>
      </w:r>
      <w:r w:rsidR="00A10323" w:rsidRPr="0022731E">
        <w:rPr>
          <w:rFonts w:ascii="Times New Roman" w:hAnsi="Times New Roman" w:cs="Times New Roman"/>
          <w:color w:val="000000"/>
          <w:sz w:val="24"/>
          <w:szCs w:val="24"/>
        </w:rPr>
        <w:t xml:space="preserve">were </w:t>
      </w:r>
      <w:r w:rsidRPr="0022731E">
        <w:rPr>
          <w:rFonts w:ascii="Times New Roman" w:hAnsi="Times New Roman" w:cs="Times New Roman"/>
          <w:color w:val="000000"/>
          <w:sz w:val="24"/>
          <w:szCs w:val="24"/>
        </w:rPr>
        <w:t xml:space="preserve">calculated by constructing </w:t>
      </w:r>
      <w:r w:rsidR="00A10323" w:rsidRPr="0022731E">
        <w:rPr>
          <w:rFonts w:ascii="Times New Roman" w:hAnsi="Times New Roman" w:cs="Times New Roman"/>
          <w:color w:val="000000"/>
          <w:sz w:val="24"/>
          <w:szCs w:val="24"/>
        </w:rPr>
        <w:t xml:space="preserve">an </w:t>
      </w:r>
      <w:r w:rsidRPr="0022731E">
        <w:rPr>
          <w:rFonts w:ascii="Times New Roman" w:hAnsi="Times New Roman" w:cs="Times New Roman"/>
          <w:color w:val="000000"/>
          <w:sz w:val="24"/>
          <w:szCs w:val="24"/>
        </w:rPr>
        <w:t>ROC curve in R (</w:t>
      </w:r>
      <w:proofErr w:type="spellStart"/>
      <w:r w:rsidRPr="0022731E">
        <w:rPr>
          <w:rFonts w:ascii="Times New Roman" w:hAnsi="Times New Roman" w:cs="Times New Roman"/>
          <w:color w:val="000000"/>
          <w:sz w:val="24"/>
          <w:szCs w:val="24"/>
        </w:rPr>
        <w:t>pROC</w:t>
      </w:r>
      <w:proofErr w:type="spellEnd"/>
      <w:r w:rsidRPr="0022731E">
        <w:rPr>
          <w:rFonts w:ascii="Times New Roman" w:hAnsi="Times New Roman" w:cs="Times New Roman"/>
          <w:color w:val="000000"/>
          <w:sz w:val="24"/>
          <w:szCs w:val="24"/>
        </w:rPr>
        <w:t xml:space="preserve"> package)</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To calculate and compare predicted probabilities of the same outcome by logistic regression (enter</w:t>
      </w:r>
      <w:r w:rsidR="00317991" w:rsidRPr="0022731E">
        <w:rPr>
          <w:rFonts w:ascii="Times New Roman" w:hAnsi="Times New Roman" w:cs="Times New Roman"/>
          <w:color w:val="000000"/>
          <w:sz w:val="24"/>
          <w:szCs w:val="24"/>
        </w:rPr>
        <w:t>, forward selection, backward elimination and stepwise methods), SAS</w:t>
      </w:r>
      <w:r w:rsidR="00317991" w:rsidRPr="0022731E">
        <w:rPr>
          <w:rFonts w:ascii="Times New Roman" w:hAnsi="Times New Roman" w:cs="Times New Roman"/>
          <w:color w:val="000000"/>
          <w:sz w:val="24"/>
          <w:szCs w:val="24"/>
          <w:vertAlign w:val="superscript"/>
        </w:rPr>
        <w:t>®</w:t>
      </w:r>
      <w:r w:rsidRPr="0022731E">
        <w:rPr>
          <w:rFonts w:ascii="Times New Roman" w:hAnsi="Times New Roman" w:cs="Times New Roman"/>
          <w:color w:val="000000"/>
          <w:sz w:val="24"/>
          <w:szCs w:val="24"/>
        </w:rPr>
        <w:t xml:space="preserve"> software was used. </w:t>
      </w:r>
      <w:proofErr w:type="spellStart"/>
      <w:r w:rsidRPr="0022731E">
        <w:rPr>
          <w:rFonts w:ascii="Times New Roman" w:hAnsi="Times New Roman" w:cs="Times New Roman"/>
          <w:color w:val="000000"/>
          <w:sz w:val="24"/>
          <w:szCs w:val="24"/>
        </w:rPr>
        <w:t>GeNIe</w:t>
      </w:r>
      <w:proofErr w:type="spellEnd"/>
      <w:r w:rsidRPr="0022731E">
        <w:rPr>
          <w:rFonts w:ascii="Times New Roman" w:hAnsi="Times New Roman" w:cs="Times New Roman"/>
          <w:color w:val="000000"/>
          <w:sz w:val="24"/>
          <w:szCs w:val="24"/>
        </w:rPr>
        <w:t xml:space="preserve"> was used for its </w:t>
      </w:r>
      <w:r w:rsidR="00CC2E21">
        <w:rPr>
          <w:rFonts w:ascii="Times New Roman" w:hAnsi="Times New Roman" w:cs="Times New Roman"/>
          <w:color w:val="000000"/>
          <w:sz w:val="24"/>
          <w:szCs w:val="24"/>
        </w:rPr>
        <w:t>built in</w:t>
      </w:r>
      <w:r w:rsidR="00CC2E21"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function to conduct Naïve Bayes analysis. The ROC curves, positive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(PPV), and negative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(NPV) of the three analysis methods are summarized and compared in </w:t>
      </w:r>
      <w:r w:rsidR="00A10323" w:rsidRPr="0022731E">
        <w:rPr>
          <w:rFonts w:ascii="Times New Roman" w:hAnsi="Times New Roman" w:cs="Times New Roman"/>
          <w:color w:val="000000"/>
          <w:sz w:val="24"/>
          <w:szCs w:val="24"/>
        </w:rPr>
        <w:t xml:space="preserve">Table </w:t>
      </w:r>
      <w:r w:rsidRPr="0022731E">
        <w:rPr>
          <w:rFonts w:ascii="Times New Roman" w:hAnsi="Times New Roman" w:cs="Times New Roman"/>
          <w:color w:val="000000"/>
          <w:sz w:val="24"/>
          <w:szCs w:val="24"/>
        </w:rPr>
        <w:t>1.</w:t>
      </w:r>
      <w:r w:rsidRPr="0022731E">
        <w:rPr>
          <w:rFonts w:ascii="Times New Roman" w:hAnsi="Times New Roman" w:cs="Times New Roman"/>
          <w:sz w:val="24"/>
          <w:szCs w:val="24"/>
        </w:rPr>
        <w:br/>
      </w:r>
      <w:r w:rsidRPr="0022731E">
        <w:rPr>
          <w:rFonts w:ascii="Times New Roman" w:hAnsi="Times New Roman" w:cs="Times New Roman"/>
          <w:sz w:val="24"/>
          <w:szCs w:val="24"/>
        </w:rPr>
        <w:br/>
      </w:r>
      <w:r w:rsidRPr="0022731E">
        <w:rPr>
          <w:rFonts w:ascii="Times New Roman" w:hAnsi="Times New Roman" w:cs="Times New Roman"/>
          <w:color w:val="000000"/>
          <w:sz w:val="24"/>
          <w:szCs w:val="24"/>
        </w:rPr>
        <w:lastRenderedPageBreak/>
        <w:t xml:space="preserve">A </w:t>
      </w:r>
      <w:r w:rsidR="00E77130" w:rsidRPr="0022731E">
        <w:rPr>
          <w:rFonts w:ascii="Times New Roman" w:hAnsi="Times New Roman" w:cs="Times New Roman"/>
          <w:color w:val="000000"/>
          <w:sz w:val="24"/>
          <w:szCs w:val="24"/>
        </w:rPr>
        <w:t>threefold</w:t>
      </w:r>
      <w:r w:rsidRPr="0022731E">
        <w:rPr>
          <w:rFonts w:ascii="Times New Roman" w:hAnsi="Times New Roman" w:cs="Times New Roman"/>
          <w:color w:val="000000"/>
          <w:sz w:val="24"/>
          <w:szCs w:val="24"/>
        </w:rPr>
        <w:t xml:space="preserve"> cross-validation was performed to </w:t>
      </w:r>
      <w:r w:rsidR="0022731E" w:rsidRPr="0022731E">
        <w:rPr>
          <w:rFonts w:ascii="Times New Roman" w:hAnsi="Times New Roman" w:cs="Times New Roman"/>
          <w:color w:val="000000"/>
          <w:sz w:val="24"/>
          <w:szCs w:val="24"/>
        </w:rPr>
        <w:t>report the goodness of fit</w:t>
      </w:r>
      <w:r w:rsidRPr="0022731E">
        <w:rPr>
          <w:rFonts w:ascii="Times New Roman" w:hAnsi="Times New Roman" w:cs="Times New Roman"/>
          <w:color w:val="000000"/>
          <w:sz w:val="24"/>
          <w:szCs w:val="24"/>
        </w:rPr>
        <w:t xml:space="preserve"> of the models.</w:t>
      </w:r>
      <w:r w:rsidR="00862C61">
        <w:rPr>
          <w:rFonts w:ascii="Times New Roman" w:hAnsi="Times New Roman" w:cs="Times New Roman"/>
          <w:color w:val="000000"/>
          <w:sz w:val="24"/>
          <w:szCs w:val="24"/>
        </w:rPr>
        <w:t xml:space="preserve"> </w:t>
      </w:r>
      <w:del w:id="195" w:author="Luis Ramirez" w:date="2014-07-12T20:55:00Z">
        <w:r w:rsidRPr="0022731E" w:rsidDel="00A9298F">
          <w:rPr>
            <w:rFonts w:ascii="Times New Roman" w:hAnsi="Times New Roman" w:cs="Times New Roman"/>
            <w:color w:val="000000"/>
            <w:sz w:val="24"/>
            <w:szCs w:val="24"/>
          </w:rPr>
          <w:delText xml:space="preserve">For </w:delText>
        </w:r>
        <w:r w:rsidR="00A10323" w:rsidRPr="0022731E" w:rsidDel="00A9298F">
          <w:rPr>
            <w:rFonts w:ascii="Times New Roman" w:hAnsi="Times New Roman" w:cs="Times New Roman"/>
            <w:color w:val="000000"/>
            <w:sz w:val="24"/>
            <w:szCs w:val="24"/>
          </w:rPr>
          <w:delText xml:space="preserve">logistic </w:delText>
        </w:r>
        <w:r w:rsidRPr="0022731E" w:rsidDel="00A9298F">
          <w:rPr>
            <w:rFonts w:ascii="Times New Roman" w:hAnsi="Times New Roman" w:cs="Times New Roman"/>
            <w:color w:val="000000"/>
            <w:sz w:val="24"/>
            <w:szCs w:val="24"/>
          </w:rPr>
          <w:delText>regression</w:delText>
        </w:r>
      </w:del>
      <w:ins w:id="196" w:author="Luis Ramirez" w:date="2014-07-12T20:55:00Z">
        <w:r w:rsidR="00A9298F">
          <w:rPr>
            <w:rFonts w:ascii="Times New Roman" w:hAnsi="Times New Roman" w:cs="Times New Roman"/>
            <w:color w:val="000000"/>
            <w:sz w:val="24"/>
            <w:szCs w:val="24"/>
          </w:rPr>
          <w:t>To perform forward selection and backward elimination under logistic regression</w:t>
        </w:r>
      </w:ins>
      <w:r w:rsidRPr="0022731E">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we used</w:t>
      </w:r>
      <w:r w:rsidR="00865E4D" w:rsidRPr="0022731E">
        <w:rPr>
          <w:rFonts w:ascii="Times New Roman" w:hAnsi="Times New Roman" w:cs="Times New Roman"/>
          <w:color w:val="000000"/>
          <w:sz w:val="24"/>
          <w:szCs w:val="24"/>
        </w:rPr>
        <w:t xml:space="preserve"> </w:t>
      </w:r>
      <w:r w:rsidR="00EE2FA1" w:rsidRPr="0022731E">
        <w:rPr>
          <w:rFonts w:ascii="Times New Roman" w:hAnsi="Times New Roman" w:cs="Times New Roman"/>
          <w:color w:val="000000"/>
          <w:sz w:val="24"/>
          <w:szCs w:val="24"/>
        </w:rPr>
        <w:t>SAS</w:t>
      </w:r>
      <w:r w:rsidR="00EE2FA1" w:rsidRPr="0022731E">
        <w:rPr>
          <w:rFonts w:ascii="Times New Roman" w:hAnsi="Times New Roman" w:cs="Times New Roman"/>
          <w:color w:val="000000"/>
          <w:sz w:val="24"/>
          <w:szCs w:val="24"/>
          <w:vertAlign w:val="superscript"/>
        </w:rPr>
        <w:t>®</w:t>
      </w:r>
      <w:r w:rsidR="00EE2FA1" w:rsidRPr="0022731E">
        <w:rPr>
          <w:rFonts w:ascii="Times New Roman" w:hAnsi="Times New Roman" w:cs="Times New Roman"/>
          <w:color w:val="000000"/>
          <w:sz w:val="24"/>
          <w:szCs w:val="24"/>
        </w:rPr>
        <w:t xml:space="preserve"> software</w:t>
      </w:r>
      <w:ins w:id="197" w:author="Praveena Harnarine" w:date="2014-07-14T13:47:00Z">
        <w:r w:rsidR="002154DD">
          <w:rPr>
            <w:rFonts w:ascii="Times New Roman" w:hAnsi="Times New Roman" w:cs="Times New Roman"/>
            <w:color w:val="000000"/>
            <w:sz w:val="24"/>
            <w:szCs w:val="24"/>
          </w:rPr>
          <w:t xml:space="preserve"> version 9.2</w:t>
        </w:r>
      </w:ins>
      <w:del w:id="198" w:author="Luis Ramirez" w:date="2014-07-12T20:55:00Z">
        <w:r w:rsidR="00854A43" w:rsidDel="00A9298F">
          <w:rPr>
            <w:rFonts w:ascii="Times New Roman" w:hAnsi="Times New Roman" w:cs="Times New Roman"/>
            <w:color w:val="000000"/>
            <w:sz w:val="24"/>
            <w:szCs w:val="24"/>
          </w:rPr>
          <w:delText xml:space="preserve"> using forward selection and backward elimination method</w:delText>
        </w:r>
      </w:del>
      <w:r w:rsidR="00865E4D" w:rsidRPr="0022731E">
        <w:rPr>
          <w:rFonts w:ascii="Times New Roman" w:hAnsi="Times New Roman" w:cs="Times New Roman"/>
          <w:color w:val="000000"/>
          <w:sz w:val="24"/>
          <w:szCs w:val="24"/>
        </w:rPr>
        <w:t xml:space="preserve">. </w:t>
      </w:r>
      <w:r w:rsidR="00862C61">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For</w:t>
      </w:r>
      <w:r w:rsidR="00A10323" w:rsidRPr="0022731E">
        <w:rPr>
          <w:rFonts w:ascii="Times New Roman" w:hAnsi="Times New Roman" w:cs="Times New Roman"/>
          <w:color w:val="000000"/>
          <w:sz w:val="24"/>
          <w:szCs w:val="24"/>
        </w:rPr>
        <w:t xml:space="preserve"> </w:t>
      </w:r>
      <w:r w:rsidR="00615AA4" w:rsidRPr="0022731E">
        <w:rPr>
          <w:rFonts w:ascii="Times New Roman" w:hAnsi="Times New Roman" w:cs="Times New Roman"/>
          <w:color w:val="000000"/>
          <w:sz w:val="24"/>
          <w:szCs w:val="24"/>
        </w:rPr>
        <w:t xml:space="preserve">Bayesian </w:t>
      </w:r>
      <w:r w:rsidR="00E31011">
        <w:rPr>
          <w:rFonts w:ascii="Times New Roman" w:hAnsi="Times New Roman" w:cs="Times New Roman"/>
          <w:color w:val="000000"/>
          <w:sz w:val="24"/>
          <w:szCs w:val="24"/>
        </w:rPr>
        <w:t>network</w:t>
      </w:r>
      <w:r w:rsidR="00615AA4"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we </w:t>
      </w:r>
      <w:r w:rsidR="00E31011">
        <w:rPr>
          <w:rFonts w:ascii="Times New Roman" w:hAnsi="Times New Roman" w:cs="Times New Roman"/>
          <w:color w:val="000000"/>
          <w:sz w:val="24"/>
          <w:szCs w:val="24"/>
        </w:rPr>
        <w:t>ran</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Banjo </w:t>
      </w:r>
      <w:r w:rsidR="00E31011">
        <w:rPr>
          <w:rFonts w:ascii="Times New Roman" w:hAnsi="Times New Roman" w:cs="Times New Roman"/>
          <w:color w:val="000000"/>
          <w:sz w:val="24"/>
          <w:szCs w:val="24"/>
        </w:rPr>
        <w:t>for 40 hours</w:t>
      </w:r>
      <w:r w:rsidR="00A20823"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and selected the best Bayesian networks according to its log likelihood scores</w:t>
      </w:r>
      <w:ins w:id="199" w:author="Luis Ramirez" w:date="2014-07-12T20:54:00Z">
        <w:r w:rsidR="00A9298F">
          <w:rPr>
            <w:rFonts w:ascii="Times New Roman" w:hAnsi="Times New Roman" w:cs="Times New Roman"/>
            <w:color w:val="000000"/>
            <w:sz w:val="24"/>
            <w:szCs w:val="24"/>
          </w:rPr>
          <w:t xml:space="preserve"> </w:t>
        </w:r>
      </w:ins>
      <w:r w:rsidR="00A20823" w:rsidRPr="0022731E">
        <w:rPr>
          <w:rFonts w:ascii="Times New Roman" w:hAnsi="Times New Roman" w:cs="Times New Roman"/>
          <w:color w:val="000000"/>
          <w:sz w:val="24"/>
          <w:szCs w:val="24"/>
        </w:rPr>
        <w:t xml:space="preserve">and the </w:t>
      </w:r>
      <w:r w:rsidR="00E31011">
        <w:rPr>
          <w:rFonts w:ascii="Times New Roman" w:hAnsi="Times New Roman" w:cs="Times New Roman"/>
          <w:color w:val="000000"/>
          <w:sz w:val="24"/>
          <w:szCs w:val="24"/>
        </w:rPr>
        <w:t>best</w:t>
      </w:r>
      <w:r w:rsidR="00E31011"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network</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was reconstructed in </w:t>
      </w:r>
      <w:proofErr w:type="spellStart"/>
      <w:r w:rsidR="00A20823" w:rsidRPr="0022731E">
        <w:rPr>
          <w:rFonts w:ascii="Times New Roman" w:hAnsi="Times New Roman" w:cs="Times New Roman"/>
          <w:color w:val="000000"/>
          <w:sz w:val="24"/>
          <w:szCs w:val="24"/>
        </w:rPr>
        <w:t>GeNIe</w:t>
      </w:r>
      <w:proofErr w:type="spellEnd"/>
      <w:r w:rsidR="00E31011">
        <w:rPr>
          <w:rFonts w:ascii="Times New Roman" w:hAnsi="Times New Roman" w:cs="Times New Roman"/>
          <w:color w:val="000000"/>
          <w:sz w:val="24"/>
          <w:szCs w:val="24"/>
        </w:rPr>
        <w:t xml:space="preserve"> to learn the parameters (probabilities)</w:t>
      </w:r>
      <w:r w:rsidR="00A20823" w:rsidRPr="0022731E">
        <w:rPr>
          <w:rFonts w:ascii="Times New Roman" w:hAnsi="Times New Roman" w:cs="Times New Roman"/>
          <w:color w:val="000000"/>
          <w:sz w:val="24"/>
          <w:szCs w:val="24"/>
        </w:rPr>
        <w:t>.</w:t>
      </w:r>
      <w:r w:rsidR="008F2C35"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Also</w:t>
      </w:r>
      <w:ins w:id="200" w:author="Luis Ramirez" w:date="2014-07-12T20:56:00Z">
        <w:r w:rsidR="00A9298F">
          <w:rPr>
            <w:rFonts w:ascii="Times New Roman" w:hAnsi="Times New Roman" w:cs="Times New Roman"/>
            <w:color w:val="000000"/>
            <w:sz w:val="24"/>
            <w:szCs w:val="24"/>
          </w:rPr>
          <w:t>,</w:t>
        </w:r>
      </w:ins>
      <w:r w:rsidR="00E31011">
        <w:rPr>
          <w:rFonts w:ascii="Times New Roman" w:hAnsi="Times New Roman" w:cs="Times New Roman"/>
          <w:color w:val="000000"/>
          <w:sz w:val="24"/>
          <w:szCs w:val="24"/>
        </w:rPr>
        <w:t xml:space="preserve"> </w:t>
      </w:r>
      <w:proofErr w:type="spellStart"/>
      <w:r w:rsidR="00E31011">
        <w:rPr>
          <w:rFonts w:ascii="Times New Roman" w:hAnsi="Times New Roman" w:cs="Times New Roman"/>
          <w:color w:val="000000"/>
          <w:sz w:val="24"/>
          <w:szCs w:val="24"/>
        </w:rPr>
        <w:t>GeNIe</w:t>
      </w:r>
      <w:proofErr w:type="spellEnd"/>
      <w:r w:rsidR="00E31011">
        <w:rPr>
          <w:rFonts w:ascii="Times New Roman" w:hAnsi="Times New Roman" w:cs="Times New Roman"/>
          <w:color w:val="000000"/>
          <w:sz w:val="24"/>
          <w:szCs w:val="24"/>
        </w:rPr>
        <w:t xml:space="preserve"> was used to build </w:t>
      </w:r>
      <w:ins w:id="201" w:author="Luis Ramirez" w:date="2014-07-12T20:56:00Z">
        <w:r w:rsidR="00A9298F">
          <w:rPr>
            <w:rFonts w:ascii="Times New Roman" w:hAnsi="Times New Roman" w:cs="Times New Roman"/>
            <w:color w:val="000000"/>
            <w:sz w:val="24"/>
            <w:szCs w:val="24"/>
          </w:rPr>
          <w:t xml:space="preserve">a </w:t>
        </w:r>
      </w:ins>
      <w:r w:rsidR="00E31011">
        <w:rPr>
          <w:rFonts w:ascii="Times New Roman" w:hAnsi="Times New Roman" w:cs="Times New Roman"/>
          <w:color w:val="000000"/>
          <w:sz w:val="24"/>
          <w:szCs w:val="24"/>
        </w:rPr>
        <w:t xml:space="preserve">Naïve Bayes </w:t>
      </w:r>
      <w:r w:rsidR="0062050A">
        <w:rPr>
          <w:rFonts w:ascii="Times New Roman" w:hAnsi="Times New Roman" w:cs="Times New Roman"/>
          <w:color w:val="000000"/>
          <w:sz w:val="24"/>
          <w:szCs w:val="24"/>
        </w:rPr>
        <w:t>Classifier (NBC)</w:t>
      </w:r>
      <w:r w:rsidR="00E31011">
        <w:rPr>
          <w:rFonts w:ascii="Times New Roman" w:hAnsi="Times New Roman" w:cs="Times New Roman"/>
          <w:color w:val="000000"/>
          <w:sz w:val="24"/>
          <w:szCs w:val="24"/>
        </w:rPr>
        <w:t>.</w:t>
      </w:r>
      <w:r w:rsidR="007B17D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For each model</w:t>
      </w:r>
      <w:r w:rsidR="00B132B1">
        <w:rPr>
          <w:rFonts w:ascii="Times New Roman" w:hAnsi="Times New Roman" w:cs="Times New Roman"/>
          <w:color w:val="000000"/>
          <w:sz w:val="24"/>
          <w:szCs w:val="24"/>
        </w:rPr>
        <w:t>,</w:t>
      </w:r>
      <w:r w:rsidR="00E31011">
        <w:rPr>
          <w:rFonts w:ascii="Times New Roman" w:hAnsi="Times New Roman" w:cs="Times New Roman"/>
          <w:color w:val="000000"/>
          <w:sz w:val="24"/>
          <w:szCs w:val="24"/>
        </w:rPr>
        <w:t xml:space="preserve"> we report</w:t>
      </w:r>
      <w:r w:rsidR="00B132B1">
        <w:rPr>
          <w:rFonts w:ascii="Times New Roman" w:hAnsi="Times New Roman" w:cs="Times New Roman"/>
          <w:color w:val="000000"/>
          <w:sz w:val="24"/>
          <w:szCs w:val="24"/>
        </w:rPr>
        <w:t xml:space="preserve"> </w:t>
      </w:r>
      <w:r w:rsidR="006B4805">
        <w:rPr>
          <w:rFonts w:ascii="Times New Roman" w:hAnsi="Times New Roman" w:cs="Times New Roman"/>
          <w:color w:val="000000"/>
          <w:sz w:val="24"/>
          <w:szCs w:val="24"/>
        </w:rPr>
        <w:t>A</w:t>
      </w:r>
      <w:r w:rsidR="00E31011">
        <w:rPr>
          <w:rFonts w:ascii="Times New Roman" w:hAnsi="Times New Roman" w:cs="Times New Roman"/>
          <w:color w:val="000000"/>
          <w:sz w:val="24"/>
          <w:szCs w:val="24"/>
        </w:rPr>
        <w:t xml:space="preserve">rea under </w:t>
      </w:r>
      <w:r w:rsidRPr="0022731E">
        <w:rPr>
          <w:rFonts w:ascii="Times New Roman" w:hAnsi="Times New Roman" w:cs="Times New Roman"/>
          <w:color w:val="000000"/>
          <w:sz w:val="24"/>
          <w:szCs w:val="24"/>
        </w:rPr>
        <w:t>ROC curve</w:t>
      </w:r>
      <w:r w:rsidR="00E31011">
        <w:rPr>
          <w:rFonts w:ascii="Times New Roman" w:hAnsi="Times New Roman" w:cs="Times New Roman"/>
          <w:color w:val="000000"/>
          <w:sz w:val="24"/>
          <w:szCs w:val="24"/>
        </w:rPr>
        <w:t xml:space="preserve"> (AUROC)</w:t>
      </w:r>
      <w:r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positive predictive value (</w:t>
      </w:r>
      <w:r w:rsidRPr="0022731E">
        <w:rPr>
          <w:rFonts w:ascii="Times New Roman" w:hAnsi="Times New Roman" w:cs="Times New Roman"/>
          <w:color w:val="000000"/>
          <w:sz w:val="24"/>
          <w:szCs w:val="24"/>
        </w:rPr>
        <w:t>PPV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and </w:t>
      </w:r>
      <w:r w:rsidR="00E31011">
        <w:rPr>
          <w:rFonts w:ascii="Times New Roman" w:hAnsi="Times New Roman" w:cs="Times New Roman"/>
          <w:color w:val="000000"/>
          <w:sz w:val="24"/>
          <w:szCs w:val="24"/>
        </w:rPr>
        <w:t>negative predicted value (</w:t>
      </w:r>
      <w:r w:rsidRPr="0022731E">
        <w:rPr>
          <w:rFonts w:ascii="Times New Roman" w:hAnsi="Times New Roman" w:cs="Times New Roman"/>
          <w:color w:val="000000"/>
          <w:sz w:val="24"/>
          <w:szCs w:val="24"/>
        </w:rPr>
        <w:t>NPV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w:t>
      </w:r>
    </w:p>
    <w:p w14:paraId="7ABBB25E" w14:textId="77777777" w:rsidR="00D30FD8" w:rsidRPr="00AA76F1" w:rsidRDefault="00D30FD8" w:rsidP="00D30FD8">
      <w:pPr>
        <w:rPr>
          <w:rStyle w:val="Heading1Char"/>
          <w:rFonts w:ascii="Times New Roman" w:hAnsi="Times New Roman" w:cs="Times New Roman"/>
          <w:b w:val="0"/>
          <w:color w:val="auto"/>
          <w:sz w:val="24"/>
          <w:szCs w:val="24"/>
        </w:rPr>
      </w:pPr>
      <w:r>
        <w:rPr>
          <w:rFonts w:ascii="Times New Roman" w:hAnsi="Times New Roman" w:cs="Times New Roman"/>
          <w:color w:val="000000"/>
          <w:sz w:val="24"/>
          <w:szCs w:val="24"/>
        </w:rPr>
        <w:t xml:space="preserve">Since </w:t>
      </w:r>
      <w:r w:rsidR="009512AC">
        <w:rPr>
          <w:rFonts w:ascii="Times New Roman" w:hAnsi="Times New Roman" w:cs="Times New Roman"/>
          <w:color w:val="000000"/>
          <w:sz w:val="24"/>
          <w:szCs w:val="24"/>
        </w:rPr>
        <w:t>Bayesian networks allow</w:t>
      </w:r>
      <w:r w:rsidR="007B17DE">
        <w:rPr>
          <w:rFonts w:ascii="Times New Roman" w:hAnsi="Times New Roman" w:cs="Times New Roman"/>
          <w:color w:val="000000"/>
          <w:sz w:val="24"/>
          <w:szCs w:val="24"/>
        </w:rPr>
        <w:t xml:space="preserve"> us to further identify interaction</w:t>
      </w:r>
      <w:r w:rsidR="0094226D">
        <w:rPr>
          <w:rFonts w:ascii="Times New Roman" w:hAnsi="Times New Roman" w:cs="Times New Roman"/>
          <w:color w:val="000000"/>
          <w:sz w:val="24"/>
          <w:szCs w:val="24"/>
        </w:rPr>
        <w:t xml:space="preserve">s among the </w:t>
      </w:r>
      <w:r>
        <w:rPr>
          <w:rFonts w:ascii="Times New Roman" w:hAnsi="Times New Roman" w:cs="Times New Roman"/>
          <w:color w:val="000000"/>
          <w:sz w:val="24"/>
          <w:szCs w:val="24"/>
        </w:rPr>
        <w:t xml:space="preserve">variables of </w:t>
      </w:r>
      <w:r w:rsidR="00DE754F">
        <w:rPr>
          <w:rFonts w:ascii="Times New Roman" w:hAnsi="Times New Roman" w:cs="Times New Roman"/>
          <w:color w:val="000000"/>
          <w:sz w:val="24"/>
          <w:szCs w:val="24"/>
        </w:rPr>
        <w:t>interest</w:t>
      </w:r>
      <w:r>
        <w:rPr>
          <w:rFonts w:ascii="Times New Roman" w:hAnsi="Times New Roman" w:cs="Times New Roman"/>
          <w:color w:val="000000"/>
          <w:sz w:val="24"/>
          <w:szCs w:val="24"/>
        </w:rPr>
        <w:t xml:space="preserve">, the maximum likelihood </w:t>
      </w:r>
      <w:r w:rsidR="009512AC">
        <w:rPr>
          <w:rFonts w:ascii="Times New Roman" w:hAnsi="Times New Roman" w:cs="Times New Roman"/>
          <w:color w:val="000000"/>
          <w:sz w:val="24"/>
          <w:szCs w:val="24"/>
        </w:rPr>
        <w:t>structure</w:t>
      </w:r>
      <w:r>
        <w:rPr>
          <w:rFonts w:ascii="Times New Roman" w:hAnsi="Times New Roman" w:cs="Times New Roman"/>
          <w:color w:val="000000"/>
          <w:sz w:val="24"/>
          <w:szCs w:val="24"/>
        </w:rPr>
        <w:t xml:space="preserve"> and parameters of Bayesian networks give</w:t>
      </w:r>
      <w:r w:rsidR="00DE754F">
        <w:rPr>
          <w:rFonts w:ascii="Times New Roman" w:hAnsi="Times New Roman" w:cs="Times New Roman"/>
          <w:color w:val="000000"/>
          <w:sz w:val="24"/>
          <w:szCs w:val="24"/>
        </w:rPr>
        <w:t>s additional</w:t>
      </w:r>
      <w:r w:rsidR="00BB20FD">
        <w:rPr>
          <w:rFonts w:ascii="Times New Roman" w:hAnsi="Times New Roman" w:cs="Times New Roman"/>
          <w:color w:val="000000"/>
          <w:sz w:val="24"/>
          <w:szCs w:val="24"/>
        </w:rPr>
        <w:t xml:space="preserve"> </w:t>
      </w:r>
      <w:r w:rsidR="00DE754F">
        <w:rPr>
          <w:rFonts w:ascii="Times New Roman" w:hAnsi="Times New Roman" w:cs="Times New Roman"/>
          <w:color w:val="000000"/>
          <w:sz w:val="24"/>
          <w:szCs w:val="24"/>
        </w:rPr>
        <w:t xml:space="preserve">information in interpreting </w:t>
      </w:r>
      <w:r>
        <w:rPr>
          <w:rFonts w:ascii="Times New Roman" w:hAnsi="Times New Roman" w:cs="Times New Roman"/>
          <w:color w:val="000000"/>
          <w:sz w:val="24"/>
          <w:szCs w:val="24"/>
        </w:rPr>
        <w:t xml:space="preserve">the </w:t>
      </w:r>
      <w:r w:rsidR="00DE754F">
        <w:rPr>
          <w:rFonts w:ascii="Times New Roman" w:hAnsi="Times New Roman" w:cs="Times New Roman"/>
          <w:color w:val="000000"/>
          <w:sz w:val="24"/>
          <w:szCs w:val="24"/>
        </w:rPr>
        <w:t>results of the sensitivity analysis. W</w:t>
      </w:r>
      <w:r w:rsidR="00BB20FD">
        <w:rPr>
          <w:rFonts w:ascii="Times New Roman" w:hAnsi="Times New Roman" w:cs="Times New Roman"/>
          <w:color w:val="000000"/>
          <w:sz w:val="24"/>
          <w:szCs w:val="24"/>
        </w:rPr>
        <w:t xml:space="preserve">e have performed a sensitivity analysis to </w:t>
      </w:r>
      <w:r>
        <w:rPr>
          <w:rStyle w:val="Heading1Char"/>
          <w:rFonts w:ascii="Times New Roman" w:hAnsi="Times New Roman" w:cs="Times New Roman"/>
          <w:b w:val="0"/>
          <w:color w:val="auto"/>
          <w:sz w:val="24"/>
          <w:szCs w:val="24"/>
        </w:rPr>
        <w:t xml:space="preserve">evaluate the minimum </w:t>
      </w:r>
      <w:r w:rsidRPr="00AA76F1">
        <w:rPr>
          <w:rStyle w:val="Heading1Char"/>
          <w:rFonts w:ascii="Times New Roman" w:hAnsi="Times New Roman" w:cs="Times New Roman"/>
          <w:b w:val="0"/>
          <w:color w:val="auto"/>
          <w:sz w:val="24"/>
          <w:szCs w:val="24"/>
        </w:rPr>
        <w:t>change</w:t>
      </w:r>
      <w:r>
        <w:rPr>
          <w:rStyle w:val="Heading1Char"/>
          <w:rFonts w:ascii="Times New Roman" w:hAnsi="Times New Roman" w:cs="Times New Roman"/>
          <w:b w:val="0"/>
          <w:color w:val="auto"/>
          <w:sz w:val="24"/>
          <w:szCs w:val="24"/>
        </w:rPr>
        <w:t>s</w:t>
      </w:r>
      <w:r w:rsidRPr="00AA76F1">
        <w:rPr>
          <w:rStyle w:val="Heading1Char"/>
          <w:rFonts w:ascii="Times New Roman" w:hAnsi="Times New Roman" w:cs="Times New Roman"/>
          <w:b w:val="0"/>
          <w:color w:val="auto"/>
          <w:sz w:val="24"/>
          <w:szCs w:val="24"/>
        </w:rPr>
        <w:t xml:space="preserve"> required in the</w:t>
      </w:r>
      <w:r>
        <w:rPr>
          <w:rStyle w:val="Heading1Char"/>
          <w:rFonts w:ascii="Times New Roman" w:hAnsi="Times New Roman" w:cs="Times New Roman"/>
          <w:b w:val="0"/>
          <w:color w:val="auto"/>
          <w:sz w:val="24"/>
          <w:szCs w:val="24"/>
        </w:rPr>
        <w:t xml:space="preserve"> </w:t>
      </w:r>
      <w:r w:rsidRPr="00AA76F1">
        <w:rPr>
          <w:rStyle w:val="Heading1Char"/>
          <w:rFonts w:ascii="Times New Roman" w:hAnsi="Times New Roman" w:cs="Times New Roman"/>
          <w:b w:val="0"/>
          <w:color w:val="auto"/>
          <w:sz w:val="24"/>
          <w:szCs w:val="24"/>
        </w:rPr>
        <w:t>parameters</w:t>
      </w:r>
      <w:r>
        <w:rPr>
          <w:rStyle w:val="Heading1Char"/>
          <w:rFonts w:ascii="Times New Roman" w:hAnsi="Times New Roman" w:cs="Times New Roman"/>
          <w:b w:val="0"/>
          <w:color w:val="auto"/>
          <w:sz w:val="24"/>
          <w:szCs w:val="24"/>
        </w:rPr>
        <w:t xml:space="preserve"> of the</w:t>
      </w:r>
      <w:r w:rsidRPr="00AA76F1">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Bayesian network </w:t>
      </w:r>
      <w:r w:rsidRPr="00AA76F1">
        <w:rPr>
          <w:rStyle w:val="Heading1Char"/>
          <w:rFonts w:ascii="Times New Roman" w:hAnsi="Times New Roman" w:cs="Times New Roman"/>
          <w:b w:val="0"/>
          <w:color w:val="auto"/>
          <w:sz w:val="24"/>
          <w:szCs w:val="24"/>
        </w:rPr>
        <w:t>for increasing the probability of accepting the circumcision</w:t>
      </w:r>
      <w:r>
        <w:rPr>
          <w:rStyle w:val="Heading1Char"/>
          <w:rFonts w:ascii="Times New Roman" w:hAnsi="Times New Roman" w:cs="Times New Roman"/>
          <w:b w:val="0"/>
          <w:color w:val="auto"/>
          <w:sz w:val="24"/>
          <w:szCs w:val="24"/>
        </w:rPr>
        <w:t xml:space="preserve"> we have performed sensitivity analysis </w:t>
      </w:r>
      <w:r w:rsidRPr="00AA76F1">
        <w:rPr>
          <w:rStyle w:val="Heading1Char"/>
          <w:rFonts w:ascii="Times New Roman" w:hAnsi="Times New Roman" w:cs="Times New Roman"/>
          <w:b w:val="0"/>
          <w:color w:val="auto"/>
          <w:sz w:val="24"/>
          <w:szCs w:val="24"/>
        </w:rPr>
        <w:t xml:space="preserve">using </w:t>
      </w:r>
      <w:proofErr w:type="spellStart"/>
      <w:r w:rsidRPr="00AA76F1">
        <w:rPr>
          <w:rStyle w:val="Heading1Char"/>
          <w:rFonts w:ascii="Times New Roman" w:hAnsi="Times New Roman" w:cs="Times New Roman"/>
          <w:b w:val="0"/>
          <w:color w:val="auto"/>
          <w:sz w:val="24"/>
          <w:szCs w:val="24"/>
        </w:rPr>
        <w:t>SamIam</w:t>
      </w:r>
      <w:proofErr w:type="spellEnd"/>
      <w:r w:rsidR="00FB0522">
        <w:rPr>
          <w:rStyle w:val="Heading1Char"/>
          <w:rFonts w:ascii="Times New Roman" w:hAnsi="Times New Roman" w:cs="Times New Roman"/>
          <w:b w:val="0"/>
          <w:color w:val="auto"/>
          <w:sz w:val="24"/>
          <w:szCs w:val="24"/>
        </w:rPr>
        <w:t xml:space="preserve"> ver. 3 (</w:t>
      </w:r>
      <w:r w:rsidR="00FB0522">
        <w:rPr>
          <w:rFonts w:ascii="Times New Roman" w:hAnsi="Times New Roman" w:cs="Times New Roman"/>
          <w:sz w:val="24"/>
          <w:szCs w:val="24"/>
        </w:rPr>
        <w:t xml:space="preserve">Chan and </w:t>
      </w:r>
      <w:proofErr w:type="spellStart"/>
      <w:r w:rsidR="00FB0522">
        <w:rPr>
          <w:rFonts w:ascii="Times New Roman" w:hAnsi="Times New Roman" w:cs="Times New Roman"/>
          <w:sz w:val="24"/>
          <w:szCs w:val="24"/>
        </w:rPr>
        <w:t>Darwiche</w:t>
      </w:r>
      <w:proofErr w:type="spellEnd"/>
      <w:r w:rsidR="00FB0522">
        <w:rPr>
          <w:rFonts w:ascii="Times New Roman" w:hAnsi="Times New Roman" w:cs="Times New Roman"/>
          <w:sz w:val="24"/>
          <w:szCs w:val="24"/>
        </w:rPr>
        <w:t>, 2002).</w:t>
      </w:r>
      <w:r w:rsidRPr="00AA76F1">
        <w:rPr>
          <w:rStyle w:val="Heading1Char"/>
          <w:rFonts w:ascii="Times New Roman" w:hAnsi="Times New Roman" w:cs="Times New Roman"/>
          <w:b w:val="0"/>
          <w:color w:val="auto"/>
          <w:sz w:val="24"/>
          <w:szCs w:val="24"/>
        </w:rPr>
        <w:t xml:space="preserve"> </w:t>
      </w:r>
      <w:r w:rsidR="00795AE5">
        <w:rPr>
          <w:rStyle w:val="Heading1Char"/>
          <w:rFonts w:ascii="Times New Roman" w:hAnsi="Times New Roman" w:cs="Times New Roman"/>
          <w:b w:val="0"/>
          <w:color w:val="auto"/>
          <w:sz w:val="24"/>
          <w:szCs w:val="24"/>
        </w:rPr>
        <w:t>We looked at sets of parameters that need to be changed to increase the circumcision acceptance rate of 2.5%, 5%, 7.5%, and 10% respectively.</w:t>
      </w:r>
    </w:p>
    <w:p w14:paraId="0DB6B6B0" w14:textId="77777777" w:rsidR="007B17DE" w:rsidRPr="007B17DE" w:rsidRDefault="007B17DE" w:rsidP="00201699">
      <w:pPr>
        <w:spacing w:line="240" w:lineRule="auto"/>
        <w:rPr>
          <w:rFonts w:ascii="Times New Roman" w:hAnsi="Times New Roman" w:cs="Times New Roman"/>
          <w:color w:val="000000"/>
          <w:sz w:val="24"/>
          <w:szCs w:val="24"/>
        </w:rPr>
      </w:pPr>
    </w:p>
    <w:p w14:paraId="358B3F33" w14:textId="77777777" w:rsidR="00224758" w:rsidRDefault="002016B2" w:rsidP="00224758">
      <w:pPr>
        <w:pStyle w:val="ListParagraph"/>
        <w:numPr>
          <w:ilvl w:val="0"/>
          <w:numId w:val="13"/>
        </w:numPr>
        <w:spacing w:before="100" w:beforeAutospacing="1" w:after="100" w:afterAutospacing="1" w:line="240" w:lineRule="auto"/>
        <w:outlineLvl w:val="2"/>
        <w:rPr>
          <w:rFonts w:eastAsia="Times New Roman" w:cs="Times New Roman"/>
          <w:b/>
          <w:bCs/>
          <w:szCs w:val="24"/>
        </w:rPr>
      </w:pPr>
      <w:r w:rsidRPr="002016B2">
        <w:rPr>
          <w:rFonts w:eastAsia="Times New Roman" w:cs="Times New Roman"/>
          <w:b/>
          <w:bCs/>
          <w:szCs w:val="24"/>
        </w:rPr>
        <w:t>RESULTS</w:t>
      </w:r>
    </w:p>
    <w:p w14:paraId="3A046962" w14:textId="77777777" w:rsidR="00224758" w:rsidRDefault="00224758" w:rsidP="00224758">
      <w:pPr>
        <w:pStyle w:val="ListParagraph"/>
        <w:spacing w:before="100" w:beforeAutospacing="1" w:after="100" w:afterAutospacing="1" w:line="240" w:lineRule="auto"/>
        <w:outlineLvl w:val="2"/>
        <w:rPr>
          <w:rFonts w:eastAsia="Times New Roman" w:cs="Times New Roman"/>
          <w:b/>
          <w:bCs/>
          <w:szCs w:val="24"/>
        </w:rPr>
      </w:pPr>
    </w:p>
    <w:p w14:paraId="564BB6FB" w14:textId="77777777"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Table 1 shows the result of best LR model that was fit by using forward selection and backward elimination.</w:t>
      </w:r>
    </w:p>
    <w:p w14:paraId="31B7A7FB" w14:textId="77777777"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 </w:t>
      </w:r>
    </w:p>
    <w:p w14:paraId="6DB41821" w14:textId="77777777" w:rsidR="00224758" w:rsidRPr="00224758" w:rsidRDefault="00224758" w:rsidP="00224758">
      <w:pPr>
        <w:pStyle w:val="ListParagraph"/>
        <w:spacing w:before="100" w:beforeAutospacing="1" w:after="100" w:afterAutospacing="1" w:line="240" w:lineRule="auto"/>
        <w:ind w:hanging="720"/>
        <w:outlineLvl w:val="2"/>
        <w:rPr>
          <w:rFonts w:eastAsia="Times New Roman" w:cs="Times New Roman"/>
          <w:bCs/>
          <w:szCs w:val="24"/>
        </w:rPr>
      </w:pPr>
      <w:r w:rsidRPr="00224758">
        <w:rPr>
          <w:rStyle w:val="Heading1Char"/>
          <w:rFonts w:ascii="Times New Roman" w:hAnsi="Times New Roman" w:cs="Times New Roman"/>
          <w:b w:val="0"/>
          <w:color w:val="auto"/>
          <w:sz w:val="24"/>
          <w:szCs w:val="24"/>
        </w:rPr>
        <w:t>Table.1: Result of Logistic Regression</w:t>
      </w:r>
      <w:r>
        <w:rPr>
          <w:rStyle w:val="Heading1Char"/>
          <w:rFonts w:ascii="Times New Roman" w:hAnsi="Times New Roman" w:cs="Times New Roman"/>
          <w:b w:val="0"/>
          <w:color w:val="auto"/>
          <w:sz w:val="24"/>
          <w:szCs w:val="24"/>
        </w:rPr>
        <w:t xml:space="preserve"> model using forward selection and backward elimination.</w:t>
      </w:r>
    </w:p>
    <w:tbl>
      <w:tblPr>
        <w:tblW w:w="0" w:type="auto"/>
        <w:jc w:val="center"/>
        <w:tblLayout w:type="fixed"/>
        <w:tblCellMar>
          <w:left w:w="0" w:type="dxa"/>
          <w:right w:w="0" w:type="dxa"/>
        </w:tblCellMar>
        <w:tblLook w:val="0000" w:firstRow="0" w:lastRow="0" w:firstColumn="0" w:lastColumn="0" w:noHBand="0" w:noVBand="0"/>
      </w:tblPr>
      <w:tblGrid>
        <w:gridCol w:w="1392"/>
        <w:gridCol w:w="243"/>
        <w:gridCol w:w="363"/>
        <w:gridCol w:w="914"/>
        <w:gridCol w:w="945"/>
        <w:gridCol w:w="1139"/>
        <w:gridCol w:w="1101"/>
      </w:tblGrid>
      <w:tr w:rsidR="0095417E" w:rsidRPr="009B2BD3" w14:paraId="198D182B" w14:textId="77777777" w:rsidTr="008D7B54">
        <w:trPr>
          <w:cantSplit/>
          <w:tblHeader/>
          <w:jc w:val="center"/>
        </w:trPr>
        <w:tc>
          <w:tcPr>
            <w:tcW w:w="6097" w:type="dxa"/>
            <w:gridSpan w:val="7"/>
            <w:tcBorders>
              <w:top w:val="single" w:sz="4" w:space="0" w:color="C1C1C1"/>
              <w:left w:val="single" w:sz="4" w:space="0" w:color="C1C1C1"/>
              <w:bottom w:val="single" w:sz="2" w:space="0" w:color="C1C1C1"/>
              <w:right w:val="single" w:sz="2" w:space="0" w:color="C1C1C1"/>
            </w:tcBorders>
            <w:shd w:val="clear" w:color="auto" w:fill="EDF2F9"/>
            <w:tcMar>
              <w:left w:w="48" w:type="dxa"/>
              <w:right w:w="48" w:type="dxa"/>
            </w:tcMar>
            <w:vAlign w:val="bottom"/>
          </w:tcPr>
          <w:p w14:paraId="310EA2EC" w14:textId="77777777" w:rsidR="0095417E" w:rsidRPr="009B2BD3" w:rsidRDefault="0095417E" w:rsidP="0095417E">
            <w:pPr>
              <w:keepNext/>
              <w:adjustRightInd w:val="0"/>
              <w:spacing w:before="48" w:after="48" w:line="240" w:lineRule="auto"/>
              <w:jc w:val="center"/>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Analysis of Maximum Likelihood Estimates</w:t>
            </w:r>
          </w:p>
        </w:tc>
      </w:tr>
      <w:tr w:rsidR="0095417E" w:rsidRPr="009B2BD3" w14:paraId="4FA0D815" w14:textId="77777777" w:rsidTr="008D7B54">
        <w:trPr>
          <w:cantSplit/>
          <w:tblHeader/>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vAlign w:val="bottom"/>
          </w:tcPr>
          <w:p w14:paraId="54E4FAB1"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Parameter</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6F7246AB"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0E0DFD51"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DF</w:t>
            </w:r>
          </w:p>
        </w:tc>
        <w:tc>
          <w:tcPr>
            <w:tcW w:w="914"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49BBD52E"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Estimate</w:t>
            </w:r>
          </w:p>
        </w:tc>
        <w:tc>
          <w:tcPr>
            <w:tcW w:w="945"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45EE2DDC"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Standard</w:t>
            </w:r>
            <w:r w:rsidRPr="009B2BD3">
              <w:rPr>
                <w:rFonts w:ascii="Times New Roman" w:hAnsi="Times New Roman" w:cs="Times New Roman"/>
                <w:b/>
                <w:bCs/>
                <w:color w:val="112277"/>
                <w:sz w:val="20"/>
                <w:szCs w:val="20"/>
              </w:rPr>
              <w:br/>
              <w:t>Error</w:t>
            </w:r>
          </w:p>
        </w:tc>
        <w:tc>
          <w:tcPr>
            <w:tcW w:w="1139"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5D623D31"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Wald</w:t>
            </w:r>
            <w:r w:rsidRPr="009B2BD3">
              <w:rPr>
                <w:rFonts w:ascii="Times New Roman" w:hAnsi="Times New Roman" w:cs="Times New Roman"/>
                <w:b/>
                <w:bCs/>
                <w:color w:val="112277"/>
                <w:sz w:val="20"/>
                <w:szCs w:val="20"/>
              </w:rPr>
              <w:br/>
              <w:t>Chi-Square</w:t>
            </w:r>
          </w:p>
        </w:tc>
        <w:tc>
          <w:tcPr>
            <w:tcW w:w="1101"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1CD26CB3"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Pr</w:t>
            </w:r>
            <w:proofErr w:type="spellEnd"/>
            <w:r w:rsidRPr="009B2BD3">
              <w:rPr>
                <w:rFonts w:ascii="Times New Roman" w:hAnsi="Times New Roman" w:cs="Times New Roman"/>
                <w:b/>
                <w:bCs/>
                <w:color w:val="112277"/>
                <w:sz w:val="20"/>
                <w:szCs w:val="20"/>
              </w:rPr>
              <w:t> &gt; </w:t>
            </w:r>
            <w:proofErr w:type="spellStart"/>
            <w:r w:rsidRPr="009B2BD3">
              <w:rPr>
                <w:rFonts w:ascii="Times New Roman" w:hAnsi="Times New Roman" w:cs="Times New Roman"/>
                <w:b/>
                <w:bCs/>
                <w:color w:val="112277"/>
                <w:sz w:val="20"/>
                <w:szCs w:val="20"/>
              </w:rPr>
              <w:t>ChiSq</w:t>
            </w:r>
            <w:proofErr w:type="spellEnd"/>
          </w:p>
        </w:tc>
      </w:tr>
      <w:tr w:rsidR="0095417E" w:rsidRPr="009B2BD3" w14:paraId="292A491C"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88E7B4A"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Intercept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3D1CA1AC"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E730A8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E674B48"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-14.9960</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BC0077D"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0EC037A"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0.0068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94E3A9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0.9342</w:t>
            </w:r>
          </w:p>
        </w:tc>
      </w:tr>
      <w:tr w:rsidR="0095417E" w:rsidRPr="009B2BD3" w14:paraId="6658515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56438EFD"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78D15540"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1C0742F"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F35F356"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-0.0621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3C4EFEC"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0.4344</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5352E16"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435FDD9"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0.8863</w:t>
            </w:r>
          </w:p>
        </w:tc>
      </w:tr>
      <w:tr w:rsidR="0095417E" w:rsidRPr="009B2BD3" w14:paraId="3BEB2D68"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5353279"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44DE2AD1"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A1D6C1E"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5C98CB8"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0.3434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028562B"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0.4659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67E9C0B"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0.5434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2352578"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0.4610</w:t>
            </w:r>
          </w:p>
        </w:tc>
      </w:tr>
      <w:tr w:rsidR="0095417E" w:rsidRPr="009B2BD3" w14:paraId="2EA16A48"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4839CD31"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6C81A58B"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4B8B00B"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C467B39"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-0.0738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6F222C2"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0.4852</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22C396F"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0.0231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5A3F957"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0.8792</w:t>
            </w:r>
          </w:p>
        </w:tc>
      </w:tr>
      <w:tr w:rsidR="0095417E" w:rsidRPr="009B2BD3" w14:paraId="12104EDB"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01771750"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agecat</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0C612A8"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9C6928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1EFD54E"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-1.0066</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8D6D4C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0.5330</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4AD75B0"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3.5657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D88BEE6"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0.0590</w:t>
            </w:r>
          </w:p>
        </w:tc>
      </w:tr>
      <w:tr w:rsidR="0095417E" w:rsidRPr="009B2BD3" w14:paraId="57CD9DFD"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16ADDE1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272E94A4"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1092175"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655631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4C73E2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AA90F80"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0.0052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2C48275"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0.9423</w:t>
            </w:r>
          </w:p>
        </w:tc>
      </w:tr>
      <w:tr w:rsidR="0095417E" w:rsidRPr="009B2BD3" w14:paraId="4024678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0632EACD"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6A665F8F"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46CEDC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1EADCA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11.4713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A20127D"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B72301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6AC6ED3"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0.9497</w:t>
            </w:r>
          </w:p>
        </w:tc>
      </w:tr>
      <w:tr w:rsidR="0095417E" w:rsidRPr="009B2BD3" w14:paraId="5ADDEDD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4FA45579"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6E6FDBF8"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456B13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CD8F853"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11.8682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ABB593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05ACE1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0.0043</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6A09E1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0.9479</w:t>
            </w:r>
          </w:p>
        </w:tc>
      </w:tr>
      <w:tr w:rsidR="0095417E" w:rsidRPr="009B2BD3" w14:paraId="640E8CF0"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0EFA12E5"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2AB3A11A"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83827FB"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D62913D"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11.5772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96AAED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CC18A13"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7DAE84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0.9492</w:t>
            </w:r>
          </w:p>
        </w:tc>
      </w:tr>
      <w:tr w:rsidR="0095417E" w:rsidRPr="009B2BD3" w14:paraId="58ECD672"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1D41D185"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c_peruraids</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010F983D"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E50031F"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E94A77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7EA229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C3D5C36"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907524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0.9467</w:t>
            </w:r>
          </w:p>
        </w:tc>
      </w:tr>
      <w:tr w:rsidR="0095417E" w:rsidRPr="009B2BD3" w14:paraId="200D6BF9"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10EBAD08"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d_mythb</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3C59C8A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B74543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8D0754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1.1492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02F61A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0.3395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4C24D7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11.4594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D22832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0.0007</w:t>
            </w:r>
          </w:p>
        </w:tc>
      </w:tr>
      <w:tr w:rsidR="0095417E" w:rsidRPr="009B2BD3" w14:paraId="05D24F17"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3DF3E0E9"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d_mythb</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0081FFD"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2C0027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B2BECC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0.2364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F2805DB"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0.2878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D7581CB"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0.6747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0011D6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0.4114</w:t>
            </w:r>
          </w:p>
        </w:tc>
      </w:tr>
      <w:tr w:rsidR="0095417E" w:rsidRPr="009B2BD3" w14:paraId="0C4F6E0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7030E830"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1F487A8B"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A91D8C6"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835F93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0.7639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9A5E821"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0.3295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CC7023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5.3728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9ACFC1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r>
      <w:tr w:rsidR="0095417E" w:rsidRPr="009B2BD3" w14:paraId="56205E3C"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5E3C9F17"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6B01710"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C71954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C77D3A6"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1.3629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BFF7CDE"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0.5121</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3662A5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7.0842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1730F5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0.0078</w:t>
            </w:r>
          </w:p>
        </w:tc>
      </w:tr>
      <w:tr w:rsidR="0095417E" w:rsidRPr="009B2BD3" w14:paraId="22B38CF7"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32CC17A3"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lastRenderedPageBreak/>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AB39B02"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74E90E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C1A3E2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1.3198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5CEE2D0"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0.8628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CE0297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2.3398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EA2B2D5"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0.1261</w:t>
            </w:r>
          </w:p>
        </w:tc>
      </w:tr>
      <w:tr w:rsidR="0095417E" w:rsidRPr="009B2BD3" w14:paraId="61435461"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5D33B5A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g_barriera</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23CD6E70"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B12883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0FFA0E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-1.3333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9CCCDB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0.2506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0FC620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28.3096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D49BF7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14:paraId="70AD42A2"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F08FBC1"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g_barrierc</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46AF183E"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641E98D"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9A996B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-0.6161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A0707A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0.2668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ABD551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5.3310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C76B290"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0.0209</w:t>
            </w:r>
          </w:p>
        </w:tc>
      </w:tr>
      <w:tr w:rsidR="0095417E" w:rsidRPr="009B2BD3" w14:paraId="7CCBEE51"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41E238AA"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g_barriere</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1EA49652"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B2782F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5D8C40E"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0.7624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7E6240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0.3586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30008D1"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4.5206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35EF43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0.0335</w:t>
            </w:r>
          </w:p>
        </w:tc>
      </w:tr>
      <w:tr w:rsidR="0095417E" w:rsidRPr="009B2BD3" w14:paraId="32AE8F87"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3682A1CC"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g_facila</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4C85D910"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5E51F5E"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1F129DA"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2.4681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BDF355D"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D0EE7DC"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20.2421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FE1C0CF"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14:paraId="0235EF61"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DC50F13"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proofErr w:type="spellStart"/>
            <w:r w:rsidRPr="009B2BD3">
              <w:rPr>
                <w:rFonts w:ascii="Times New Roman" w:hAnsi="Times New Roman" w:cs="Times New Roman"/>
                <w:b/>
                <w:bCs/>
                <w:color w:val="112277"/>
                <w:sz w:val="20"/>
                <w:szCs w:val="20"/>
              </w:rPr>
              <w:t>g_facild</w:t>
            </w:r>
            <w:proofErr w:type="spellEnd"/>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3BE02E5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25F4CF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D18C63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1.3238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A79436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0.3739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91BF0A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12.5328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FEC2AE1"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0.0004</w:t>
            </w:r>
          </w:p>
        </w:tc>
      </w:tr>
    </w:tbl>
    <w:p w14:paraId="6A2D1675" w14:textId="77777777" w:rsidR="008139CF" w:rsidRDefault="00EF0D83" w:rsidP="00201699">
      <w:pPr>
        <w:spacing w:before="100" w:beforeAutospacing="1" w:after="100" w:afterAutospacing="1" w:line="240" w:lineRule="auto"/>
        <w:outlineLvl w:val="2"/>
        <w:rPr>
          <w:rFonts w:ascii="Times New Roman" w:eastAsia="Times New Roman" w:hAnsi="Times New Roman" w:cs="Times New Roman"/>
          <w:bCs/>
          <w:sz w:val="24"/>
          <w:szCs w:val="24"/>
        </w:rPr>
      </w:pPr>
      <w:r w:rsidRPr="007C46C7">
        <w:rPr>
          <w:rFonts w:ascii="Times New Roman" w:eastAsia="Times New Roman" w:hAnsi="Times New Roman" w:cs="Times New Roman"/>
          <w:bCs/>
          <w:sz w:val="24"/>
          <w:szCs w:val="24"/>
        </w:rPr>
        <w:t>The best Bayesian network</w:t>
      </w:r>
      <w:del w:id="202" w:author="Luis Ramirez" w:date="2014-07-12T20:57:00Z">
        <w:r w:rsidRPr="007C46C7" w:rsidDel="00A9298F">
          <w:rPr>
            <w:rFonts w:ascii="Times New Roman" w:eastAsia="Times New Roman" w:hAnsi="Times New Roman" w:cs="Times New Roman"/>
            <w:bCs/>
            <w:sz w:val="24"/>
            <w:szCs w:val="24"/>
          </w:rPr>
          <w:delText>s</w:delText>
        </w:r>
      </w:del>
      <w:r w:rsidRPr="007C46C7">
        <w:rPr>
          <w:rFonts w:ascii="Times New Roman" w:eastAsia="Times New Roman" w:hAnsi="Times New Roman" w:cs="Times New Roman"/>
          <w:bCs/>
          <w:sz w:val="24"/>
          <w:szCs w:val="24"/>
        </w:rPr>
        <w:t xml:space="preserve"> that is reported is shown in Figure 1. A Markov blanket of an</w:t>
      </w:r>
      <w:r>
        <w:rPr>
          <w:rFonts w:ascii="Times New Roman" w:eastAsia="Times New Roman" w:hAnsi="Times New Roman" w:cs="Times New Roman"/>
          <w:bCs/>
          <w:sz w:val="24"/>
          <w:szCs w:val="24"/>
        </w:rPr>
        <w:t xml:space="preserve"> outcome variable (accept; </w:t>
      </w:r>
      <w:r>
        <w:rPr>
          <w:rFonts w:ascii="Times New Roman" w:eastAsia="Times New Roman" w:hAnsi="Times New Roman" w:cs="Times New Roman"/>
          <w:sz w:val="24"/>
          <w:szCs w:val="24"/>
        </w:rPr>
        <w:t xml:space="preserve">accepting </w:t>
      </w:r>
      <w:r w:rsidR="00B132B1">
        <w:rPr>
          <w:rFonts w:ascii="Times New Roman" w:eastAsia="Times New Roman" w:hAnsi="Times New Roman" w:cs="Times New Roman"/>
          <w:sz w:val="24"/>
          <w:szCs w:val="24"/>
        </w:rPr>
        <w:t>Medical Male</w:t>
      </w:r>
      <w:r w:rsidR="00B132B1" w:rsidRPr="00B132B1">
        <w:rPr>
          <w:rFonts w:ascii="Times New Roman" w:eastAsia="Times New Roman" w:hAnsi="Times New Roman" w:cs="Times New Roman"/>
          <w:sz w:val="24"/>
          <w:szCs w:val="24"/>
        </w:rPr>
        <w:t xml:space="preserve"> </w:t>
      </w:r>
      <w:r w:rsidR="00B132B1">
        <w:rPr>
          <w:rFonts w:ascii="Times New Roman" w:eastAsia="Times New Roman" w:hAnsi="Times New Roman" w:cs="Times New Roman"/>
          <w:sz w:val="24"/>
          <w:szCs w:val="24"/>
        </w:rPr>
        <w:t>C</w:t>
      </w:r>
      <w:r>
        <w:rPr>
          <w:rFonts w:ascii="Times New Roman" w:eastAsia="Times New Roman" w:hAnsi="Times New Roman" w:cs="Times New Roman"/>
          <w:sz w:val="24"/>
          <w:szCs w:val="24"/>
        </w:rPr>
        <w:t>ircumcision</w:t>
      </w:r>
      <w:r>
        <w:rPr>
          <w:rFonts w:ascii="Times New Roman" w:eastAsia="Times New Roman" w:hAnsi="Times New Roman" w:cs="Times New Roman"/>
          <w:bCs/>
          <w:sz w:val="24"/>
          <w:szCs w:val="24"/>
        </w:rPr>
        <w:t>) is particularly interest</w:t>
      </w:r>
      <w:ins w:id="203" w:author="Luis Ramirez" w:date="2014-07-12T20:57:00Z">
        <w:r w:rsidR="00A9298F">
          <w:rPr>
            <w:rFonts w:ascii="Times New Roman" w:eastAsia="Times New Roman" w:hAnsi="Times New Roman" w:cs="Times New Roman"/>
            <w:bCs/>
            <w:sz w:val="24"/>
            <w:szCs w:val="24"/>
          </w:rPr>
          <w:t>ing</w:t>
        </w:r>
      </w:ins>
      <w:del w:id="204" w:author="Luis Ramirez" w:date="2014-07-12T20:57:00Z">
        <w:r w:rsidDel="00A9298F">
          <w:rPr>
            <w:rFonts w:ascii="Times New Roman" w:eastAsia="Times New Roman" w:hAnsi="Times New Roman" w:cs="Times New Roman"/>
            <w:bCs/>
            <w:sz w:val="24"/>
            <w:szCs w:val="24"/>
          </w:rPr>
          <w:delText>ed</w:delText>
        </w:r>
      </w:del>
      <w:r>
        <w:rPr>
          <w:rFonts w:ascii="Times New Roman" w:eastAsia="Times New Roman" w:hAnsi="Times New Roman" w:cs="Times New Roman"/>
          <w:bCs/>
          <w:sz w:val="24"/>
          <w:szCs w:val="24"/>
        </w:rPr>
        <w:t xml:space="preserve"> in Bayesian networks</w:t>
      </w:r>
      <w:r w:rsidR="00037C00">
        <w:rPr>
          <w:rFonts w:ascii="Times New Roman" w:eastAsia="Times New Roman" w:hAnsi="Times New Roman" w:cs="Times New Roman"/>
          <w:bCs/>
          <w:sz w:val="24"/>
          <w:szCs w:val="24"/>
        </w:rPr>
        <w:t xml:space="preserve"> because once we know all the values of the variables </w:t>
      </w:r>
      <w:r>
        <w:rPr>
          <w:rFonts w:ascii="Times New Roman" w:eastAsia="Times New Roman" w:hAnsi="Times New Roman" w:cs="Times New Roman"/>
          <w:bCs/>
          <w:sz w:val="24"/>
          <w:szCs w:val="24"/>
        </w:rPr>
        <w:t>in</w:t>
      </w:r>
      <w:r w:rsidR="00037C00">
        <w:rPr>
          <w:rFonts w:ascii="Times New Roman" w:eastAsia="Times New Roman" w:hAnsi="Times New Roman" w:cs="Times New Roman"/>
          <w:bCs/>
          <w:sz w:val="24"/>
          <w:szCs w:val="24"/>
        </w:rPr>
        <w:t xml:space="preserve"> the Markov blanket, </w:t>
      </w:r>
      <w:del w:id="205" w:author="Luis Ramirez" w:date="2014-07-12T20:58:00Z">
        <w:r w:rsidR="00037C00" w:rsidDel="00A9298F">
          <w:rPr>
            <w:rFonts w:ascii="Times New Roman" w:eastAsia="Times New Roman" w:hAnsi="Times New Roman" w:cs="Times New Roman"/>
            <w:bCs/>
            <w:sz w:val="24"/>
            <w:szCs w:val="24"/>
          </w:rPr>
          <w:delText xml:space="preserve">knowing the values of </w:delText>
        </w:r>
      </w:del>
      <w:ins w:id="206" w:author="Luis Ramirez" w:date="2014-07-12T20:58:00Z">
        <w:r w:rsidR="00A9298F">
          <w:rPr>
            <w:rFonts w:ascii="Times New Roman" w:eastAsia="Times New Roman" w:hAnsi="Times New Roman" w:cs="Times New Roman"/>
            <w:bCs/>
            <w:sz w:val="24"/>
            <w:szCs w:val="24"/>
          </w:rPr>
          <w:t xml:space="preserve">all </w:t>
        </w:r>
      </w:ins>
      <w:del w:id="207" w:author="Luis Ramirez" w:date="2014-07-12T20:58:00Z">
        <w:r w:rsidR="00037C00" w:rsidDel="00A9298F">
          <w:rPr>
            <w:rFonts w:ascii="Times New Roman" w:eastAsia="Times New Roman" w:hAnsi="Times New Roman" w:cs="Times New Roman"/>
            <w:bCs/>
            <w:sz w:val="24"/>
            <w:szCs w:val="24"/>
          </w:rPr>
          <w:delText xml:space="preserve">other </w:delText>
        </w:r>
      </w:del>
      <w:ins w:id="208" w:author="Luis Ramirez" w:date="2014-07-12T20:58:00Z">
        <w:r w:rsidR="00A9298F">
          <w:rPr>
            <w:rFonts w:ascii="Times New Roman" w:eastAsia="Times New Roman" w:hAnsi="Times New Roman" w:cs="Times New Roman"/>
            <w:bCs/>
            <w:sz w:val="24"/>
            <w:szCs w:val="24"/>
          </w:rPr>
          <w:t xml:space="preserve">remaining </w:t>
        </w:r>
      </w:ins>
      <w:r w:rsidR="00037C00">
        <w:rPr>
          <w:rFonts w:ascii="Times New Roman" w:eastAsia="Times New Roman" w:hAnsi="Times New Roman" w:cs="Times New Roman"/>
          <w:bCs/>
          <w:sz w:val="24"/>
          <w:szCs w:val="24"/>
        </w:rPr>
        <w:t xml:space="preserve">variables </w:t>
      </w:r>
      <w:del w:id="209" w:author="Luis Ramirez" w:date="2014-07-12T20:58:00Z">
        <w:r w:rsidR="00037C00" w:rsidDel="00A9298F">
          <w:rPr>
            <w:rFonts w:ascii="Times New Roman" w:eastAsia="Times New Roman" w:hAnsi="Times New Roman" w:cs="Times New Roman"/>
            <w:bCs/>
            <w:sz w:val="24"/>
            <w:szCs w:val="24"/>
          </w:rPr>
          <w:delText xml:space="preserve">that are not in the Markov blanket </w:delText>
        </w:r>
      </w:del>
      <w:r w:rsidR="00037C00">
        <w:rPr>
          <w:rFonts w:ascii="Times New Roman" w:eastAsia="Times New Roman" w:hAnsi="Times New Roman" w:cs="Times New Roman"/>
          <w:bCs/>
          <w:sz w:val="24"/>
          <w:szCs w:val="24"/>
        </w:rPr>
        <w:t xml:space="preserve">do not contribute </w:t>
      </w:r>
      <w:r w:rsidR="008139CF">
        <w:rPr>
          <w:rFonts w:ascii="Times New Roman" w:eastAsia="Times New Roman" w:hAnsi="Times New Roman" w:cs="Times New Roman"/>
          <w:bCs/>
          <w:sz w:val="24"/>
          <w:szCs w:val="24"/>
        </w:rPr>
        <w:t>in predicting</w:t>
      </w:r>
      <w:r w:rsidR="00037C00">
        <w:rPr>
          <w:rFonts w:ascii="Times New Roman" w:eastAsia="Times New Roman" w:hAnsi="Times New Roman" w:cs="Times New Roman"/>
          <w:bCs/>
          <w:sz w:val="24"/>
          <w:szCs w:val="24"/>
        </w:rPr>
        <w:t xml:space="preserve"> the outcome. The Markov blanket of outcome variable accept is shown in </w:t>
      </w:r>
      <w:commentRangeStart w:id="210"/>
      <w:r w:rsidR="00037C00">
        <w:rPr>
          <w:rFonts w:ascii="Times New Roman" w:eastAsia="Times New Roman" w:hAnsi="Times New Roman" w:cs="Times New Roman"/>
          <w:bCs/>
          <w:sz w:val="24"/>
          <w:szCs w:val="24"/>
        </w:rPr>
        <w:t>Figure 2</w:t>
      </w:r>
      <w:commentRangeEnd w:id="210"/>
      <w:r w:rsidR="00A04D56">
        <w:rPr>
          <w:rStyle w:val="CommentReference"/>
        </w:rPr>
        <w:commentReference w:id="210"/>
      </w:r>
      <w:r w:rsidR="00037C00">
        <w:rPr>
          <w:rFonts w:ascii="Times New Roman" w:eastAsia="Times New Roman" w:hAnsi="Times New Roman" w:cs="Times New Roman"/>
          <w:bCs/>
          <w:sz w:val="24"/>
          <w:szCs w:val="24"/>
        </w:rPr>
        <w:t>.</w:t>
      </w:r>
    </w:p>
    <w:p w14:paraId="5EC36584" w14:textId="77777777" w:rsidR="00797AC2" w:rsidRDefault="00862C61" w:rsidP="00756824">
      <w:pPr>
        <w:spacing w:before="100" w:beforeAutospacing="1" w:after="100" w:afterAutospacing="1" w:line="240" w:lineRule="auto"/>
        <w:ind w:firstLine="450"/>
        <w:outlineLvl w:val="2"/>
        <w:rPr>
          <w:rFonts w:ascii="Times New Roman" w:eastAsia="Times New Roman" w:hAnsi="Times New Roman" w:cs="Times New Roman"/>
          <w:b/>
          <w:bCs/>
          <w:sz w:val="24"/>
          <w:szCs w:val="24"/>
        </w:rPr>
      </w:pPr>
      <w:r w:rsidRPr="00862C61">
        <w:rPr>
          <w:rFonts w:ascii="Times New Roman" w:eastAsia="Times New Roman" w:hAnsi="Times New Roman" w:cs="Times New Roman"/>
          <w:b/>
          <w:bCs/>
          <w:noProof/>
          <w:sz w:val="24"/>
          <w:szCs w:val="24"/>
        </w:rPr>
        <w:lastRenderedPageBreak/>
        <w:drawing>
          <wp:inline distT="0" distB="0" distL="0" distR="0" wp14:anchorId="5B8F5CA4" wp14:editId="25E1DE37">
            <wp:extent cx="5139546" cy="5378951"/>
            <wp:effectExtent l="19050" t="0" r="3954"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2">
                      <a:extLst>
                        <a:ext uri="{28A0092B-C50C-407E-A947-70E740481C1C}">
                          <a14:useLocalDpi xmlns:a14="http://schemas.microsoft.com/office/drawing/2010/main" val="0"/>
                        </a:ext>
                      </a:extLst>
                    </a:blip>
                    <a:stretch>
                      <a:fillRect/>
                    </a:stretch>
                  </pic:blipFill>
                  <pic:spPr>
                    <a:xfrm>
                      <a:off x="0" y="0"/>
                      <a:ext cx="5153689" cy="5393753"/>
                    </a:xfrm>
                    <a:prstGeom prst="rect">
                      <a:avLst/>
                    </a:prstGeom>
                  </pic:spPr>
                </pic:pic>
              </a:graphicData>
            </a:graphic>
          </wp:inline>
        </w:drawing>
      </w:r>
    </w:p>
    <w:p w14:paraId="091A4FB9" w14:textId="77777777" w:rsidR="00797AC2" w:rsidRDefault="00797AC2" w:rsidP="00756824">
      <w:pPr>
        <w:spacing w:before="100" w:beforeAutospacing="1" w:after="100" w:afterAutospacing="1" w:line="240" w:lineRule="auto"/>
        <w:jc w:val="center"/>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Figure 1</w:t>
      </w:r>
      <w:r w:rsidR="0062050A">
        <w:rPr>
          <w:rFonts w:ascii="Times New Roman" w:eastAsia="Times New Roman" w:hAnsi="Times New Roman" w:cs="Times New Roman"/>
          <w:bCs/>
          <w:sz w:val="24"/>
          <w:szCs w:val="24"/>
        </w:rPr>
        <w:t>. Highest likelihood Bayesian network given the dataset</w:t>
      </w:r>
    </w:p>
    <w:p w14:paraId="51712CB8" w14:textId="77777777" w:rsidR="00756824" w:rsidRDefault="00854A43" w:rsidP="00756824">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862C61">
        <w:rPr>
          <w:rFonts w:ascii="Times New Roman" w:hAnsi="Times New Roman" w:cs="Times New Roman"/>
          <w:sz w:val="24"/>
          <w:szCs w:val="24"/>
        </w:rPr>
        <w:t xml:space="preserve">Table </w:t>
      </w:r>
      <w:r w:rsidR="00224758">
        <w:rPr>
          <w:rFonts w:ascii="Times New Roman" w:hAnsi="Times New Roman" w:cs="Times New Roman"/>
          <w:sz w:val="24"/>
          <w:szCs w:val="24"/>
        </w:rPr>
        <w:t>2</w:t>
      </w:r>
      <w:r w:rsidR="00224758" w:rsidRPr="00862C61">
        <w:rPr>
          <w:rFonts w:ascii="Times New Roman" w:hAnsi="Times New Roman" w:cs="Times New Roman"/>
          <w:sz w:val="24"/>
          <w:szCs w:val="24"/>
        </w:rPr>
        <w:t xml:space="preserve"> </w:t>
      </w:r>
      <w:r w:rsidRPr="00862C61">
        <w:rPr>
          <w:rFonts w:ascii="Times New Roman" w:hAnsi="Times New Roman" w:cs="Times New Roman"/>
          <w:sz w:val="24"/>
          <w:szCs w:val="24"/>
        </w:rPr>
        <w:t xml:space="preserve">shows the result of three fold cross validation of </w:t>
      </w:r>
      <w:r w:rsidRPr="00862C61">
        <w:rPr>
          <w:rStyle w:val="Heading1Char"/>
          <w:rFonts w:ascii="Times New Roman" w:hAnsi="Times New Roman" w:cs="Times New Roman"/>
          <w:b w:val="0"/>
          <w:color w:val="auto"/>
          <w:sz w:val="24"/>
          <w:szCs w:val="24"/>
        </w:rPr>
        <w:t>Logistic Regression (LR), Naïve Bayes Classifier (NBC), and Bayesian Network (BN). Combined model (LR + BN) represents LR using BN Markov Blanket variables as predictor variables.</w:t>
      </w:r>
      <w:r w:rsidR="0051210A" w:rsidRPr="00862C61">
        <w:rPr>
          <w:rStyle w:val="Heading1Char"/>
          <w:rFonts w:ascii="Times New Roman" w:hAnsi="Times New Roman" w:cs="Times New Roman"/>
          <w:b w:val="0"/>
          <w:color w:val="auto"/>
          <w:sz w:val="24"/>
          <w:szCs w:val="24"/>
        </w:rPr>
        <w:t xml:space="preserve"> Although </w:t>
      </w:r>
      <w:r w:rsidR="003115D3" w:rsidRPr="00862C61">
        <w:rPr>
          <w:rStyle w:val="Heading1Char"/>
          <w:rFonts w:ascii="Times New Roman" w:hAnsi="Times New Roman" w:cs="Times New Roman"/>
          <w:b w:val="0"/>
          <w:color w:val="auto"/>
          <w:sz w:val="24"/>
          <w:szCs w:val="24"/>
        </w:rPr>
        <w:t xml:space="preserve">they are not statistically significant, </w:t>
      </w:r>
      <w:r w:rsidR="0051210A" w:rsidRPr="00862C61">
        <w:rPr>
          <w:rStyle w:val="Heading1Char"/>
          <w:rFonts w:ascii="Times New Roman" w:hAnsi="Times New Roman" w:cs="Times New Roman"/>
          <w:b w:val="0"/>
          <w:color w:val="auto"/>
          <w:sz w:val="24"/>
          <w:szCs w:val="24"/>
        </w:rPr>
        <w:t>LR outperformed Bayesian methods in PPV and AUROC</w:t>
      </w:r>
      <w:r w:rsidR="003115D3" w:rsidRPr="00862C61">
        <w:rPr>
          <w:rStyle w:val="Heading1Char"/>
          <w:rFonts w:ascii="Times New Roman" w:hAnsi="Times New Roman" w:cs="Times New Roman"/>
          <w:b w:val="0"/>
          <w:color w:val="auto"/>
          <w:sz w:val="24"/>
          <w:szCs w:val="24"/>
        </w:rPr>
        <w:t xml:space="preserve">. Also BN outperformed </w:t>
      </w:r>
      <w:r w:rsidR="00756824" w:rsidRPr="00862C61">
        <w:rPr>
          <w:rStyle w:val="Heading1Char"/>
          <w:rFonts w:ascii="Times New Roman" w:hAnsi="Times New Roman" w:cs="Times New Roman"/>
          <w:b w:val="0"/>
          <w:color w:val="auto"/>
          <w:sz w:val="24"/>
          <w:szCs w:val="24"/>
        </w:rPr>
        <w:t>other methods in NPV.</w:t>
      </w:r>
    </w:p>
    <w:p w14:paraId="7DCD77BD" w14:textId="77777777" w:rsidR="00756824" w:rsidRPr="00756824" w:rsidRDefault="00756824" w:rsidP="00756824">
      <w:pPr>
        <w:spacing w:before="100" w:beforeAutospacing="1" w:after="100" w:afterAutospacing="1" w:line="240" w:lineRule="auto"/>
        <w:outlineLvl w:val="2"/>
        <w:rPr>
          <w:rStyle w:val="Heading1Char"/>
          <w:rFonts w:ascii="Times New Roman" w:eastAsia="Times New Roman" w:hAnsi="Times New Roman" w:cs="Times New Roman"/>
          <w:b w:val="0"/>
          <w:color w:val="auto"/>
          <w:sz w:val="24"/>
          <w:szCs w:val="24"/>
        </w:rPr>
      </w:pPr>
      <w:r w:rsidRPr="00756824">
        <w:rPr>
          <w:rStyle w:val="Heading1Char"/>
          <w:rFonts w:ascii="Times New Roman" w:hAnsi="Times New Roman" w:cs="Times New Roman"/>
          <w:b w:val="0"/>
          <w:color w:val="auto"/>
          <w:sz w:val="24"/>
          <w:szCs w:val="24"/>
        </w:rPr>
        <w:t xml:space="preserve">Table.2: Average </w:t>
      </w:r>
      <w:r w:rsidRPr="00756824">
        <w:rPr>
          <w:rFonts w:ascii="Times New Roman" w:hAnsi="Times New Roman" w:cs="Times New Roman"/>
          <w:sz w:val="24"/>
          <w:szCs w:val="24"/>
        </w:rPr>
        <w:t>Area under ROC curve (AUROC), positive predictive value (PPV) and negative predicted value (NPV)</w:t>
      </w:r>
      <w:r w:rsidRPr="00756824">
        <w:rPr>
          <w:rStyle w:val="Heading1Char"/>
          <w:rFonts w:ascii="Times New Roman" w:hAnsi="Times New Roman" w:cs="Times New Roman"/>
          <w:b w:val="0"/>
          <w:color w:val="auto"/>
          <w:sz w:val="24"/>
          <w:szCs w:val="24"/>
        </w:rPr>
        <w:t xml:space="preserve"> from three-fold cross validation for Logistic Regression (LR), Naïve Bayes Classifier (NBC), and Bayesian Network (BN) (standard deviation is reported in the </w:t>
      </w:r>
      <w:proofErr w:type="spellStart"/>
      <w:r w:rsidRPr="00756824">
        <w:rPr>
          <w:rStyle w:val="Heading1Char"/>
          <w:rFonts w:ascii="Times New Roman" w:hAnsi="Times New Roman" w:cs="Times New Roman"/>
          <w:b w:val="0"/>
          <w:color w:val="auto"/>
          <w:sz w:val="24"/>
          <w:szCs w:val="24"/>
        </w:rPr>
        <w:t>paranthesis</w:t>
      </w:r>
      <w:proofErr w:type="spellEnd"/>
      <w:r w:rsidRPr="00756824">
        <w:rPr>
          <w:rStyle w:val="Heading1Char"/>
          <w:rFonts w:ascii="Times New Roman" w:hAnsi="Times New Roman" w:cs="Times New Roman"/>
          <w:b w:val="0"/>
          <w:color w:val="auto"/>
          <w:sz w:val="24"/>
          <w:szCs w:val="24"/>
        </w:rPr>
        <w:t>). Note that the AUROC, PPV, and NPV are presented as percentages.</w:t>
      </w:r>
    </w:p>
    <w:tbl>
      <w:tblPr>
        <w:tblStyle w:val="TableGrid"/>
        <w:tblW w:w="0" w:type="auto"/>
        <w:tblLook w:val="04A0" w:firstRow="1" w:lastRow="0" w:firstColumn="1" w:lastColumn="0" w:noHBand="0" w:noVBand="1"/>
      </w:tblPr>
      <w:tblGrid>
        <w:gridCol w:w="1368"/>
        <w:gridCol w:w="1915"/>
        <w:gridCol w:w="1915"/>
        <w:gridCol w:w="1915"/>
        <w:gridCol w:w="2265"/>
      </w:tblGrid>
      <w:tr w:rsidR="00756824" w:rsidRPr="0022731E" w14:paraId="5AC727C0" w14:textId="77777777" w:rsidTr="00A24DCC">
        <w:tc>
          <w:tcPr>
            <w:tcW w:w="1368" w:type="dxa"/>
            <w:tcBorders>
              <w:top w:val="single" w:sz="4" w:space="0" w:color="auto"/>
              <w:left w:val="single" w:sz="4" w:space="0" w:color="auto"/>
              <w:bottom w:val="single" w:sz="4" w:space="0" w:color="auto"/>
              <w:right w:val="single" w:sz="4" w:space="0" w:color="auto"/>
            </w:tcBorders>
            <w:shd w:val="pct15" w:color="auto" w:fill="auto"/>
          </w:tcPr>
          <w:p w14:paraId="4E779940" w14:textId="77777777" w:rsidR="00756824" w:rsidRPr="0022731E" w:rsidRDefault="00756824" w:rsidP="008D7B54">
            <w:pPr>
              <w:jc w:val="center"/>
              <w:rPr>
                <w:rFonts w:cs="Times New Roman"/>
                <w:szCs w:val="24"/>
              </w:rPr>
            </w:pPr>
          </w:p>
        </w:tc>
        <w:tc>
          <w:tcPr>
            <w:tcW w:w="1915" w:type="dxa"/>
            <w:tcBorders>
              <w:top w:val="single" w:sz="4" w:space="0" w:color="auto"/>
              <w:left w:val="single" w:sz="4" w:space="0" w:color="auto"/>
              <w:bottom w:val="single" w:sz="4" w:space="0" w:color="auto"/>
              <w:right w:val="single" w:sz="4" w:space="0" w:color="auto"/>
            </w:tcBorders>
            <w:shd w:val="pct15" w:color="auto" w:fill="auto"/>
          </w:tcPr>
          <w:p w14:paraId="5D3F155F" w14:textId="77777777" w:rsidR="00756824" w:rsidRPr="0022731E" w:rsidRDefault="00756824" w:rsidP="008D7B54">
            <w:pPr>
              <w:jc w:val="center"/>
              <w:rPr>
                <w:rFonts w:cs="Times New Roman"/>
                <w:szCs w:val="24"/>
              </w:rPr>
            </w:pPr>
            <w:r>
              <w:rPr>
                <w:rFonts w:cs="Times New Roman"/>
                <w:szCs w:val="24"/>
              </w:rPr>
              <w:t>LR</w:t>
            </w:r>
          </w:p>
        </w:tc>
        <w:tc>
          <w:tcPr>
            <w:tcW w:w="1915" w:type="dxa"/>
            <w:tcBorders>
              <w:top w:val="single" w:sz="4" w:space="0" w:color="auto"/>
              <w:left w:val="single" w:sz="4" w:space="0" w:color="auto"/>
              <w:bottom w:val="single" w:sz="4" w:space="0" w:color="auto"/>
              <w:right w:val="single" w:sz="4" w:space="0" w:color="auto"/>
            </w:tcBorders>
            <w:shd w:val="pct15" w:color="auto" w:fill="auto"/>
          </w:tcPr>
          <w:p w14:paraId="5823D7A5" w14:textId="77777777" w:rsidR="00756824" w:rsidRPr="0022731E" w:rsidRDefault="00756824" w:rsidP="008D7B54">
            <w:pPr>
              <w:jc w:val="center"/>
              <w:rPr>
                <w:rFonts w:cs="Times New Roman"/>
                <w:szCs w:val="24"/>
              </w:rPr>
            </w:pPr>
            <w:r>
              <w:rPr>
                <w:rFonts w:cs="Times New Roman"/>
                <w:szCs w:val="24"/>
              </w:rPr>
              <w:t>NBC</w:t>
            </w:r>
          </w:p>
        </w:tc>
        <w:tc>
          <w:tcPr>
            <w:tcW w:w="1915" w:type="dxa"/>
            <w:tcBorders>
              <w:top w:val="single" w:sz="4" w:space="0" w:color="auto"/>
              <w:left w:val="single" w:sz="4" w:space="0" w:color="auto"/>
              <w:bottom w:val="single" w:sz="4" w:space="0" w:color="auto"/>
              <w:right w:val="single" w:sz="4" w:space="0" w:color="auto"/>
            </w:tcBorders>
            <w:shd w:val="pct15" w:color="auto" w:fill="auto"/>
          </w:tcPr>
          <w:p w14:paraId="7214B1A0" w14:textId="77777777" w:rsidR="00756824" w:rsidRPr="0022731E" w:rsidRDefault="00756824" w:rsidP="008D7B54">
            <w:pPr>
              <w:jc w:val="center"/>
              <w:rPr>
                <w:rFonts w:cs="Times New Roman"/>
                <w:szCs w:val="24"/>
              </w:rPr>
            </w:pPr>
            <w:r>
              <w:rPr>
                <w:rFonts w:cs="Times New Roman"/>
                <w:szCs w:val="24"/>
              </w:rPr>
              <w:t>BN</w:t>
            </w:r>
          </w:p>
        </w:tc>
        <w:tc>
          <w:tcPr>
            <w:tcW w:w="2265" w:type="dxa"/>
            <w:tcBorders>
              <w:top w:val="single" w:sz="4" w:space="0" w:color="auto"/>
              <w:left w:val="single" w:sz="4" w:space="0" w:color="auto"/>
              <w:bottom w:val="single" w:sz="4" w:space="0" w:color="auto"/>
              <w:right w:val="single" w:sz="4" w:space="0" w:color="auto"/>
            </w:tcBorders>
            <w:shd w:val="pct15" w:color="auto" w:fill="auto"/>
          </w:tcPr>
          <w:p w14:paraId="1EEF3B6B" w14:textId="77777777" w:rsidR="00756824" w:rsidRPr="0022731E" w:rsidRDefault="00756824" w:rsidP="008D7B54">
            <w:pPr>
              <w:jc w:val="center"/>
              <w:rPr>
                <w:rFonts w:cs="Times New Roman"/>
                <w:szCs w:val="24"/>
              </w:rPr>
            </w:pPr>
            <w:r>
              <w:rPr>
                <w:rFonts w:cs="Times New Roman"/>
                <w:szCs w:val="24"/>
              </w:rPr>
              <w:t>Combined (LR + BN)</w:t>
            </w:r>
          </w:p>
        </w:tc>
      </w:tr>
      <w:tr w:rsidR="00756824" w:rsidRPr="0022731E" w14:paraId="39DA6C65" w14:textId="77777777" w:rsidTr="008D7B54">
        <w:tc>
          <w:tcPr>
            <w:tcW w:w="1368" w:type="dxa"/>
            <w:tcBorders>
              <w:top w:val="single" w:sz="4" w:space="0" w:color="auto"/>
              <w:left w:val="single" w:sz="4" w:space="0" w:color="auto"/>
              <w:bottom w:val="single" w:sz="4" w:space="0" w:color="auto"/>
              <w:right w:val="single" w:sz="4" w:space="0" w:color="auto"/>
            </w:tcBorders>
          </w:tcPr>
          <w:p w14:paraId="254CCD37" w14:textId="77777777" w:rsidR="00756824" w:rsidRPr="0022731E" w:rsidRDefault="00756824" w:rsidP="008D7B54">
            <w:pPr>
              <w:jc w:val="center"/>
              <w:rPr>
                <w:rFonts w:cs="Times New Roman"/>
                <w:szCs w:val="24"/>
              </w:rPr>
            </w:pPr>
            <w:r w:rsidRPr="0022731E">
              <w:rPr>
                <w:rFonts w:cs="Times New Roman"/>
                <w:szCs w:val="24"/>
              </w:rPr>
              <w:lastRenderedPageBreak/>
              <w:t>PPV</w:t>
            </w:r>
          </w:p>
        </w:tc>
        <w:tc>
          <w:tcPr>
            <w:tcW w:w="1915" w:type="dxa"/>
            <w:tcBorders>
              <w:top w:val="single" w:sz="4" w:space="0" w:color="auto"/>
              <w:left w:val="single" w:sz="4" w:space="0" w:color="auto"/>
              <w:bottom w:val="single" w:sz="4" w:space="0" w:color="auto"/>
              <w:right w:val="single" w:sz="4" w:space="0" w:color="auto"/>
            </w:tcBorders>
            <w:vAlign w:val="bottom"/>
          </w:tcPr>
          <w:p w14:paraId="0E697001" w14:textId="77777777" w:rsidR="00756824" w:rsidRPr="0062050A" w:rsidRDefault="00756824" w:rsidP="008D7B54">
            <w:pPr>
              <w:jc w:val="center"/>
              <w:rPr>
                <w:rFonts w:cs="Times New Roman"/>
                <w:szCs w:val="24"/>
              </w:rPr>
            </w:pPr>
            <w:r w:rsidRPr="0062050A">
              <w:rPr>
                <w:rFonts w:cs="Times New Roman"/>
                <w:color w:val="000000"/>
                <w:szCs w:val="24"/>
              </w:rPr>
              <w:t>71.13</w:t>
            </w:r>
            <w:r>
              <w:rPr>
                <w:rFonts w:cs="Times New Roman"/>
                <w:color w:val="000000"/>
                <w:szCs w:val="24"/>
              </w:rPr>
              <w:t xml:space="preserve"> (8.46)</w:t>
            </w:r>
          </w:p>
        </w:tc>
        <w:tc>
          <w:tcPr>
            <w:tcW w:w="1915" w:type="dxa"/>
            <w:tcBorders>
              <w:top w:val="single" w:sz="4" w:space="0" w:color="auto"/>
              <w:left w:val="single" w:sz="4" w:space="0" w:color="auto"/>
              <w:bottom w:val="single" w:sz="4" w:space="0" w:color="auto"/>
              <w:right w:val="single" w:sz="4" w:space="0" w:color="auto"/>
            </w:tcBorders>
            <w:vAlign w:val="bottom"/>
          </w:tcPr>
          <w:p w14:paraId="7DFA929A" w14:textId="77777777" w:rsidR="00756824" w:rsidRPr="0062050A" w:rsidRDefault="00756824" w:rsidP="008D7B54">
            <w:pPr>
              <w:jc w:val="center"/>
              <w:rPr>
                <w:rFonts w:cs="Times New Roman"/>
                <w:szCs w:val="24"/>
              </w:rPr>
            </w:pPr>
            <w:r w:rsidRPr="0062050A">
              <w:rPr>
                <w:rFonts w:cs="Times New Roman"/>
                <w:color w:val="000000"/>
                <w:szCs w:val="24"/>
              </w:rPr>
              <w:t>68.33</w:t>
            </w:r>
            <w:r>
              <w:rPr>
                <w:rFonts w:cs="Times New Roman"/>
                <w:color w:val="000000"/>
                <w:szCs w:val="24"/>
              </w:rPr>
              <w:t xml:space="preserve"> (6.78)</w:t>
            </w:r>
          </w:p>
        </w:tc>
        <w:tc>
          <w:tcPr>
            <w:tcW w:w="1915" w:type="dxa"/>
            <w:tcBorders>
              <w:top w:val="single" w:sz="4" w:space="0" w:color="auto"/>
              <w:left w:val="single" w:sz="4" w:space="0" w:color="auto"/>
              <w:bottom w:val="single" w:sz="4" w:space="0" w:color="auto"/>
              <w:right w:val="single" w:sz="4" w:space="0" w:color="auto"/>
            </w:tcBorders>
            <w:vAlign w:val="bottom"/>
          </w:tcPr>
          <w:p w14:paraId="10D71FA6" w14:textId="77777777" w:rsidR="00756824" w:rsidRPr="0062050A" w:rsidRDefault="00756824" w:rsidP="008D7B54">
            <w:pPr>
              <w:jc w:val="center"/>
              <w:rPr>
                <w:rFonts w:cs="Times New Roman"/>
                <w:szCs w:val="24"/>
              </w:rPr>
            </w:pPr>
            <w:r w:rsidRPr="0062050A">
              <w:rPr>
                <w:rFonts w:cs="Times New Roman"/>
                <w:color w:val="000000"/>
                <w:szCs w:val="24"/>
              </w:rPr>
              <w:t>66.33</w:t>
            </w:r>
            <w:r>
              <w:rPr>
                <w:rFonts w:cs="Times New Roman"/>
                <w:color w:val="000000"/>
                <w:szCs w:val="24"/>
              </w:rPr>
              <w:t xml:space="preserve"> (6.35)</w:t>
            </w:r>
          </w:p>
        </w:tc>
        <w:tc>
          <w:tcPr>
            <w:tcW w:w="2265" w:type="dxa"/>
            <w:tcBorders>
              <w:top w:val="single" w:sz="4" w:space="0" w:color="auto"/>
              <w:left w:val="single" w:sz="4" w:space="0" w:color="auto"/>
              <w:bottom w:val="single" w:sz="4" w:space="0" w:color="auto"/>
              <w:right w:val="single" w:sz="4" w:space="0" w:color="auto"/>
            </w:tcBorders>
            <w:vAlign w:val="bottom"/>
          </w:tcPr>
          <w:p w14:paraId="27E5E6F7" w14:textId="77777777" w:rsidR="00756824" w:rsidRPr="0062050A" w:rsidRDefault="00756824" w:rsidP="008D7B54">
            <w:pPr>
              <w:jc w:val="center"/>
              <w:rPr>
                <w:rFonts w:cs="Times New Roman"/>
                <w:szCs w:val="24"/>
              </w:rPr>
            </w:pPr>
            <w:r w:rsidRPr="0062050A">
              <w:rPr>
                <w:rFonts w:cs="Times New Roman"/>
                <w:color w:val="000000"/>
                <w:szCs w:val="24"/>
              </w:rPr>
              <w:t>66.83</w:t>
            </w:r>
            <w:r>
              <w:rPr>
                <w:rFonts w:cs="Times New Roman"/>
                <w:color w:val="000000"/>
                <w:szCs w:val="24"/>
              </w:rPr>
              <w:t xml:space="preserve"> (10.66)</w:t>
            </w:r>
          </w:p>
        </w:tc>
      </w:tr>
      <w:tr w:rsidR="00756824" w:rsidRPr="0022731E" w14:paraId="4E4C6B47" w14:textId="77777777" w:rsidTr="008D7B54">
        <w:tc>
          <w:tcPr>
            <w:tcW w:w="1368" w:type="dxa"/>
            <w:tcBorders>
              <w:top w:val="single" w:sz="4" w:space="0" w:color="auto"/>
              <w:left w:val="single" w:sz="4" w:space="0" w:color="auto"/>
              <w:bottom w:val="single" w:sz="4" w:space="0" w:color="auto"/>
              <w:right w:val="single" w:sz="4" w:space="0" w:color="auto"/>
            </w:tcBorders>
          </w:tcPr>
          <w:p w14:paraId="0B7D304B" w14:textId="77777777" w:rsidR="00756824" w:rsidRPr="0022731E" w:rsidRDefault="00756824" w:rsidP="008D7B54">
            <w:pPr>
              <w:jc w:val="center"/>
              <w:rPr>
                <w:rFonts w:cs="Times New Roman"/>
                <w:szCs w:val="24"/>
              </w:rPr>
            </w:pPr>
            <w:r w:rsidRPr="0022731E">
              <w:rPr>
                <w:rFonts w:cs="Times New Roman"/>
                <w:szCs w:val="24"/>
              </w:rPr>
              <w:t>NPV</w:t>
            </w:r>
          </w:p>
        </w:tc>
        <w:tc>
          <w:tcPr>
            <w:tcW w:w="1915" w:type="dxa"/>
            <w:tcBorders>
              <w:top w:val="single" w:sz="4" w:space="0" w:color="auto"/>
              <w:left w:val="single" w:sz="4" w:space="0" w:color="auto"/>
              <w:bottom w:val="single" w:sz="4" w:space="0" w:color="auto"/>
              <w:right w:val="single" w:sz="4" w:space="0" w:color="auto"/>
            </w:tcBorders>
            <w:vAlign w:val="bottom"/>
          </w:tcPr>
          <w:p w14:paraId="5CB2594D" w14:textId="77777777" w:rsidR="00756824" w:rsidRPr="0062050A" w:rsidRDefault="00756824" w:rsidP="008D7B54">
            <w:pPr>
              <w:jc w:val="center"/>
              <w:rPr>
                <w:rFonts w:cs="Times New Roman"/>
                <w:szCs w:val="24"/>
              </w:rPr>
            </w:pPr>
            <w:r w:rsidRPr="0062050A">
              <w:rPr>
                <w:rFonts w:cs="Times New Roman"/>
                <w:color w:val="000000"/>
                <w:szCs w:val="24"/>
              </w:rPr>
              <w:t>62.73</w:t>
            </w:r>
            <w:r>
              <w:rPr>
                <w:rFonts w:cs="Times New Roman"/>
                <w:color w:val="000000"/>
                <w:szCs w:val="24"/>
              </w:rPr>
              <w:t xml:space="preserve"> (1.63)</w:t>
            </w:r>
          </w:p>
        </w:tc>
        <w:tc>
          <w:tcPr>
            <w:tcW w:w="1915" w:type="dxa"/>
            <w:tcBorders>
              <w:top w:val="single" w:sz="4" w:space="0" w:color="auto"/>
              <w:left w:val="single" w:sz="4" w:space="0" w:color="auto"/>
              <w:bottom w:val="single" w:sz="4" w:space="0" w:color="auto"/>
              <w:right w:val="single" w:sz="4" w:space="0" w:color="auto"/>
            </w:tcBorders>
            <w:vAlign w:val="bottom"/>
          </w:tcPr>
          <w:p w14:paraId="4118D7AF" w14:textId="77777777" w:rsidR="00756824" w:rsidRPr="0062050A" w:rsidRDefault="00756824" w:rsidP="008D7B54">
            <w:pPr>
              <w:jc w:val="center"/>
              <w:rPr>
                <w:rFonts w:cs="Times New Roman"/>
                <w:szCs w:val="24"/>
              </w:rPr>
            </w:pPr>
            <w:r w:rsidRPr="0062050A">
              <w:rPr>
                <w:rFonts w:cs="Times New Roman"/>
                <w:color w:val="000000"/>
                <w:szCs w:val="24"/>
              </w:rPr>
              <w:t>59.67</w:t>
            </w:r>
            <w:r>
              <w:rPr>
                <w:rFonts w:cs="Times New Roman"/>
                <w:color w:val="000000"/>
                <w:szCs w:val="24"/>
              </w:rPr>
              <w:t xml:space="preserve"> (1.53)</w:t>
            </w:r>
          </w:p>
        </w:tc>
        <w:tc>
          <w:tcPr>
            <w:tcW w:w="1915" w:type="dxa"/>
            <w:tcBorders>
              <w:top w:val="single" w:sz="4" w:space="0" w:color="auto"/>
              <w:left w:val="single" w:sz="4" w:space="0" w:color="auto"/>
              <w:bottom w:val="single" w:sz="4" w:space="0" w:color="auto"/>
              <w:right w:val="single" w:sz="4" w:space="0" w:color="auto"/>
            </w:tcBorders>
            <w:vAlign w:val="bottom"/>
          </w:tcPr>
          <w:p w14:paraId="71171FF3" w14:textId="77777777" w:rsidR="00756824" w:rsidRPr="0062050A" w:rsidRDefault="00756824" w:rsidP="008D7B54">
            <w:pPr>
              <w:jc w:val="center"/>
              <w:rPr>
                <w:rFonts w:cs="Times New Roman"/>
                <w:szCs w:val="24"/>
              </w:rPr>
            </w:pPr>
            <w:r w:rsidRPr="0062050A">
              <w:rPr>
                <w:rFonts w:cs="Times New Roman"/>
                <w:color w:val="000000"/>
                <w:szCs w:val="24"/>
              </w:rPr>
              <w:t>80.5</w:t>
            </w:r>
            <w:r>
              <w:rPr>
                <w:rFonts w:cs="Times New Roman"/>
                <w:color w:val="000000"/>
                <w:szCs w:val="24"/>
              </w:rPr>
              <w:t>0 (17.11)</w:t>
            </w:r>
          </w:p>
        </w:tc>
        <w:tc>
          <w:tcPr>
            <w:tcW w:w="2265" w:type="dxa"/>
            <w:tcBorders>
              <w:top w:val="single" w:sz="4" w:space="0" w:color="auto"/>
              <w:left w:val="single" w:sz="4" w:space="0" w:color="auto"/>
              <w:bottom w:val="single" w:sz="4" w:space="0" w:color="auto"/>
              <w:right w:val="single" w:sz="4" w:space="0" w:color="auto"/>
            </w:tcBorders>
            <w:vAlign w:val="bottom"/>
          </w:tcPr>
          <w:p w14:paraId="1F31A324" w14:textId="77777777" w:rsidR="00756824" w:rsidRPr="0062050A" w:rsidRDefault="00756824" w:rsidP="008D7B54">
            <w:pPr>
              <w:jc w:val="center"/>
              <w:rPr>
                <w:rFonts w:cs="Times New Roman"/>
                <w:szCs w:val="24"/>
              </w:rPr>
            </w:pPr>
            <w:r w:rsidRPr="0062050A">
              <w:rPr>
                <w:rFonts w:cs="Times New Roman"/>
                <w:color w:val="000000"/>
                <w:szCs w:val="24"/>
              </w:rPr>
              <w:t>70.5</w:t>
            </w:r>
            <w:r>
              <w:rPr>
                <w:rFonts w:cs="Times New Roman"/>
                <w:color w:val="000000"/>
                <w:szCs w:val="24"/>
              </w:rPr>
              <w:t>0 (16.44)</w:t>
            </w:r>
          </w:p>
        </w:tc>
      </w:tr>
      <w:tr w:rsidR="00756824" w:rsidRPr="0022731E" w14:paraId="32B0C622" w14:textId="77777777" w:rsidTr="008D7B54">
        <w:tc>
          <w:tcPr>
            <w:tcW w:w="1368" w:type="dxa"/>
            <w:tcBorders>
              <w:top w:val="single" w:sz="4" w:space="0" w:color="auto"/>
              <w:left w:val="single" w:sz="4" w:space="0" w:color="auto"/>
              <w:bottom w:val="single" w:sz="4" w:space="0" w:color="auto"/>
              <w:right w:val="single" w:sz="4" w:space="0" w:color="auto"/>
            </w:tcBorders>
          </w:tcPr>
          <w:p w14:paraId="64BC5C68" w14:textId="77777777" w:rsidR="00756824" w:rsidRPr="0022731E" w:rsidRDefault="00756824" w:rsidP="008D7B54">
            <w:pPr>
              <w:jc w:val="center"/>
              <w:rPr>
                <w:rFonts w:cs="Times New Roman"/>
                <w:szCs w:val="24"/>
              </w:rPr>
            </w:pPr>
            <w:r w:rsidRPr="0022731E">
              <w:rPr>
                <w:rFonts w:cs="Times New Roman"/>
                <w:szCs w:val="24"/>
              </w:rPr>
              <w:t>AU</w:t>
            </w:r>
            <w:r>
              <w:rPr>
                <w:rFonts w:cs="Times New Roman"/>
                <w:szCs w:val="24"/>
              </w:rPr>
              <w:t>RO</w:t>
            </w:r>
            <w:r w:rsidRPr="0022731E">
              <w:rPr>
                <w:rFonts w:cs="Times New Roman"/>
                <w:szCs w:val="24"/>
              </w:rPr>
              <w:t>C</w:t>
            </w:r>
          </w:p>
        </w:tc>
        <w:tc>
          <w:tcPr>
            <w:tcW w:w="1915" w:type="dxa"/>
            <w:tcBorders>
              <w:top w:val="single" w:sz="4" w:space="0" w:color="auto"/>
              <w:left w:val="single" w:sz="4" w:space="0" w:color="auto"/>
              <w:bottom w:val="single" w:sz="4" w:space="0" w:color="auto"/>
              <w:right w:val="single" w:sz="4" w:space="0" w:color="auto"/>
            </w:tcBorders>
            <w:vAlign w:val="bottom"/>
          </w:tcPr>
          <w:p w14:paraId="2931E4EA" w14:textId="77777777" w:rsidR="00756824" w:rsidRPr="0062050A" w:rsidRDefault="00756824" w:rsidP="008D7B54">
            <w:pPr>
              <w:jc w:val="center"/>
              <w:rPr>
                <w:rFonts w:cs="Times New Roman"/>
                <w:szCs w:val="24"/>
              </w:rPr>
            </w:pPr>
            <w:r w:rsidRPr="0062050A">
              <w:rPr>
                <w:rFonts w:cs="Times New Roman"/>
                <w:color w:val="000000"/>
                <w:szCs w:val="24"/>
              </w:rPr>
              <w:t>74.83</w:t>
            </w:r>
            <w:r>
              <w:rPr>
                <w:rFonts w:cs="Times New Roman"/>
                <w:color w:val="000000"/>
                <w:szCs w:val="24"/>
              </w:rPr>
              <w:t xml:space="preserve"> (2.99)</w:t>
            </w:r>
          </w:p>
        </w:tc>
        <w:tc>
          <w:tcPr>
            <w:tcW w:w="1915" w:type="dxa"/>
            <w:tcBorders>
              <w:top w:val="single" w:sz="4" w:space="0" w:color="auto"/>
              <w:left w:val="single" w:sz="4" w:space="0" w:color="auto"/>
              <w:bottom w:val="single" w:sz="4" w:space="0" w:color="auto"/>
              <w:right w:val="single" w:sz="4" w:space="0" w:color="auto"/>
            </w:tcBorders>
            <w:vAlign w:val="bottom"/>
          </w:tcPr>
          <w:p w14:paraId="7A27A465" w14:textId="77777777" w:rsidR="00756824" w:rsidRPr="0062050A" w:rsidRDefault="00756824" w:rsidP="008D7B54">
            <w:pPr>
              <w:jc w:val="center"/>
              <w:rPr>
                <w:rFonts w:cs="Times New Roman"/>
                <w:szCs w:val="24"/>
              </w:rPr>
            </w:pPr>
            <w:r w:rsidRPr="0062050A">
              <w:rPr>
                <w:rFonts w:cs="Times New Roman"/>
                <w:color w:val="000000"/>
                <w:szCs w:val="24"/>
              </w:rPr>
              <w:t>72.1</w:t>
            </w:r>
            <w:r>
              <w:rPr>
                <w:rFonts w:cs="Times New Roman"/>
                <w:color w:val="000000"/>
                <w:szCs w:val="24"/>
              </w:rPr>
              <w:t>0 (2.43)</w:t>
            </w:r>
          </w:p>
        </w:tc>
        <w:tc>
          <w:tcPr>
            <w:tcW w:w="1915" w:type="dxa"/>
            <w:tcBorders>
              <w:top w:val="single" w:sz="4" w:space="0" w:color="auto"/>
              <w:left w:val="single" w:sz="4" w:space="0" w:color="auto"/>
              <w:bottom w:val="single" w:sz="4" w:space="0" w:color="auto"/>
              <w:right w:val="single" w:sz="4" w:space="0" w:color="auto"/>
            </w:tcBorders>
            <w:vAlign w:val="bottom"/>
          </w:tcPr>
          <w:p w14:paraId="5DDAAA28" w14:textId="77777777" w:rsidR="00756824" w:rsidRPr="0062050A" w:rsidRDefault="00756824" w:rsidP="008D7B54">
            <w:pPr>
              <w:jc w:val="center"/>
              <w:rPr>
                <w:rFonts w:cs="Times New Roman"/>
                <w:szCs w:val="24"/>
              </w:rPr>
            </w:pPr>
            <w:r w:rsidRPr="0062050A">
              <w:rPr>
                <w:rFonts w:cs="Times New Roman"/>
                <w:color w:val="000000"/>
                <w:szCs w:val="24"/>
              </w:rPr>
              <w:t>64.2</w:t>
            </w:r>
            <w:r>
              <w:rPr>
                <w:rFonts w:cs="Times New Roman"/>
                <w:color w:val="000000"/>
                <w:szCs w:val="24"/>
              </w:rPr>
              <w:t>0 (3.50)</w:t>
            </w:r>
          </w:p>
        </w:tc>
        <w:tc>
          <w:tcPr>
            <w:tcW w:w="2265" w:type="dxa"/>
            <w:tcBorders>
              <w:top w:val="single" w:sz="4" w:space="0" w:color="auto"/>
              <w:left w:val="single" w:sz="4" w:space="0" w:color="auto"/>
              <w:bottom w:val="single" w:sz="4" w:space="0" w:color="auto"/>
              <w:right w:val="single" w:sz="4" w:space="0" w:color="auto"/>
            </w:tcBorders>
            <w:vAlign w:val="bottom"/>
          </w:tcPr>
          <w:p w14:paraId="28BE96ED" w14:textId="77777777" w:rsidR="00756824" w:rsidRPr="0062050A" w:rsidRDefault="00756824" w:rsidP="008D7B54">
            <w:pPr>
              <w:jc w:val="center"/>
              <w:rPr>
                <w:rFonts w:cs="Times New Roman"/>
                <w:szCs w:val="24"/>
              </w:rPr>
            </w:pPr>
            <w:r w:rsidRPr="0062050A">
              <w:rPr>
                <w:rFonts w:cs="Times New Roman"/>
                <w:color w:val="000000"/>
                <w:szCs w:val="24"/>
              </w:rPr>
              <w:t>70.23</w:t>
            </w:r>
            <w:r>
              <w:rPr>
                <w:rFonts w:cs="Times New Roman"/>
                <w:color w:val="000000"/>
                <w:szCs w:val="24"/>
              </w:rPr>
              <w:t xml:space="preserve"> (1.89)</w:t>
            </w:r>
          </w:p>
        </w:tc>
      </w:tr>
    </w:tbl>
    <w:p w14:paraId="42ADDD7E" w14:textId="77777777" w:rsidR="00AA76F1" w:rsidRDefault="00AA76F1" w:rsidP="00AA76F1">
      <w:pPr>
        <w:rPr>
          <w:rStyle w:val="Heading1Char"/>
          <w:rFonts w:ascii="Times New Roman" w:hAnsi="Times New Roman" w:cs="Times New Roman"/>
          <w:b w:val="0"/>
          <w:color w:val="auto"/>
          <w:sz w:val="24"/>
          <w:szCs w:val="24"/>
        </w:rPr>
      </w:pPr>
    </w:p>
    <w:p w14:paraId="23170E21" w14:textId="77777777" w:rsidR="001218D8" w:rsidRPr="00AA76F1" w:rsidRDefault="00572A3E" w:rsidP="001218D8">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Table 3 shows the results of the </w:t>
      </w:r>
      <w:r w:rsidR="00795AE5">
        <w:rPr>
          <w:rStyle w:val="Heading1Char"/>
          <w:rFonts w:ascii="Times New Roman" w:hAnsi="Times New Roman" w:cs="Times New Roman"/>
          <w:b w:val="0"/>
          <w:color w:val="auto"/>
          <w:sz w:val="24"/>
          <w:szCs w:val="24"/>
        </w:rPr>
        <w:t>sensitivity ana</w:t>
      </w:r>
      <w:r w:rsidR="001218D8">
        <w:rPr>
          <w:rStyle w:val="Heading1Char"/>
          <w:rFonts w:ascii="Times New Roman" w:hAnsi="Times New Roman" w:cs="Times New Roman"/>
          <w:b w:val="0"/>
          <w:color w:val="auto"/>
          <w:sz w:val="24"/>
          <w:szCs w:val="24"/>
        </w:rPr>
        <w:t xml:space="preserve">lysis. They show the sets of parameters that need to be changed to increase the circumcision acceptance </w:t>
      </w:r>
      <w:r w:rsidR="00B05563">
        <w:rPr>
          <w:rStyle w:val="Heading1Char"/>
          <w:rFonts w:ascii="Times New Roman" w:hAnsi="Times New Roman" w:cs="Times New Roman"/>
          <w:b w:val="0"/>
          <w:color w:val="auto"/>
          <w:sz w:val="24"/>
          <w:szCs w:val="24"/>
        </w:rPr>
        <w:t>rate by</w:t>
      </w:r>
      <w:r w:rsidR="001218D8">
        <w:rPr>
          <w:rStyle w:val="Heading1Char"/>
          <w:rFonts w:ascii="Times New Roman" w:hAnsi="Times New Roman" w:cs="Times New Roman"/>
          <w:b w:val="0"/>
          <w:color w:val="auto"/>
          <w:sz w:val="24"/>
          <w:szCs w:val="24"/>
        </w:rPr>
        <w:t xml:space="preserve"> 2.5%, 5%, 7.5%, and 10% respectively.</w:t>
      </w:r>
      <w:r w:rsidR="007240AE">
        <w:rPr>
          <w:rStyle w:val="Heading1Char"/>
          <w:rFonts w:ascii="Times New Roman" w:hAnsi="Times New Roman" w:cs="Times New Roman"/>
          <w:b w:val="0"/>
          <w:color w:val="auto"/>
          <w:sz w:val="24"/>
          <w:szCs w:val="24"/>
        </w:rPr>
        <w:t xml:space="preserve"> Also the maximum likelihood structure from Figure 1 shows that the four variables are enough to make prediction whether a subject will accept a circumcision. This is because the Markov </w:t>
      </w:r>
      <w:r w:rsidR="00C73D13">
        <w:rPr>
          <w:rStyle w:val="Heading1Char"/>
          <w:rFonts w:ascii="Times New Roman" w:hAnsi="Times New Roman" w:cs="Times New Roman"/>
          <w:b w:val="0"/>
          <w:color w:val="auto"/>
          <w:sz w:val="24"/>
          <w:szCs w:val="24"/>
        </w:rPr>
        <w:t xml:space="preserve">condition imposed in the Bayesian network makes all other variables independent of “accept” </w:t>
      </w:r>
      <w:del w:id="212" w:author="Luis Ramirez" w:date="2014-07-12T21:02:00Z">
        <w:r w:rsidR="00C73D13" w:rsidDel="00A04D56">
          <w:rPr>
            <w:rStyle w:val="Heading1Char"/>
            <w:rFonts w:ascii="Times New Roman" w:hAnsi="Times New Roman" w:cs="Times New Roman"/>
            <w:b w:val="0"/>
            <w:color w:val="auto"/>
            <w:sz w:val="24"/>
            <w:szCs w:val="24"/>
          </w:rPr>
          <w:delText>given the Markov Blanket of “accept”</w:delText>
        </w:r>
      </w:del>
      <w:r w:rsidR="00C73D13">
        <w:rPr>
          <w:rStyle w:val="Heading1Char"/>
          <w:rFonts w:ascii="Times New Roman" w:hAnsi="Times New Roman" w:cs="Times New Roman"/>
          <w:b w:val="0"/>
          <w:color w:val="auto"/>
          <w:sz w:val="24"/>
          <w:szCs w:val="24"/>
        </w:rPr>
        <w:t xml:space="preserve">. It is especially useful for us to </w:t>
      </w:r>
      <w:r w:rsidR="00A24DCC">
        <w:rPr>
          <w:rStyle w:val="Heading1Char"/>
          <w:rFonts w:ascii="Times New Roman" w:hAnsi="Times New Roman" w:cs="Times New Roman"/>
          <w:b w:val="0"/>
          <w:color w:val="auto"/>
          <w:sz w:val="24"/>
          <w:szCs w:val="24"/>
        </w:rPr>
        <w:t xml:space="preserve">interpret sensitive analysis in conjunction of the maximum likelihood Bayesian network structure. </w:t>
      </w:r>
      <w:r w:rsidR="00C73D13">
        <w:rPr>
          <w:rStyle w:val="Heading1Char"/>
          <w:rFonts w:ascii="Times New Roman" w:hAnsi="Times New Roman" w:cs="Times New Roman"/>
          <w:b w:val="0"/>
          <w:color w:val="auto"/>
          <w:sz w:val="24"/>
          <w:szCs w:val="24"/>
        </w:rPr>
        <w:t xml:space="preserve"> </w:t>
      </w:r>
      <w:r w:rsidR="007240AE">
        <w:rPr>
          <w:rStyle w:val="Heading1Char"/>
          <w:rFonts w:ascii="Times New Roman" w:hAnsi="Times New Roman" w:cs="Times New Roman"/>
          <w:b w:val="0"/>
          <w:color w:val="auto"/>
          <w:sz w:val="24"/>
          <w:szCs w:val="24"/>
        </w:rPr>
        <w:t xml:space="preserve"> </w:t>
      </w:r>
    </w:p>
    <w:p w14:paraId="4685DC48" w14:textId="77777777" w:rsidR="007240AE" w:rsidRDefault="00AA76F1" w:rsidP="00AA76F1">
      <w:pPr>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The Log-odds change ranged between 0.0812 and 3.6332</w:t>
      </w:r>
      <w:r w:rsidR="00CA723E">
        <w:rPr>
          <w:rStyle w:val="Heading1Char"/>
          <w:rFonts w:ascii="Times New Roman" w:hAnsi="Times New Roman" w:cs="Times New Roman"/>
          <w:b w:val="0"/>
          <w:color w:val="auto"/>
          <w:sz w:val="24"/>
          <w:szCs w:val="24"/>
        </w:rPr>
        <w:t xml:space="preserve">. Increased circumcision acceptance </w:t>
      </w:r>
      <w:r w:rsidR="00B05563">
        <w:rPr>
          <w:rStyle w:val="Heading1Char"/>
          <w:rFonts w:ascii="Times New Roman" w:hAnsi="Times New Roman" w:cs="Times New Roman"/>
          <w:b w:val="0"/>
          <w:color w:val="auto"/>
          <w:sz w:val="24"/>
          <w:szCs w:val="24"/>
        </w:rPr>
        <w:t>rate by</w:t>
      </w:r>
      <w:r w:rsidR="00CA723E">
        <w:rPr>
          <w:rStyle w:val="Heading1Char"/>
          <w:rFonts w:ascii="Times New Roman" w:hAnsi="Times New Roman" w:cs="Times New Roman"/>
          <w:b w:val="0"/>
          <w:color w:val="auto"/>
          <w:sz w:val="24"/>
          <w:szCs w:val="24"/>
        </w:rPr>
        <w:t xml:space="preserve"> 2.5%, 5%, 7.5%, and 10% were </w:t>
      </w:r>
      <w:r w:rsidR="00CA723E" w:rsidRPr="00C503A9">
        <w:rPr>
          <w:rStyle w:val="Heading1Char"/>
          <w:rFonts w:ascii="Times New Roman" w:hAnsi="Times New Roman" w:cs="Times New Roman"/>
          <w:b w:val="0"/>
          <w:color w:val="auto"/>
          <w:sz w:val="24"/>
          <w:szCs w:val="24"/>
        </w:rPr>
        <w:t>0.59288</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0.60734</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0.62180</w:t>
      </w:r>
      <w:r w:rsidR="00CA723E">
        <w:rPr>
          <w:rStyle w:val="Heading1Char"/>
          <w:rFonts w:ascii="Times New Roman" w:hAnsi="Times New Roman" w:cs="Times New Roman"/>
          <w:b w:val="0"/>
          <w:color w:val="auto"/>
          <w:sz w:val="24"/>
          <w:szCs w:val="24"/>
        </w:rPr>
        <w:t xml:space="preserve">, and </w:t>
      </w:r>
      <w:r w:rsidR="001A3DF5">
        <w:rPr>
          <w:rStyle w:val="Heading1Char"/>
          <w:rFonts w:ascii="Times New Roman" w:hAnsi="Times New Roman" w:cs="Times New Roman"/>
          <w:b w:val="0"/>
          <w:color w:val="auto"/>
          <w:sz w:val="24"/>
          <w:szCs w:val="24"/>
        </w:rPr>
        <w:t xml:space="preserve">0.63626 </w:t>
      </w:r>
      <w:r w:rsidR="00CA723E">
        <w:rPr>
          <w:rStyle w:val="Heading1Char"/>
          <w:rFonts w:ascii="Times New Roman" w:hAnsi="Times New Roman" w:cs="Times New Roman"/>
          <w:b w:val="0"/>
          <w:color w:val="auto"/>
          <w:sz w:val="24"/>
          <w:szCs w:val="24"/>
        </w:rPr>
        <w:t>respectively</w:t>
      </w:r>
      <w:r w:rsidRPr="00AA76F1">
        <w:rPr>
          <w:rStyle w:val="Heading1Char"/>
          <w:rFonts w:ascii="Times New Roman" w:hAnsi="Times New Roman" w:cs="Times New Roman"/>
          <w:b w:val="0"/>
          <w:color w:val="auto"/>
          <w:sz w:val="24"/>
          <w:szCs w:val="24"/>
        </w:rPr>
        <w:t xml:space="preserve">. The </w:t>
      </w:r>
      <w:r w:rsidR="00B05563">
        <w:rPr>
          <w:rStyle w:val="Heading1Char"/>
          <w:rFonts w:ascii="Times New Roman" w:hAnsi="Times New Roman" w:cs="Times New Roman"/>
          <w:b w:val="0"/>
          <w:color w:val="auto"/>
          <w:sz w:val="24"/>
          <w:szCs w:val="24"/>
        </w:rPr>
        <w:t>lowest</w:t>
      </w:r>
      <w:r w:rsidRPr="00AA76F1">
        <w:rPr>
          <w:rStyle w:val="Heading1Char"/>
          <w:rFonts w:ascii="Times New Roman" w:hAnsi="Times New Roman" w:cs="Times New Roman"/>
          <w:b w:val="0"/>
          <w:color w:val="auto"/>
          <w:sz w:val="24"/>
          <w:szCs w:val="24"/>
        </w:rPr>
        <w:t xml:space="preserve"> Log-odds change was ach</w:t>
      </w:r>
      <w:r w:rsidR="00B05563">
        <w:rPr>
          <w:rStyle w:val="Heading1Char"/>
          <w:rFonts w:ascii="Times New Roman" w:hAnsi="Times New Roman" w:cs="Times New Roman"/>
          <w:b w:val="0"/>
          <w:color w:val="auto"/>
          <w:sz w:val="24"/>
          <w:szCs w:val="24"/>
        </w:rPr>
        <w:t xml:space="preserve">ieved </w:t>
      </w:r>
      <w:r w:rsidR="00CA723E">
        <w:rPr>
          <w:rStyle w:val="Heading1Char"/>
          <w:rFonts w:ascii="Times New Roman" w:hAnsi="Times New Roman" w:cs="Times New Roman"/>
          <w:b w:val="0"/>
          <w:color w:val="auto"/>
          <w:sz w:val="24"/>
          <w:szCs w:val="24"/>
        </w:rPr>
        <w:t xml:space="preserve">when </w:t>
      </w:r>
      <w:r w:rsidR="00B05563">
        <w:rPr>
          <w:rStyle w:val="Heading1Char"/>
          <w:rFonts w:ascii="Times New Roman" w:hAnsi="Times New Roman" w:cs="Times New Roman"/>
          <w:b w:val="0"/>
          <w:color w:val="auto"/>
          <w:sz w:val="24"/>
          <w:szCs w:val="24"/>
        </w:rPr>
        <w:t>we tried to increase the circumcision acceptance rate by 2.5%.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The sensitivity analysis suggested that </w:t>
      </w:r>
      <w:proofErr w:type="spellStart"/>
      <w:r w:rsidR="00B05563">
        <w:rPr>
          <w:rStyle w:val="Heading1Char"/>
          <w:rFonts w:ascii="Times New Roman" w:hAnsi="Times New Roman" w:cs="Times New Roman"/>
          <w:b w:val="0"/>
          <w:color w:val="auto"/>
          <w:sz w:val="24"/>
          <w:szCs w:val="24"/>
        </w:rPr>
        <w:t>Pr</w:t>
      </w:r>
      <w:proofErr w:type="spellEnd"/>
      <w:proofErr w:type="gramStart"/>
      <w:r w:rsidR="00B05563">
        <w:rPr>
          <w:rStyle w:val="Heading1Char"/>
          <w:rFonts w:ascii="Times New Roman" w:hAnsi="Times New Roman" w:cs="Times New Roman"/>
          <w:b w:val="0"/>
          <w:color w:val="auto"/>
          <w:sz w:val="24"/>
          <w:szCs w:val="24"/>
        </w:rPr>
        <w:t>( accept</w:t>
      </w:r>
      <w:proofErr w:type="gramEnd"/>
      <w:r w:rsidR="00B05563">
        <w:rPr>
          <w:rStyle w:val="Heading1Char"/>
          <w:rFonts w:ascii="Times New Roman" w:hAnsi="Times New Roman" w:cs="Times New Roman"/>
          <w:b w:val="0"/>
          <w:color w:val="auto"/>
          <w:sz w:val="24"/>
          <w:szCs w:val="24"/>
        </w:rPr>
        <w:t xml:space="preserve"> = 0 | </w:t>
      </w:r>
      <w:proofErr w:type="spellStart"/>
      <w:r w:rsidR="00B05563">
        <w:rPr>
          <w:rStyle w:val="Heading1Char"/>
          <w:rFonts w:ascii="Times New Roman" w:hAnsi="Times New Roman" w:cs="Times New Roman"/>
          <w:b w:val="0"/>
          <w:color w:val="auto"/>
          <w:sz w:val="24"/>
          <w:szCs w:val="24"/>
        </w:rPr>
        <w:t>g_facila</w:t>
      </w:r>
      <w:proofErr w:type="spellEnd"/>
      <w:r w:rsidR="00B05563">
        <w:rPr>
          <w:rStyle w:val="Heading1Char"/>
          <w:rFonts w:ascii="Times New Roman" w:hAnsi="Times New Roman" w:cs="Times New Roman"/>
          <w:b w:val="0"/>
          <w:color w:val="auto"/>
          <w:sz w:val="24"/>
          <w:szCs w:val="24"/>
        </w:rPr>
        <w:t xml:space="preserve"> = 1, </w:t>
      </w:r>
      <w:proofErr w:type="spellStart"/>
      <w:r w:rsidR="00B05563">
        <w:rPr>
          <w:rStyle w:val="Heading1Char"/>
          <w:rFonts w:ascii="Times New Roman" w:hAnsi="Times New Roman" w:cs="Times New Roman"/>
          <w:b w:val="0"/>
          <w:color w:val="auto"/>
          <w:sz w:val="24"/>
          <w:szCs w:val="24"/>
        </w:rPr>
        <w:t>g_facil</w:t>
      </w:r>
      <w:r w:rsidR="00AA3EEE">
        <w:rPr>
          <w:rStyle w:val="Heading1Char"/>
          <w:rFonts w:ascii="Times New Roman" w:hAnsi="Times New Roman" w:cs="Times New Roman"/>
          <w:b w:val="0"/>
          <w:color w:val="auto"/>
          <w:sz w:val="24"/>
          <w:szCs w:val="24"/>
        </w:rPr>
        <w:t>d</w:t>
      </w:r>
      <w:proofErr w:type="spellEnd"/>
      <w:r w:rsidR="00AA3EEE">
        <w:rPr>
          <w:rStyle w:val="Heading1Char"/>
          <w:rFonts w:ascii="Times New Roman" w:hAnsi="Times New Roman" w:cs="Times New Roman"/>
          <w:b w:val="0"/>
          <w:color w:val="auto"/>
          <w:sz w:val="24"/>
          <w:szCs w:val="24"/>
        </w:rPr>
        <w:t xml:space="preserve"> = 1</w:t>
      </w:r>
      <w:r w:rsidR="00B05563">
        <w:rPr>
          <w:rStyle w:val="Heading1Char"/>
          <w:rFonts w:ascii="Times New Roman" w:hAnsi="Times New Roman" w:cs="Times New Roman"/>
          <w:b w:val="0"/>
          <w:color w:val="auto"/>
          <w:sz w:val="24"/>
          <w:szCs w:val="24"/>
        </w:rPr>
        <w:t xml:space="preserve">) </w:t>
      </w:r>
      <w:r w:rsidR="00A64630">
        <w:rPr>
          <w:rStyle w:val="Heading1Char"/>
          <w:rFonts w:ascii="Times New Roman" w:hAnsi="Times New Roman" w:cs="Times New Roman"/>
          <w:b w:val="0"/>
          <w:color w:val="auto"/>
          <w:sz w:val="24"/>
          <w:szCs w:val="24"/>
        </w:rPr>
        <w:t xml:space="preserve">be changed </w:t>
      </w:r>
      <w:r w:rsidR="00AA3EEE" w:rsidRPr="00AA76F1">
        <w:rPr>
          <w:rStyle w:val="Heading1Char"/>
          <w:rFonts w:ascii="Times New Roman" w:hAnsi="Times New Roman" w:cs="Times New Roman"/>
          <w:b w:val="0"/>
          <w:color w:val="auto"/>
          <w:sz w:val="24"/>
          <w:szCs w:val="24"/>
        </w:rPr>
        <w:t xml:space="preserve">from its current value of </w:t>
      </w:r>
      <w:r w:rsidR="00AA3EEE">
        <w:rPr>
          <w:rStyle w:val="Heading1Char"/>
          <w:rFonts w:ascii="Times New Roman" w:hAnsi="Times New Roman" w:cs="Times New Roman"/>
          <w:b w:val="0"/>
          <w:color w:val="auto"/>
          <w:sz w:val="24"/>
          <w:szCs w:val="24"/>
        </w:rPr>
        <w:t xml:space="preserve">0.34054 </w:t>
      </w:r>
      <w:r w:rsidR="00B05563">
        <w:rPr>
          <w:rStyle w:val="Heading1Char"/>
          <w:rFonts w:ascii="Times New Roman" w:hAnsi="Times New Roman" w:cs="Times New Roman"/>
          <w:b w:val="0"/>
          <w:color w:val="auto"/>
          <w:sz w:val="24"/>
          <w:szCs w:val="24"/>
        </w:rPr>
        <w:t>to less or equal to 0.32255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In other words</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this means that </w:t>
      </w:r>
      <w:r w:rsidRPr="00AA76F1">
        <w:rPr>
          <w:rStyle w:val="Heading1Char"/>
          <w:rFonts w:ascii="Times New Roman" w:hAnsi="Times New Roman" w:cs="Times New Roman"/>
          <w:b w:val="0"/>
          <w:color w:val="auto"/>
          <w:sz w:val="24"/>
          <w:szCs w:val="24"/>
        </w:rPr>
        <w:t xml:space="preserve">if </w:t>
      </w:r>
      <w:r w:rsidR="001A3DF5">
        <w:rPr>
          <w:rStyle w:val="Heading1Char"/>
          <w:rFonts w:ascii="Times New Roman" w:hAnsi="Times New Roman" w:cs="Times New Roman"/>
          <w:b w:val="0"/>
          <w:color w:val="auto"/>
          <w:sz w:val="24"/>
          <w:szCs w:val="24"/>
        </w:rPr>
        <w:t xml:space="preserve">the rejection </w:t>
      </w:r>
      <w:r w:rsidR="00B05563">
        <w:rPr>
          <w:rStyle w:val="Heading1Char"/>
          <w:rFonts w:ascii="Times New Roman" w:hAnsi="Times New Roman" w:cs="Times New Roman"/>
          <w:b w:val="0"/>
          <w:color w:val="auto"/>
          <w:sz w:val="24"/>
          <w:szCs w:val="24"/>
        </w:rPr>
        <w:t>circumcision</w:t>
      </w:r>
      <w:r w:rsidR="001A3DF5">
        <w:rPr>
          <w:rStyle w:val="Heading1Char"/>
          <w:rFonts w:ascii="Times New Roman" w:hAnsi="Times New Roman" w:cs="Times New Roman"/>
          <w:b w:val="0"/>
          <w:color w:val="auto"/>
          <w:sz w:val="24"/>
          <w:szCs w:val="24"/>
        </w:rPr>
        <w:t xml:space="preserve"> rate</w:t>
      </w:r>
      <w:r w:rsidRPr="00AA76F1">
        <w:rPr>
          <w:rStyle w:val="Heading1Char"/>
          <w:rFonts w:ascii="Times New Roman" w:hAnsi="Times New Roman" w:cs="Times New Roman"/>
          <w:b w:val="0"/>
          <w:color w:val="auto"/>
          <w:sz w:val="24"/>
          <w:szCs w:val="24"/>
        </w:rPr>
        <w:t xml:space="preserve">, given </w:t>
      </w:r>
      <w:r w:rsidR="001A3DF5">
        <w:rPr>
          <w:rStyle w:val="Heading1Char"/>
          <w:rFonts w:ascii="Times New Roman" w:hAnsi="Times New Roman" w:cs="Times New Roman"/>
          <w:b w:val="0"/>
          <w:color w:val="auto"/>
          <w:sz w:val="24"/>
          <w:szCs w:val="24"/>
        </w:rPr>
        <w:t xml:space="preserve">the </w:t>
      </w:r>
      <w:r w:rsidRPr="00AA76F1">
        <w:rPr>
          <w:rStyle w:val="Heading1Char"/>
          <w:rFonts w:ascii="Times New Roman" w:hAnsi="Times New Roman" w:cs="Times New Roman"/>
          <w:b w:val="0"/>
          <w:color w:val="auto"/>
          <w:sz w:val="24"/>
          <w:szCs w:val="24"/>
        </w:rPr>
        <w:t>participants perceived the importance of circumcision in reducing the chances of STD or HIV infection</w:t>
      </w:r>
      <w:r w:rsidR="00B05563">
        <w:rPr>
          <w:rStyle w:val="Heading1Char"/>
          <w:rFonts w:ascii="Times New Roman" w:hAnsi="Times New Roman" w:cs="Times New Roman"/>
          <w:b w:val="0"/>
          <w:color w:val="auto"/>
          <w:sz w:val="24"/>
          <w:szCs w:val="24"/>
        </w:rPr>
        <w:t xml:space="preserve"> and</w:t>
      </w:r>
      <w:r w:rsidRPr="00AA76F1">
        <w:rPr>
          <w:rStyle w:val="Heading1Char"/>
          <w:rFonts w:ascii="Times New Roman" w:hAnsi="Times New Roman" w:cs="Times New Roman"/>
          <w:b w:val="0"/>
          <w:color w:val="auto"/>
          <w:sz w:val="24"/>
          <w:szCs w:val="24"/>
        </w:rPr>
        <w:t xml:space="preserve"> the importance of circumcision in reducing the chance of acquiring cervical cancer by their wife or sexual partners, can be reduced to achieve an absolute change of </w:t>
      </w:r>
      <w:r w:rsidR="00B05563">
        <w:rPr>
          <w:rStyle w:val="Heading1Char"/>
          <w:rFonts w:ascii="Times New Roman" w:hAnsi="Times New Roman" w:cs="Times New Roman"/>
          <w:b w:val="0"/>
          <w:color w:val="auto"/>
          <w:sz w:val="24"/>
          <w:szCs w:val="24"/>
        </w:rPr>
        <w:t>merely 0.01</w:t>
      </w:r>
      <w:r w:rsidR="000D023F">
        <w:rPr>
          <w:rStyle w:val="Heading1Char"/>
          <w:rFonts w:ascii="Times New Roman" w:hAnsi="Times New Roman" w:cs="Times New Roman"/>
          <w:b w:val="0"/>
          <w:color w:val="auto"/>
          <w:sz w:val="24"/>
          <w:szCs w:val="24"/>
        </w:rPr>
        <w:t>799</w:t>
      </w:r>
      <w:r w:rsidRPr="00AA76F1">
        <w:rPr>
          <w:rStyle w:val="Heading1Char"/>
          <w:rFonts w:ascii="Times New Roman" w:hAnsi="Times New Roman" w:cs="Times New Roman"/>
          <w:b w:val="0"/>
          <w:color w:val="auto"/>
          <w:sz w:val="24"/>
          <w:szCs w:val="24"/>
        </w:rPr>
        <w:t>, the acceptability of male circumcision can be increased to an absolute value of 0.</w:t>
      </w:r>
      <w:r w:rsidR="00B05563">
        <w:rPr>
          <w:rStyle w:val="Heading1Char"/>
          <w:rFonts w:ascii="Times New Roman" w:hAnsi="Times New Roman" w:cs="Times New Roman"/>
          <w:b w:val="0"/>
          <w:color w:val="auto"/>
          <w:sz w:val="24"/>
          <w:szCs w:val="24"/>
        </w:rPr>
        <w:t>59288</w:t>
      </w:r>
      <w:r w:rsidRPr="00AA76F1">
        <w:rPr>
          <w:rStyle w:val="Heading1Char"/>
          <w:rFonts w:ascii="Times New Roman" w:hAnsi="Times New Roman" w:cs="Times New Roman"/>
          <w:b w:val="0"/>
          <w:color w:val="auto"/>
          <w:sz w:val="24"/>
          <w:szCs w:val="24"/>
        </w:rPr>
        <w:t>.</w:t>
      </w:r>
      <w:r w:rsidR="000D023F">
        <w:rPr>
          <w:rStyle w:val="Heading1Char"/>
          <w:rFonts w:ascii="Times New Roman" w:hAnsi="Times New Roman" w:cs="Times New Roman"/>
          <w:b w:val="0"/>
          <w:color w:val="auto"/>
          <w:sz w:val="24"/>
          <w:szCs w:val="24"/>
        </w:rPr>
        <w:t xml:space="preserve"> </w:t>
      </w:r>
    </w:p>
    <w:p w14:paraId="18609D43" w14:textId="77777777" w:rsidR="00AA76F1" w:rsidRDefault="000D023F"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Similar trends are observed </w:t>
      </w:r>
      <w:r w:rsidR="004C7208">
        <w:rPr>
          <w:rStyle w:val="Heading1Char"/>
          <w:rFonts w:ascii="Times New Roman" w:hAnsi="Times New Roman" w:cs="Times New Roman"/>
          <w:b w:val="0"/>
          <w:color w:val="auto"/>
          <w:sz w:val="24"/>
          <w:szCs w:val="24"/>
        </w:rPr>
        <w:t xml:space="preserve">to increase the circumcision acceptance rate by </w:t>
      </w:r>
      <w:r w:rsidR="00950923">
        <w:rPr>
          <w:rStyle w:val="Heading1Char"/>
          <w:rFonts w:ascii="Times New Roman" w:hAnsi="Times New Roman" w:cs="Times New Roman"/>
          <w:b w:val="0"/>
          <w:color w:val="auto"/>
          <w:sz w:val="24"/>
          <w:szCs w:val="24"/>
        </w:rPr>
        <w:t xml:space="preserve">up to </w:t>
      </w:r>
      <w:r w:rsidR="004C7208">
        <w:rPr>
          <w:rStyle w:val="Heading1Char"/>
          <w:rFonts w:ascii="Times New Roman" w:hAnsi="Times New Roman" w:cs="Times New Roman"/>
          <w:b w:val="0"/>
          <w:color w:val="auto"/>
          <w:sz w:val="24"/>
          <w:szCs w:val="24"/>
        </w:rPr>
        <w:t xml:space="preserve">10%. </w:t>
      </w:r>
      <w:r w:rsidR="00950923">
        <w:rPr>
          <w:rStyle w:val="Heading1Char"/>
          <w:rFonts w:ascii="Times New Roman" w:hAnsi="Times New Roman" w:cs="Times New Roman"/>
          <w:b w:val="0"/>
          <w:color w:val="auto"/>
          <w:sz w:val="24"/>
          <w:szCs w:val="24"/>
        </w:rPr>
        <w:t xml:space="preserve">To increase the circumcision acceptance rate by 10%, </w:t>
      </w:r>
      <w:proofErr w:type="spellStart"/>
      <w:r w:rsidR="00950923">
        <w:rPr>
          <w:rStyle w:val="Heading1Char"/>
          <w:rFonts w:ascii="Times New Roman" w:hAnsi="Times New Roman" w:cs="Times New Roman"/>
          <w:b w:val="0"/>
          <w:color w:val="auto"/>
          <w:sz w:val="24"/>
          <w:szCs w:val="24"/>
        </w:rPr>
        <w:t>Pr</w:t>
      </w:r>
      <w:proofErr w:type="spellEnd"/>
      <w:proofErr w:type="gramStart"/>
      <w:r w:rsidR="00950923">
        <w:rPr>
          <w:rStyle w:val="Heading1Char"/>
          <w:rFonts w:ascii="Times New Roman" w:hAnsi="Times New Roman" w:cs="Times New Roman"/>
          <w:b w:val="0"/>
          <w:color w:val="auto"/>
          <w:sz w:val="24"/>
          <w:szCs w:val="24"/>
        </w:rPr>
        <w:t>( accept</w:t>
      </w:r>
      <w:proofErr w:type="gramEnd"/>
      <w:r w:rsidR="00950923">
        <w:rPr>
          <w:rStyle w:val="Heading1Char"/>
          <w:rFonts w:ascii="Times New Roman" w:hAnsi="Times New Roman" w:cs="Times New Roman"/>
          <w:b w:val="0"/>
          <w:color w:val="auto"/>
          <w:sz w:val="24"/>
          <w:szCs w:val="24"/>
        </w:rPr>
        <w:t xml:space="preserve"> = 0 | </w:t>
      </w:r>
      <w:proofErr w:type="spellStart"/>
      <w:r w:rsidR="00950923">
        <w:rPr>
          <w:rStyle w:val="Heading1Char"/>
          <w:rFonts w:ascii="Times New Roman" w:hAnsi="Times New Roman" w:cs="Times New Roman"/>
          <w:b w:val="0"/>
          <w:color w:val="auto"/>
          <w:sz w:val="24"/>
          <w:szCs w:val="24"/>
        </w:rPr>
        <w:t>g_facila</w:t>
      </w:r>
      <w:proofErr w:type="spellEnd"/>
      <w:r w:rsidR="00950923">
        <w:rPr>
          <w:rStyle w:val="Heading1Char"/>
          <w:rFonts w:ascii="Times New Roman" w:hAnsi="Times New Roman" w:cs="Times New Roman"/>
          <w:b w:val="0"/>
          <w:color w:val="auto"/>
          <w:sz w:val="24"/>
          <w:szCs w:val="24"/>
        </w:rPr>
        <w:t xml:space="preserve"> = 1, </w:t>
      </w:r>
      <w:proofErr w:type="spellStart"/>
      <w:r w:rsidR="00950923">
        <w:rPr>
          <w:rStyle w:val="Heading1Char"/>
          <w:rFonts w:ascii="Times New Roman" w:hAnsi="Times New Roman" w:cs="Times New Roman"/>
          <w:b w:val="0"/>
          <w:color w:val="auto"/>
          <w:sz w:val="24"/>
          <w:szCs w:val="24"/>
        </w:rPr>
        <w:t>g_facild</w:t>
      </w:r>
      <w:proofErr w:type="spellEnd"/>
      <w:r w:rsidR="00950923">
        <w:rPr>
          <w:rStyle w:val="Heading1Char"/>
          <w:rFonts w:ascii="Times New Roman" w:hAnsi="Times New Roman" w:cs="Times New Roman"/>
          <w:b w:val="0"/>
          <w:color w:val="auto"/>
          <w:sz w:val="24"/>
          <w:szCs w:val="24"/>
        </w:rPr>
        <w:t xml:space="preserve"> = 1) was suggested to be changed </w:t>
      </w:r>
      <w:r w:rsidR="00950923" w:rsidRPr="00AA76F1">
        <w:rPr>
          <w:rStyle w:val="Heading1Char"/>
          <w:rFonts w:ascii="Times New Roman" w:hAnsi="Times New Roman" w:cs="Times New Roman"/>
          <w:b w:val="0"/>
          <w:color w:val="auto"/>
          <w:sz w:val="24"/>
          <w:szCs w:val="24"/>
        </w:rPr>
        <w:t xml:space="preserve">from its current value of </w:t>
      </w:r>
      <w:r w:rsidR="00950923">
        <w:rPr>
          <w:rStyle w:val="Heading1Char"/>
          <w:rFonts w:ascii="Times New Roman" w:hAnsi="Times New Roman" w:cs="Times New Roman"/>
          <w:b w:val="0"/>
          <w:color w:val="auto"/>
          <w:sz w:val="24"/>
          <w:szCs w:val="24"/>
        </w:rPr>
        <w:t xml:space="preserve">0.34054 to less or equal to </w:t>
      </w:r>
      <w:r w:rsidR="00950923" w:rsidRPr="00950923">
        <w:rPr>
          <w:rStyle w:val="Heading1Char"/>
          <w:rFonts w:ascii="Times New Roman" w:hAnsi="Times New Roman" w:cs="Times New Roman"/>
          <w:b w:val="0"/>
          <w:color w:val="auto"/>
          <w:sz w:val="24"/>
          <w:szCs w:val="24"/>
        </w:rPr>
        <w:t>0.26859</w:t>
      </w:r>
      <w:r w:rsidR="00950923" w:rsidRPr="00AA76F1">
        <w:rPr>
          <w:rStyle w:val="Heading1Char"/>
          <w:rFonts w:ascii="Times New Roman" w:hAnsi="Times New Roman" w:cs="Times New Roman"/>
          <w:b w:val="0"/>
          <w:color w:val="auto"/>
          <w:sz w:val="24"/>
          <w:szCs w:val="24"/>
        </w:rPr>
        <w:t>.</w:t>
      </w:r>
      <w:r w:rsidR="00950923">
        <w:rPr>
          <w:rStyle w:val="Heading1Char"/>
          <w:rFonts w:ascii="Times New Roman" w:hAnsi="Times New Roman" w:cs="Times New Roman"/>
          <w:b w:val="0"/>
          <w:color w:val="auto"/>
          <w:sz w:val="24"/>
          <w:szCs w:val="24"/>
        </w:rPr>
        <w:t xml:space="preserve"> We believe this can be easily achieved by education sessions for </w:t>
      </w:r>
      <w:r w:rsidR="003A2D5B">
        <w:rPr>
          <w:rStyle w:val="Heading1Char"/>
          <w:rFonts w:ascii="Times New Roman" w:hAnsi="Times New Roman" w:cs="Times New Roman"/>
          <w:b w:val="0"/>
          <w:color w:val="auto"/>
          <w:sz w:val="24"/>
          <w:szCs w:val="24"/>
        </w:rPr>
        <w:t xml:space="preserve">related topics of the two facilitators, i.e., </w:t>
      </w:r>
      <w:proofErr w:type="spellStart"/>
      <w:r w:rsidR="003A2D5B">
        <w:rPr>
          <w:rStyle w:val="Heading1Char"/>
          <w:rFonts w:ascii="Times New Roman" w:hAnsi="Times New Roman" w:cs="Times New Roman"/>
          <w:b w:val="0"/>
          <w:color w:val="auto"/>
          <w:sz w:val="24"/>
          <w:szCs w:val="24"/>
        </w:rPr>
        <w:t>g_facila</w:t>
      </w:r>
      <w:proofErr w:type="spellEnd"/>
      <w:r w:rsidR="003A2D5B">
        <w:rPr>
          <w:rStyle w:val="Heading1Char"/>
          <w:rFonts w:ascii="Times New Roman" w:hAnsi="Times New Roman" w:cs="Times New Roman"/>
          <w:b w:val="0"/>
          <w:color w:val="auto"/>
          <w:sz w:val="24"/>
          <w:szCs w:val="24"/>
        </w:rPr>
        <w:t xml:space="preserve"> and </w:t>
      </w:r>
      <w:proofErr w:type="spellStart"/>
      <w:r w:rsidR="003A2D5B">
        <w:rPr>
          <w:rStyle w:val="Heading1Char"/>
          <w:rFonts w:ascii="Times New Roman" w:hAnsi="Times New Roman" w:cs="Times New Roman"/>
          <w:b w:val="0"/>
          <w:color w:val="auto"/>
          <w:sz w:val="24"/>
          <w:szCs w:val="24"/>
        </w:rPr>
        <w:t>g_facild</w:t>
      </w:r>
      <w:proofErr w:type="spellEnd"/>
      <w:r w:rsidR="003A2D5B">
        <w:rPr>
          <w:rStyle w:val="Heading1Char"/>
          <w:rFonts w:ascii="Times New Roman" w:hAnsi="Times New Roman" w:cs="Times New Roman"/>
          <w:b w:val="0"/>
          <w:color w:val="auto"/>
          <w:sz w:val="24"/>
          <w:szCs w:val="24"/>
        </w:rPr>
        <w:t xml:space="preserve">. </w:t>
      </w:r>
    </w:p>
    <w:p w14:paraId="4D7DC46B" w14:textId="77777777" w:rsidR="007240AE" w:rsidRDefault="001066CC"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Other than changing </w:t>
      </w:r>
      <w:proofErr w:type="spellStart"/>
      <w:r>
        <w:rPr>
          <w:rStyle w:val="Heading1Char"/>
          <w:rFonts w:ascii="Times New Roman" w:hAnsi="Times New Roman" w:cs="Times New Roman"/>
          <w:b w:val="0"/>
          <w:color w:val="auto"/>
          <w:sz w:val="24"/>
          <w:szCs w:val="24"/>
        </w:rPr>
        <w:t>Pr</w:t>
      </w:r>
      <w:proofErr w:type="spellEnd"/>
      <w:r>
        <w:rPr>
          <w:rStyle w:val="Heading1Char"/>
          <w:rFonts w:ascii="Times New Roman" w:hAnsi="Times New Roman" w:cs="Times New Roman"/>
          <w:b w:val="0"/>
          <w:color w:val="auto"/>
          <w:sz w:val="24"/>
          <w:szCs w:val="24"/>
        </w:rPr>
        <w:t xml:space="preserve">( accept = 0 | </w:t>
      </w:r>
      <w:proofErr w:type="spellStart"/>
      <w:r>
        <w:rPr>
          <w:rStyle w:val="Heading1Char"/>
          <w:rFonts w:ascii="Times New Roman" w:hAnsi="Times New Roman" w:cs="Times New Roman"/>
          <w:b w:val="0"/>
          <w:color w:val="auto"/>
          <w:sz w:val="24"/>
          <w:szCs w:val="24"/>
        </w:rPr>
        <w:t>g_facila</w:t>
      </w:r>
      <w:proofErr w:type="spellEnd"/>
      <w:r>
        <w:rPr>
          <w:rStyle w:val="Heading1Char"/>
          <w:rFonts w:ascii="Times New Roman" w:hAnsi="Times New Roman" w:cs="Times New Roman"/>
          <w:b w:val="0"/>
          <w:color w:val="auto"/>
          <w:sz w:val="24"/>
          <w:szCs w:val="24"/>
        </w:rPr>
        <w:t xml:space="preserve"> = 1, </w:t>
      </w:r>
      <w:proofErr w:type="spellStart"/>
      <w:r>
        <w:rPr>
          <w:rStyle w:val="Heading1Char"/>
          <w:rFonts w:ascii="Times New Roman" w:hAnsi="Times New Roman" w:cs="Times New Roman"/>
          <w:b w:val="0"/>
          <w:color w:val="auto"/>
          <w:sz w:val="24"/>
          <w:szCs w:val="24"/>
        </w:rPr>
        <w:t>g_facild</w:t>
      </w:r>
      <w:proofErr w:type="spellEnd"/>
      <w:r>
        <w:rPr>
          <w:rStyle w:val="Heading1Char"/>
          <w:rFonts w:ascii="Times New Roman" w:hAnsi="Times New Roman" w:cs="Times New Roman"/>
          <w:b w:val="0"/>
          <w:color w:val="auto"/>
          <w:sz w:val="24"/>
          <w:szCs w:val="24"/>
        </w:rPr>
        <w:t xml:space="preserve"> = 1), t</w:t>
      </w:r>
      <w:r w:rsidRPr="00AA76F1">
        <w:rPr>
          <w:rStyle w:val="Heading1Char"/>
          <w:rFonts w:ascii="Times New Roman" w:hAnsi="Times New Roman" w:cs="Times New Roman"/>
          <w:b w:val="0"/>
          <w:color w:val="auto"/>
          <w:sz w:val="24"/>
          <w:szCs w:val="24"/>
        </w:rPr>
        <w:t xml:space="preserve">he </w:t>
      </w:r>
      <w:r>
        <w:rPr>
          <w:rStyle w:val="Heading1Char"/>
          <w:rFonts w:ascii="Times New Roman" w:hAnsi="Times New Roman" w:cs="Times New Roman"/>
          <w:b w:val="0"/>
          <w:color w:val="auto"/>
          <w:sz w:val="24"/>
          <w:szCs w:val="24"/>
        </w:rPr>
        <w:t>next lowest</w:t>
      </w:r>
      <w:r w:rsidRPr="00AA76F1">
        <w:rPr>
          <w:rStyle w:val="Heading1Char"/>
          <w:rFonts w:ascii="Times New Roman" w:hAnsi="Times New Roman" w:cs="Times New Roman"/>
          <w:b w:val="0"/>
          <w:color w:val="auto"/>
          <w:sz w:val="24"/>
          <w:szCs w:val="24"/>
        </w:rPr>
        <w:t xml:space="preserve"> Log-odds change was ach</w:t>
      </w:r>
      <w:r>
        <w:rPr>
          <w:rStyle w:val="Heading1Char"/>
          <w:rFonts w:ascii="Times New Roman" w:hAnsi="Times New Roman" w:cs="Times New Roman"/>
          <w:b w:val="0"/>
          <w:color w:val="auto"/>
          <w:sz w:val="24"/>
          <w:szCs w:val="24"/>
        </w:rPr>
        <w:t xml:space="preserve">ieved when we tried to increase the circumcision acceptance rate by 2.5%: it was suggested to lower </w:t>
      </w:r>
      <w:proofErr w:type="spellStart"/>
      <w:r w:rsidRPr="001066CC">
        <w:rPr>
          <w:rStyle w:val="Heading1Char"/>
          <w:rFonts w:ascii="Times New Roman" w:hAnsi="Times New Roman" w:cs="Times New Roman"/>
          <w:b w:val="0"/>
          <w:color w:val="auto"/>
          <w:sz w:val="24"/>
          <w:szCs w:val="24"/>
        </w:rPr>
        <w:t>Pr</w:t>
      </w:r>
      <w:proofErr w:type="spellEnd"/>
      <w:r w:rsidRPr="001066CC">
        <w:rPr>
          <w:rStyle w:val="Heading1Char"/>
          <w:rFonts w:ascii="Times New Roman" w:hAnsi="Times New Roman" w:cs="Times New Roman"/>
          <w:b w:val="0"/>
          <w:color w:val="auto"/>
          <w:sz w:val="24"/>
          <w:szCs w:val="24"/>
        </w:rPr>
        <w:t xml:space="preserve">( accept = 0 | </w:t>
      </w:r>
      <w:proofErr w:type="spellStart"/>
      <w:r w:rsidRPr="001066CC">
        <w:rPr>
          <w:rStyle w:val="Heading1Char"/>
          <w:rFonts w:ascii="Times New Roman" w:hAnsi="Times New Roman" w:cs="Times New Roman"/>
          <w:b w:val="0"/>
          <w:color w:val="auto"/>
          <w:sz w:val="24"/>
          <w:szCs w:val="24"/>
        </w:rPr>
        <w:t>g_facila</w:t>
      </w:r>
      <w:proofErr w:type="spellEnd"/>
      <w:r w:rsidRPr="001066CC">
        <w:rPr>
          <w:rStyle w:val="Heading1Char"/>
          <w:rFonts w:ascii="Times New Roman" w:hAnsi="Times New Roman" w:cs="Times New Roman"/>
          <w:b w:val="0"/>
          <w:color w:val="auto"/>
          <w:sz w:val="24"/>
          <w:szCs w:val="24"/>
        </w:rPr>
        <w:t xml:space="preserve"> = 1 , </w:t>
      </w:r>
      <w:proofErr w:type="spellStart"/>
      <w:r w:rsidRPr="001066CC">
        <w:rPr>
          <w:rStyle w:val="Heading1Char"/>
          <w:rFonts w:ascii="Times New Roman" w:hAnsi="Times New Roman" w:cs="Times New Roman"/>
          <w:b w:val="0"/>
          <w:color w:val="auto"/>
          <w:sz w:val="24"/>
          <w:szCs w:val="24"/>
        </w:rPr>
        <w:t>g_facild</w:t>
      </w:r>
      <w:proofErr w:type="spellEnd"/>
      <w:r w:rsidRPr="001066CC">
        <w:rPr>
          <w:rStyle w:val="Heading1Char"/>
          <w:rFonts w:ascii="Times New Roman" w:hAnsi="Times New Roman" w:cs="Times New Roman"/>
          <w:b w:val="0"/>
          <w:color w:val="auto"/>
          <w:sz w:val="24"/>
          <w:szCs w:val="24"/>
        </w:rPr>
        <w:t xml:space="preserve"> = 0 )</w:t>
      </w:r>
      <w:r>
        <w:rPr>
          <w:rStyle w:val="Heading1Char"/>
          <w:rFonts w:ascii="Times New Roman" w:hAnsi="Times New Roman" w:cs="Times New Roman"/>
          <w:b w:val="0"/>
          <w:color w:val="auto"/>
          <w:sz w:val="24"/>
          <w:szCs w:val="24"/>
        </w:rPr>
        <w:t xml:space="preserve"> from </w:t>
      </w:r>
      <w:r w:rsidRPr="001066CC">
        <w:rPr>
          <w:rStyle w:val="Heading1Char"/>
          <w:rFonts w:ascii="Times New Roman" w:hAnsi="Times New Roman" w:cs="Times New Roman"/>
          <w:b w:val="0"/>
          <w:color w:val="auto"/>
          <w:sz w:val="24"/>
          <w:szCs w:val="24"/>
        </w:rPr>
        <w:t>0.65947</w:t>
      </w:r>
      <w:r>
        <w:rPr>
          <w:rStyle w:val="Heading1Char"/>
          <w:rFonts w:ascii="Times New Roman" w:hAnsi="Times New Roman" w:cs="Times New Roman"/>
          <w:b w:val="0"/>
          <w:color w:val="auto"/>
          <w:sz w:val="24"/>
          <w:szCs w:val="24"/>
        </w:rPr>
        <w:t xml:space="preserve"> to 0.</w:t>
      </w:r>
      <w:r w:rsidRPr="001066CC">
        <w:rPr>
          <w:rStyle w:val="Heading1Char"/>
          <w:rFonts w:ascii="Times New Roman" w:hAnsi="Times New Roman" w:cs="Times New Roman"/>
          <w:b w:val="0"/>
          <w:color w:val="auto"/>
          <w:sz w:val="24"/>
          <w:szCs w:val="24"/>
        </w:rPr>
        <w:t>52519</w:t>
      </w:r>
      <w:r>
        <w:rPr>
          <w:rStyle w:val="Heading1Char"/>
          <w:rFonts w:ascii="Times New Roman" w:hAnsi="Times New Roman" w:cs="Times New Roman"/>
          <w:b w:val="0"/>
          <w:color w:val="auto"/>
          <w:sz w:val="24"/>
          <w:szCs w:val="24"/>
        </w:rPr>
        <w:t xml:space="preserve">. </w:t>
      </w:r>
      <w:r w:rsidR="00035B86">
        <w:rPr>
          <w:rStyle w:val="Heading1Char"/>
          <w:rFonts w:ascii="Times New Roman" w:hAnsi="Times New Roman" w:cs="Times New Roman"/>
          <w:b w:val="0"/>
          <w:color w:val="auto"/>
          <w:sz w:val="24"/>
          <w:szCs w:val="24"/>
        </w:rPr>
        <w:t xml:space="preserve">This means concentrating on education </w:t>
      </w:r>
      <w:r w:rsidR="007240AE">
        <w:rPr>
          <w:rStyle w:val="Heading1Char"/>
          <w:rFonts w:ascii="Times New Roman" w:hAnsi="Times New Roman" w:cs="Times New Roman"/>
          <w:b w:val="0"/>
          <w:color w:val="auto"/>
          <w:sz w:val="24"/>
          <w:szCs w:val="24"/>
        </w:rPr>
        <w:t xml:space="preserve">on </w:t>
      </w:r>
      <w:r w:rsidR="007240AE" w:rsidRPr="00AA76F1">
        <w:rPr>
          <w:rStyle w:val="Heading1Char"/>
          <w:rFonts w:ascii="Times New Roman" w:hAnsi="Times New Roman" w:cs="Times New Roman"/>
          <w:b w:val="0"/>
          <w:color w:val="auto"/>
          <w:sz w:val="24"/>
          <w:szCs w:val="24"/>
        </w:rPr>
        <w:t>the importance of circumcision in reducing the chances of STD or HIV infection</w:t>
      </w:r>
      <w:r w:rsidR="007240AE">
        <w:rPr>
          <w:rStyle w:val="Heading1Char"/>
          <w:rFonts w:ascii="Times New Roman" w:hAnsi="Times New Roman" w:cs="Times New Roman"/>
          <w:b w:val="0"/>
          <w:color w:val="auto"/>
          <w:sz w:val="24"/>
          <w:szCs w:val="24"/>
        </w:rPr>
        <w:t xml:space="preserve"> will be enough to increase the acceptance of circumcision.</w:t>
      </w:r>
    </w:p>
    <w:p w14:paraId="6CE515BC" w14:textId="77777777" w:rsidR="00C503A9" w:rsidRDefault="00C503A9"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Table 3. Suggested parameters change to</w:t>
      </w:r>
      <w:r w:rsidR="00D45825" w:rsidRPr="00D45825">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increase the rate</w:t>
      </w:r>
      <w:r w:rsidR="00D45825"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008D7B54">
        <w:rPr>
          <w:rStyle w:val="Heading1Char"/>
          <w:rFonts w:ascii="Times New Roman" w:hAnsi="Times New Roman" w:cs="Times New Roman"/>
          <w:b w:val="0"/>
          <w:color w:val="auto"/>
          <w:sz w:val="24"/>
          <w:szCs w:val="24"/>
        </w:rPr>
        <w:t xml:space="preserve">. </w:t>
      </w:r>
    </w:p>
    <w:p w14:paraId="2B7FB779" w14:textId="77777777" w:rsidR="00D45825"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2.5%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D45825" w:rsidRPr="00C503A9">
        <w:rPr>
          <w:rStyle w:val="Heading1Char"/>
          <w:rFonts w:ascii="Times New Roman" w:hAnsi="Times New Roman" w:cs="Times New Roman"/>
          <w:b w:val="0"/>
          <w:color w:val="auto"/>
          <w:sz w:val="24"/>
          <w:szCs w:val="24"/>
        </w:rPr>
        <w:t>0.5928</w:t>
      </w:r>
      <w:r w:rsidR="00FE435E" w:rsidRPr="00C503A9">
        <w:rPr>
          <w:rStyle w:val="Heading1Char"/>
          <w:rFonts w:ascii="Times New Roman" w:hAnsi="Times New Roman" w:cs="Times New Roman"/>
          <w:b w:val="0"/>
          <w:color w:val="auto"/>
          <w:sz w:val="24"/>
          <w:szCs w:val="24"/>
        </w:rPr>
        <w:t>8</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3738B" w:rsidRPr="0083738B" w14:paraId="7457AF3D" w14:textId="77777777" w:rsidTr="0083738B">
        <w:trPr>
          <w:trHeight w:val="480"/>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DAE5F44"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589AA65"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D5A8D62"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Suggested value</w:t>
            </w:r>
            <w:r w:rsidR="00105988">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65EE8DEA" w14:textId="77777777" w:rsidR="0083738B" w:rsidRPr="0083738B" w:rsidRDefault="0083738B" w:rsidP="00105988">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Absolute change</w:t>
            </w:r>
            <w:r w:rsidR="00105988">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BC73562"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Log-odds change</w:t>
            </w:r>
            <w:r w:rsidR="00105988">
              <w:rPr>
                <w:rFonts w:ascii="Times New Roman" w:eastAsia="Times New Roman" w:hAnsi="Times New Roman" w:cs="Times New Roman"/>
                <w:color w:val="000000"/>
                <w:sz w:val="20"/>
                <w:szCs w:val="20"/>
                <w:lang w:eastAsia="ko-KR"/>
              </w:rPr>
              <w:t xml:space="preserve"> (greater or equal)</w:t>
            </w:r>
          </w:p>
        </w:tc>
      </w:tr>
      <w:tr w:rsidR="0083738B" w:rsidRPr="0083738B" w14:paraId="15CAFC96"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62EAB1AB"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lastRenderedPageBreak/>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1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14:paraId="60AEC65C"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14:paraId="2BFC9E13"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0.32255</w:t>
            </w:r>
          </w:p>
        </w:tc>
        <w:tc>
          <w:tcPr>
            <w:tcW w:w="1260" w:type="dxa"/>
            <w:tcBorders>
              <w:top w:val="nil"/>
              <w:left w:val="nil"/>
              <w:bottom w:val="single" w:sz="8" w:space="0" w:color="auto"/>
              <w:right w:val="single" w:sz="8" w:space="0" w:color="auto"/>
            </w:tcBorders>
            <w:shd w:val="clear" w:color="auto" w:fill="auto"/>
            <w:vAlign w:val="center"/>
            <w:hideMark/>
          </w:tcPr>
          <w:p w14:paraId="154912E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0.01799</w:t>
            </w:r>
          </w:p>
        </w:tc>
        <w:tc>
          <w:tcPr>
            <w:tcW w:w="1260" w:type="dxa"/>
            <w:tcBorders>
              <w:top w:val="nil"/>
              <w:left w:val="nil"/>
              <w:bottom w:val="single" w:sz="8" w:space="0" w:color="auto"/>
              <w:right w:val="single" w:sz="8" w:space="0" w:color="auto"/>
            </w:tcBorders>
            <w:shd w:val="clear" w:color="auto" w:fill="auto"/>
            <w:vAlign w:val="center"/>
            <w:hideMark/>
          </w:tcPr>
          <w:p w14:paraId="2F66CCC9"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0.08118</w:t>
            </w:r>
          </w:p>
        </w:tc>
      </w:tr>
      <w:tr w:rsidR="0083738B" w:rsidRPr="0083738B" w14:paraId="2DA39FB0"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2748B77F"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g_facilc</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14:paraId="2BB45509"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0.06764</w:t>
            </w:r>
          </w:p>
        </w:tc>
        <w:tc>
          <w:tcPr>
            <w:tcW w:w="1260" w:type="dxa"/>
            <w:tcBorders>
              <w:top w:val="nil"/>
              <w:left w:val="nil"/>
              <w:bottom w:val="single" w:sz="8" w:space="0" w:color="auto"/>
              <w:right w:val="single" w:sz="8" w:space="0" w:color="auto"/>
            </w:tcBorders>
            <w:shd w:val="clear" w:color="auto" w:fill="auto"/>
            <w:vAlign w:val="center"/>
            <w:hideMark/>
          </w:tcPr>
          <w:p w14:paraId="402F0233"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0.01519</w:t>
            </w:r>
          </w:p>
        </w:tc>
        <w:tc>
          <w:tcPr>
            <w:tcW w:w="1260" w:type="dxa"/>
            <w:tcBorders>
              <w:top w:val="nil"/>
              <w:left w:val="nil"/>
              <w:bottom w:val="single" w:sz="8" w:space="0" w:color="auto"/>
              <w:right w:val="single" w:sz="8" w:space="0" w:color="auto"/>
            </w:tcBorders>
            <w:shd w:val="clear" w:color="auto" w:fill="auto"/>
            <w:vAlign w:val="center"/>
            <w:hideMark/>
          </w:tcPr>
          <w:p w14:paraId="667446C0"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0.05244</w:t>
            </w:r>
          </w:p>
        </w:tc>
        <w:tc>
          <w:tcPr>
            <w:tcW w:w="1260" w:type="dxa"/>
            <w:tcBorders>
              <w:top w:val="nil"/>
              <w:left w:val="nil"/>
              <w:bottom w:val="single" w:sz="8" w:space="0" w:color="auto"/>
              <w:right w:val="single" w:sz="8" w:space="0" w:color="auto"/>
            </w:tcBorders>
            <w:shd w:val="clear" w:color="auto" w:fill="auto"/>
            <w:vAlign w:val="center"/>
            <w:hideMark/>
          </w:tcPr>
          <w:p w14:paraId="15CB26FE"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1.54799</w:t>
            </w:r>
          </w:p>
        </w:tc>
      </w:tr>
      <w:tr w:rsidR="0083738B" w:rsidRPr="0083738B" w14:paraId="305830EE"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931EC5D"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1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14:paraId="0B45AC4A"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14:paraId="0AEF5A25"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0.52519</w:t>
            </w:r>
          </w:p>
        </w:tc>
        <w:tc>
          <w:tcPr>
            <w:tcW w:w="1260" w:type="dxa"/>
            <w:tcBorders>
              <w:top w:val="nil"/>
              <w:left w:val="nil"/>
              <w:bottom w:val="single" w:sz="8" w:space="0" w:color="auto"/>
              <w:right w:val="single" w:sz="8" w:space="0" w:color="auto"/>
            </w:tcBorders>
            <w:shd w:val="clear" w:color="auto" w:fill="auto"/>
            <w:vAlign w:val="center"/>
            <w:hideMark/>
          </w:tcPr>
          <w:p w14:paraId="1B61E6F4"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0.13428</w:t>
            </w:r>
          </w:p>
        </w:tc>
        <w:tc>
          <w:tcPr>
            <w:tcW w:w="1260" w:type="dxa"/>
            <w:tcBorders>
              <w:top w:val="nil"/>
              <w:left w:val="nil"/>
              <w:bottom w:val="single" w:sz="8" w:space="0" w:color="auto"/>
              <w:right w:val="single" w:sz="8" w:space="0" w:color="auto"/>
            </w:tcBorders>
            <w:shd w:val="clear" w:color="auto" w:fill="auto"/>
            <w:vAlign w:val="center"/>
            <w:hideMark/>
          </w:tcPr>
          <w:p w14:paraId="15E5EA3F"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0.56010</w:t>
            </w:r>
          </w:p>
        </w:tc>
      </w:tr>
      <w:tr w:rsidR="0083738B" w:rsidRPr="0083738B" w14:paraId="58592D1B"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4259DD39"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14:paraId="0C88A77B"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14:paraId="718DD001"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0.60004</w:t>
            </w:r>
          </w:p>
        </w:tc>
        <w:tc>
          <w:tcPr>
            <w:tcW w:w="1260" w:type="dxa"/>
            <w:tcBorders>
              <w:top w:val="nil"/>
              <w:left w:val="nil"/>
              <w:bottom w:val="single" w:sz="8" w:space="0" w:color="auto"/>
              <w:right w:val="single" w:sz="8" w:space="0" w:color="auto"/>
            </w:tcBorders>
            <w:shd w:val="clear" w:color="auto" w:fill="auto"/>
            <w:vAlign w:val="center"/>
            <w:hideMark/>
          </w:tcPr>
          <w:p w14:paraId="6871AAA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0.23934</w:t>
            </w:r>
          </w:p>
        </w:tc>
        <w:tc>
          <w:tcPr>
            <w:tcW w:w="1260" w:type="dxa"/>
            <w:tcBorders>
              <w:top w:val="nil"/>
              <w:left w:val="nil"/>
              <w:bottom w:val="single" w:sz="8" w:space="0" w:color="auto"/>
              <w:right w:val="single" w:sz="8" w:space="0" w:color="auto"/>
            </w:tcBorders>
            <w:shd w:val="clear" w:color="auto" w:fill="auto"/>
            <w:vAlign w:val="center"/>
            <w:hideMark/>
          </w:tcPr>
          <w:p w14:paraId="6BAC9EE8"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1.24800</w:t>
            </w:r>
          </w:p>
        </w:tc>
      </w:tr>
      <w:tr w:rsidR="0083738B" w:rsidRPr="0083738B" w14:paraId="0CB459FC"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0244457"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accept = 0 | </w:t>
            </w:r>
            <w:proofErr w:type="spellStart"/>
            <w:r w:rsidRPr="0083738B">
              <w:rPr>
                <w:rFonts w:ascii="Times New Roman" w:eastAsia="Times New Roman" w:hAnsi="Times New Roman" w:cs="Times New Roman"/>
                <w:color w:val="000000"/>
                <w:sz w:val="20"/>
                <w:szCs w:val="20"/>
                <w:lang w:eastAsia="ko-KR"/>
              </w:rPr>
              <w:t>g_facila</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14:paraId="3A5EAE2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0.93133</w:t>
            </w:r>
          </w:p>
        </w:tc>
        <w:tc>
          <w:tcPr>
            <w:tcW w:w="1260" w:type="dxa"/>
            <w:tcBorders>
              <w:top w:val="nil"/>
              <w:left w:val="nil"/>
              <w:bottom w:val="single" w:sz="8" w:space="0" w:color="auto"/>
              <w:right w:val="single" w:sz="8" w:space="0" w:color="auto"/>
            </w:tcBorders>
            <w:shd w:val="clear" w:color="auto" w:fill="auto"/>
            <w:vAlign w:val="center"/>
            <w:hideMark/>
          </w:tcPr>
          <w:p w14:paraId="5D4BBB0C"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0.41534</w:t>
            </w:r>
          </w:p>
        </w:tc>
        <w:tc>
          <w:tcPr>
            <w:tcW w:w="1260" w:type="dxa"/>
            <w:tcBorders>
              <w:top w:val="nil"/>
              <w:left w:val="nil"/>
              <w:bottom w:val="single" w:sz="8" w:space="0" w:color="auto"/>
              <w:right w:val="single" w:sz="8" w:space="0" w:color="auto"/>
            </w:tcBorders>
            <w:shd w:val="clear" w:color="auto" w:fill="auto"/>
            <w:vAlign w:val="center"/>
            <w:hideMark/>
          </w:tcPr>
          <w:p w14:paraId="3D53B3FF"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0.51599</w:t>
            </w:r>
          </w:p>
        </w:tc>
        <w:tc>
          <w:tcPr>
            <w:tcW w:w="1260" w:type="dxa"/>
            <w:tcBorders>
              <w:top w:val="nil"/>
              <w:left w:val="nil"/>
              <w:bottom w:val="single" w:sz="8" w:space="0" w:color="auto"/>
              <w:right w:val="single" w:sz="8" w:space="0" w:color="auto"/>
            </w:tcBorders>
            <w:shd w:val="clear" w:color="auto" w:fill="auto"/>
            <w:vAlign w:val="center"/>
            <w:hideMark/>
          </w:tcPr>
          <w:p w14:paraId="4F2D020C"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2.94922</w:t>
            </w:r>
          </w:p>
        </w:tc>
      </w:tr>
      <w:tr w:rsidR="0083738B" w:rsidRPr="0083738B" w14:paraId="233D9AB4"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DECC0EE"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proofErr w:type="spellStart"/>
            <w:r w:rsidRPr="0083738B">
              <w:rPr>
                <w:rFonts w:ascii="Times New Roman" w:eastAsia="Times New Roman" w:hAnsi="Times New Roman" w:cs="Times New Roman"/>
                <w:color w:val="000000"/>
                <w:sz w:val="20"/>
                <w:szCs w:val="20"/>
                <w:lang w:eastAsia="ko-KR"/>
              </w:rPr>
              <w:t>Pr</w:t>
            </w:r>
            <w:proofErr w:type="spellEnd"/>
            <w:r w:rsidRPr="0083738B">
              <w:rPr>
                <w:rFonts w:ascii="Times New Roman" w:eastAsia="Times New Roman" w:hAnsi="Times New Roman" w:cs="Times New Roman"/>
                <w:color w:val="000000"/>
                <w:sz w:val="20"/>
                <w:szCs w:val="20"/>
                <w:lang w:eastAsia="ko-KR"/>
              </w:rPr>
              <w:t xml:space="preserve">( </w:t>
            </w:r>
            <w:proofErr w:type="spellStart"/>
            <w:r w:rsidRPr="0083738B">
              <w:rPr>
                <w:rFonts w:ascii="Times New Roman" w:eastAsia="Times New Roman" w:hAnsi="Times New Roman" w:cs="Times New Roman"/>
                <w:color w:val="000000"/>
                <w:sz w:val="20"/>
                <w:szCs w:val="20"/>
                <w:lang w:eastAsia="ko-KR"/>
              </w:rPr>
              <w:t>g_facild</w:t>
            </w:r>
            <w:proofErr w:type="spellEnd"/>
            <w:r w:rsidRPr="0083738B">
              <w:rPr>
                <w:rFonts w:ascii="Times New Roman" w:eastAsia="Times New Roman" w:hAnsi="Times New Roman" w:cs="Times New Roman"/>
                <w:color w:val="000000"/>
                <w:sz w:val="20"/>
                <w:szCs w:val="20"/>
                <w:lang w:eastAsia="ko-KR"/>
              </w:rPr>
              <w:t xml:space="preserve"> = 0 | </w:t>
            </w:r>
            <w:proofErr w:type="spellStart"/>
            <w:r w:rsidRPr="0083738B">
              <w:rPr>
                <w:rFonts w:ascii="Times New Roman" w:eastAsia="Times New Roman" w:hAnsi="Times New Roman" w:cs="Times New Roman"/>
                <w:color w:val="000000"/>
                <w:sz w:val="20"/>
                <w:szCs w:val="20"/>
                <w:lang w:eastAsia="ko-KR"/>
              </w:rPr>
              <w:t>g_facilc</w:t>
            </w:r>
            <w:proofErr w:type="spellEnd"/>
            <w:r w:rsidRPr="0083738B">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14:paraId="7EB266FD"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0.79064</w:t>
            </w:r>
          </w:p>
        </w:tc>
        <w:tc>
          <w:tcPr>
            <w:tcW w:w="1260" w:type="dxa"/>
            <w:tcBorders>
              <w:top w:val="nil"/>
              <w:left w:val="nil"/>
              <w:bottom w:val="single" w:sz="8" w:space="0" w:color="auto"/>
              <w:right w:val="single" w:sz="8" w:space="0" w:color="auto"/>
            </w:tcBorders>
            <w:shd w:val="clear" w:color="auto" w:fill="auto"/>
            <w:vAlign w:val="center"/>
            <w:hideMark/>
          </w:tcPr>
          <w:p w14:paraId="1D25F3EB"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0.16489</w:t>
            </w:r>
          </w:p>
        </w:tc>
        <w:tc>
          <w:tcPr>
            <w:tcW w:w="1260" w:type="dxa"/>
            <w:tcBorders>
              <w:top w:val="nil"/>
              <w:left w:val="nil"/>
              <w:bottom w:val="single" w:sz="8" w:space="0" w:color="auto"/>
              <w:right w:val="single" w:sz="8" w:space="0" w:color="auto"/>
            </w:tcBorders>
            <w:shd w:val="clear" w:color="auto" w:fill="auto"/>
            <w:vAlign w:val="center"/>
            <w:hideMark/>
          </w:tcPr>
          <w:p w14:paraId="540B498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0.62575</w:t>
            </w:r>
          </w:p>
        </w:tc>
        <w:tc>
          <w:tcPr>
            <w:tcW w:w="1260" w:type="dxa"/>
            <w:tcBorders>
              <w:top w:val="nil"/>
              <w:left w:val="nil"/>
              <w:bottom w:val="single" w:sz="8" w:space="0" w:color="auto"/>
              <w:right w:val="single" w:sz="8" w:space="0" w:color="auto"/>
            </w:tcBorders>
            <w:shd w:val="clear" w:color="auto" w:fill="auto"/>
            <w:vAlign w:val="center"/>
            <w:hideMark/>
          </w:tcPr>
          <w:p w14:paraId="50107AA3"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2.95105</w:t>
            </w:r>
          </w:p>
        </w:tc>
      </w:tr>
    </w:tbl>
    <w:p w14:paraId="0D64BCEB" w14:textId="77777777" w:rsidR="0016061E" w:rsidRDefault="0016061E" w:rsidP="00AA76F1">
      <w:pPr>
        <w:rPr>
          <w:rStyle w:val="Heading1Char"/>
          <w:rFonts w:ascii="Times New Roman" w:hAnsi="Times New Roman" w:cs="Times New Roman"/>
          <w:b w:val="0"/>
          <w:color w:val="auto"/>
          <w:sz w:val="24"/>
          <w:szCs w:val="24"/>
        </w:rPr>
      </w:pPr>
    </w:p>
    <w:p w14:paraId="6CB02875" w14:textId="77777777" w:rsidR="008D7B54" w:rsidRDefault="008D7B54" w:rsidP="00AA76F1">
      <w:pPr>
        <w:rPr>
          <w:rStyle w:val="Heading1Char"/>
          <w:rFonts w:ascii="Times New Roman" w:hAnsi="Times New Roman" w:cs="Times New Roman"/>
          <w:b w:val="0"/>
          <w:color w:val="auto"/>
          <w:sz w:val="24"/>
          <w:szCs w:val="24"/>
        </w:rPr>
      </w:pPr>
    </w:p>
    <w:p w14:paraId="3D0D0D56" w14:textId="77777777"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FE435E" w:rsidRPr="00C503A9">
        <w:rPr>
          <w:rStyle w:val="Heading1Char"/>
          <w:rFonts w:ascii="Times New Roman" w:hAnsi="Times New Roman" w:cs="Times New Roman"/>
          <w:b w:val="0"/>
          <w:color w:val="auto"/>
          <w:sz w:val="24"/>
          <w:szCs w:val="24"/>
        </w:rPr>
        <w:t>0.60734</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14:paraId="17DC78DD" w14:textId="77777777"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8C56765"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81C6EA7"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45CDB1CB"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7F2A8A44"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1E074486"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14:paraId="4481E975"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001561E6"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14:paraId="4F595D17"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14:paraId="32551F76"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0.30456</w:t>
            </w:r>
          </w:p>
        </w:tc>
        <w:tc>
          <w:tcPr>
            <w:tcW w:w="1260" w:type="dxa"/>
            <w:tcBorders>
              <w:top w:val="nil"/>
              <w:left w:val="nil"/>
              <w:bottom w:val="single" w:sz="8" w:space="0" w:color="auto"/>
              <w:right w:val="single" w:sz="8" w:space="0" w:color="auto"/>
            </w:tcBorders>
            <w:shd w:val="clear" w:color="auto" w:fill="auto"/>
            <w:vAlign w:val="center"/>
            <w:hideMark/>
          </w:tcPr>
          <w:p w14:paraId="06A4CCC2"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0.03598</w:t>
            </w:r>
          </w:p>
        </w:tc>
        <w:tc>
          <w:tcPr>
            <w:tcW w:w="1260" w:type="dxa"/>
            <w:tcBorders>
              <w:top w:val="nil"/>
              <w:left w:val="nil"/>
              <w:bottom w:val="single" w:sz="8" w:space="0" w:color="auto"/>
              <w:right w:val="single" w:sz="8" w:space="0" w:color="auto"/>
            </w:tcBorders>
            <w:shd w:val="clear" w:color="auto" w:fill="auto"/>
            <w:vAlign w:val="center"/>
            <w:hideMark/>
          </w:tcPr>
          <w:p w14:paraId="7B4FEE9D"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0.16478</w:t>
            </w:r>
          </w:p>
        </w:tc>
      </w:tr>
      <w:tr w:rsidR="008D7B54" w:rsidRPr="008D7B54" w14:paraId="03AF398D"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46E6010D"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14:paraId="00C31782"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14:paraId="57698A27"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0.39091</w:t>
            </w:r>
          </w:p>
        </w:tc>
        <w:tc>
          <w:tcPr>
            <w:tcW w:w="1260" w:type="dxa"/>
            <w:tcBorders>
              <w:top w:val="nil"/>
              <w:left w:val="nil"/>
              <w:bottom w:val="single" w:sz="8" w:space="0" w:color="auto"/>
              <w:right w:val="single" w:sz="8" w:space="0" w:color="auto"/>
            </w:tcBorders>
            <w:shd w:val="clear" w:color="auto" w:fill="auto"/>
            <w:vAlign w:val="center"/>
            <w:hideMark/>
          </w:tcPr>
          <w:p w14:paraId="06E5CF4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0.26857</w:t>
            </w:r>
          </w:p>
        </w:tc>
        <w:tc>
          <w:tcPr>
            <w:tcW w:w="1260" w:type="dxa"/>
            <w:tcBorders>
              <w:top w:val="nil"/>
              <w:left w:val="nil"/>
              <w:bottom w:val="single" w:sz="8" w:space="0" w:color="auto"/>
              <w:right w:val="single" w:sz="8" w:space="0" w:color="auto"/>
            </w:tcBorders>
            <w:shd w:val="clear" w:color="auto" w:fill="auto"/>
            <w:vAlign w:val="center"/>
            <w:hideMark/>
          </w:tcPr>
          <w:p w14:paraId="394E1603"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1.10444</w:t>
            </w:r>
          </w:p>
        </w:tc>
      </w:tr>
      <w:tr w:rsidR="008D7B54" w:rsidRPr="008D7B54" w14:paraId="02F6E5DC"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43F7C22"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0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14:paraId="428A211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14:paraId="4824F348"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0.36070</w:t>
            </w:r>
          </w:p>
        </w:tc>
        <w:tc>
          <w:tcPr>
            <w:tcW w:w="1260" w:type="dxa"/>
            <w:tcBorders>
              <w:top w:val="nil"/>
              <w:left w:val="nil"/>
              <w:bottom w:val="single" w:sz="8" w:space="0" w:color="auto"/>
              <w:right w:val="single" w:sz="8" w:space="0" w:color="auto"/>
            </w:tcBorders>
            <w:shd w:val="clear" w:color="auto" w:fill="auto"/>
            <w:vAlign w:val="center"/>
            <w:hideMark/>
          </w:tcPr>
          <w:p w14:paraId="4C95EF44"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0.47868</w:t>
            </w:r>
          </w:p>
        </w:tc>
        <w:tc>
          <w:tcPr>
            <w:tcW w:w="1260" w:type="dxa"/>
            <w:tcBorders>
              <w:top w:val="nil"/>
              <w:left w:val="nil"/>
              <w:bottom w:val="single" w:sz="8" w:space="0" w:color="auto"/>
              <w:right w:val="single" w:sz="8" w:space="0" w:color="auto"/>
            </w:tcBorders>
            <w:shd w:val="clear" w:color="auto" w:fill="auto"/>
            <w:vAlign w:val="center"/>
            <w:hideMark/>
          </w:tcPr>
          <w:p w14:paraId="2F08E2F0"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2.22594</w:t>
            </w:r>
          </w:p>
        </w:tc>
      </w:tr>
    </w:tbl>
    <w:p w14:paraId="54DCE623" w14:textId="77777777"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14:paraId="3975B5EB" w14:textId="77777777"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7</w:t>
      </w:r>
      <w:r w:rsidRPr="00C503A9">
        <w:rPr>
          <w:rStyle w:val="Heading1Char"/>
          <w:rFonts w:ascii="Times New Roman" w:hAnsi="Times New Roman" w:cs="Times New Roman"/>
          <w:b w:val="0"/>
          <w:color w:val="auto"/>
          <w:sz w:val="24"/>
          <w:szCs w:val="24"/>
        </w:rPr>
        <w:t xml:space="preserve">.5% increase of the rate of accepting circumcision to </w:t>
      </w:r>
      <w:r w:rsidR="00FE435E" w:rsidRPr="00C503A9">
        <w:rPr>
          <w:rStyle w:val="Heading1Char"/>
          <w:rFonts w:ascii="Times New Roman" w:hAnsi="Times New Roman" w:cs="Times New Roman"/>
          <w:b w:val="0"/>
          <w:color w:val="auto"/>
          <w:sz w:val="24"/>
          <w:szCs w:val="24"/>
        </w:rPr>
        <w:t>0.62180</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14:paraId="74F61841" w14:textId="77777777"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3D0C3BF"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2AF26C40"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312FA273"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B77EF65"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1327B276"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14:paraId="041DECC5"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200D6914"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14:paraId="3D84FAA9"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14:paraId="3190E96E"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0.28657</w:t>
            </w:r>
          </w:p>
        </w:tc>
        <w:tc>
          <w:tcPr>
            <w:tcW w:w="1260" w:type="dxa"/>
            <w:tcBorders>
              <w:top w:val="nil"/>
              <w:left w:val="nil"/>
              <w:bottom w:val="single" w:sz="8" w:space="0" w:color="auto"/>
              <w:right w:val="single" w:sz="8" w:space="0" w:color="auto"/>
            </w:tcBorders>
            <w:shd w:val="clear" w:color="auto" w:fill="auto"/>
            <w:vAlign w:val="center"/>
            <w:hideMark/>
          </w:tcPr>
          <w:p w14:paraId="1F57F81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0.05397</w:t>
            </w:r>
          </w:p>
        </w:tc>
        <w:tc>
          <w:tcPr>
            <w:tcW w:w="1260" w:type="dxa"/>
            <w:tcBorders>
              <w:top w:val="nil"/>
              <w:left w:val="nil"/>
              <w:bottom w:val="single" w:sz="8" w:space="0" w:color="auto"/>
              <w:right w:val="single" w:sz="8" w:space="0" w:color="auto"/>
            </w:tcBorders>
            <w:shd w:val="clear" w:color="auto" w:fill="auto"/>
            <w:vAlign w:val="center"/>
            <w:hideMark/>
          </w:tcPr>
          <w:p w14:paraId="0CD5E0CE"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0.25119</w:t>
            </w:r>
          </w:p>
        </w:tc>
      </w:tr>
      <w:tr w:rsidR="008D7B54" w:rsidRPr="008D7B54" w14:paraId="773126A0"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0B11024F"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60" w:type="dxa"/>
            <w:tcBorders>
              <w:top w:val="nil"/>
              <w:left w:val="nil"/>
              <w:bottom w:val="single" w:sz="8" w:space="0" w:color="auto"/>
              <w:right w:val="single" w:sz="8" w:space="0" w:color="auto"/>
            </w:tcBorders>
            <w:shd w:val="clear" w:color="auto" w:fill="auto"/>
            <w:vAlign w:val="center"/>
            <w:hideMark/>
          </w:tcPr>
          <w:p w14:paraId="269241C7"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14:paraId="53F24828"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0.25662</w:t>
            </w:r>
          </w:p>
        </w:tc>
        <w:tc>
          <w:tcPr>
            <w:tcW w:w="1260" w:type="dxa"/>
            <w:tcBorders>
              <w:top w:val="nil"/>
              <w:left w:val="nil"/>
              <w:bottom w:val="single" w:sz="8" w:space="0" w:color="auto"/>
              <w:right w:val="single" w:sz="8" w:space="0" w:color="auto"/>
            </w:tcBorders>
            <w:shd w:val="clear" w:color="auto" w:fill="auto"/>
            <w:vAlign w:val="center"/>
            <w:hideMark/>
          </w:tcPr>
          <w:p w14:paraId="10C710B5"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0.40285</w:t>
            </w:r>
          </w:p>
        </w:tc>
        <w:tc>
          <w:tcPr>
            <w:tcW w:w="1260" w:type="dxa"/>
            <w:tcBorders>
              <w:top w:val="nil"/>
              <w:left w:val="nil"/>
              <w:bottom w:val="single" w:sz="8" w:space="0" w:color="auto"/>
              <w:right w:val="single" w:sz="8" w:space="0" w:color="auto"/>
            </w:tcBorders>
            <w:shd w:val="clear" w:color="auto" w:fill="auto"/>
            <w:vAlign w:val="center"/>
            <w:hideMark/>
          </w:tcPr>
          <w:p w14:paraId="3FD8B1FE"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1.72452</w:t>
            </w:r>
          </w:p>
        </w:tc>
      </w:tr>
      <w:tr w:rsidR="008D7B54" w:rsidRPr="008D7B54" w14:paraId="51E686D6"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33A3C1A9"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0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60" w:type="dxa"/>
            <w:tcBorders>
              <w:top w:val="nil"/>
              <w:left w:val="nil"/>
              <w:bottom w:val="single" w:sz="8" w:space="0" w:color="auto"/>
              <w:right w:val="single" w:sz="8" w:space="0" w:color="auto"/>
            </w:tcBorders>
            <w:shd w:val="clear" w:color="auto" w:fill="auto"/>
            <w:vAlign w:val="center"/>
            <w:hideMark/>
          </w:tcPr>
          <w:p w14:paraId="2C493BD9"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14:paraId="1089CA4D"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0.12136</w:t>
            </w:r>
          </w:p>
        </w:tc>
        <w:tc>
          <w:tcPr>
            <w:tcW w:w="1260" w:type="dxa"/>
            <w:tcBorders>
              <w:top w:val="nil"/>
              <w:left w:val="nil"/>
              <w:bottom w:val="single" w:sz="8" w:space="0" w:color="auto"/>
              <w:right w:val="single" w:sz="8" w:space="0" w:color="auto"/>
            </w:tcBorders>
            <w:shd w:val="clear" w:color="auto" w:fill="auto"/>
            <w:vAlign w:val="center"/>
            <w:hideMark/>
          </w:tcPr>
          <w:p w14:paraId="1122B6F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0.71801</w:t>
            </w:r>
          </w:p>
        </w:tc>
        <w:tc>
          <w:tcPr>
            <w:tcW w:w="1260" w:type="dxa"/>
            <w:tcBorders>
              <w:top w:val="nil"/>
              <w:left w:val="nil"/>
              <w:bottom w:val="single" w:sz="8" w:space="0" w:color="auto"/>
              <w:right w:val="single" w:sz="8" w:space="0" w:color="auto"/>
            </w:tcBorders>
            <w:shd w:val="clear" w:color="auto" w:fill="auto"/>
            <w:vAlign w:val="center"/>
            <w:hideMark/>
          </w:tcPr>
          <w:p w14:paraId="7BD267D6"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3.63319</w:t>
            </w:r>
          </w:p>
        </w:tc>
      </w:tr>
    </w:tbl>
    <w:p w14:paraId="13CF9098" w14:textId="77777777"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14:paraId="1CEACA53" w14:textId="77777777"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10</w:t>
      </w:r>
      <w:r w:rsidRPr="00C503A9">
        <w:rPr>
          <w:rStyle w:val="Heading1Char"/>
          <w:rFonts w:ascii="Times New Roman" w:hAnsi="Times New Roman" w:cs="Times New Roman"/>
          <w:b w:val="0"/>
          <w:color w:val="auto"/>
          <w:sz w:val="24"/>
          <w:szCs w:val="24"/>
        </w:rPr>
        <w:t xml:space="preserve">% increase of the rate of accepting circumcision to </w:t>
      </w:r>
      <w:r w:rsidR="00FE435E" w:rsidRPr="00C503A9">
        <w:rPr>
          <w:rStyle w:val="Heading1Char"/>
          <w:rFonts w:ascii="Times New Roman" w:hAnsi="Times New Roman" w:cs="Times New Roman"/>
          <w:b w:val="0"/>
          <w:color w:val="auto"/>
          <w:sz w:val="24"/>
          <w:szCs w:val="24"/>
        </w:rPr>
        <w:t>0.63626</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3820"/>
        <w:gridCol w:w="1229"/>
        <w:gridCol w:w="1243"/>
        <w:gridCol w:w="1404"/>
        <w:gridCol w:w="1404"/>
      </w:tblGrid>
      <w:tr w:rsidR="008D7B54" w:rsidRPr="008D7B54" w14:paraId="70CA1CE5" w14:textId="77777777" w:rsidTr="008D7B54">
        <w:trPr>
          <w:trHeight w:val="525"/>
        </w:trPr>
        <w:tc>
          <w:tcPr>
            <w:tcW w:w="382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66080FB"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Pr>
                <w:rStyle w:val="Heading1Char"/>
                <w:rFonts w:ascii="Times New Roman" w:hAnsi="Times New Roman" w:cs="Times New Roman"/>
                <w:b w:val="0"/>
                <w:color w:val="auto"/>
                <w:sz w:val="24"/>
                <w:szCs w:val="24"/>
              </w:rPr>
              <w:lastRenderedPageBreak/>
              <w:t xml:space="preserve"> </w:t>
            </w:r>
            <w:r w:rsidRPr="008D7B54">
              <w:rPr>
                <w:rFonts w:ascii="Times New Roman" w:eastAsia="Times New Roman" w:hAnsi="Times New Roman" w:cs="Times New Roman"/>
                <w:color w:val="000000"/>
                <w:sz w:val="20"/>
                <w:szCs w:val="20"/>
                <w:lang w:eastAsia="ko-KR"/>
              </w:rPr>
              <w:t>Parameter</w:t>
            </w:r>
          </w:p>
        </w:tc>
        <w:tc>
          <w:tcPr>
            <w:tcW w:w="1229" w:type="dxa"/>
            <w:tcBorders>
              <w:top w:val="single" w:sz="8" w:space="0" w:color="auto"/>
              <w:left w:val="nil"/>
              <w:bottom w:val="single" w:sz="8" w:space="0" w:color="auto"/>
              <w:right w:val="single" w:sz="8" w:space="0" w:color="auto"/>
            </w:tcBorders>
            <w:shd w:val="clear" w:color="000000" w:fill="D9D9D9"/>
            <w:vAlign w:val="center"/>
            <w:hideMark/>
          </w:tcPr>
          <w:p w14:paraId="6F410B2D"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43" w:type="dxa"/>
            <w:tcBorders>
              <w:top w:val="single" w:sz="8" w:space="0" w:color="auto"/>
              <w:left w:val="nil"/>
              <w:bottom w:val="single" w:sz="8" w:space="0" w:color="auto"/>
              <w:right w:val="single" w:sz="8" w:space="0" w:color="auto"/>
            </w:tcBorders>
            <w:shd w:val="clear" w:color="000000" w:fill="D9D9D9"/>
            <w:vAlign w:val="center"/>
            <w:hideMark/>
          </w:tcPr>
          <w:p w14:paraId="2D56B010"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14:paraId="71AD333F"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(greater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14:paraId="1C93E522"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(greater or equal)</w:t>
            </w:r>
          </w:p>
        </w:tc>
      </w:tr>
      <w:tr w:rsidR="008D7B54" w:rsidRPr="008D7B54" w14:paraId="6B0FE9CB" w14:textId="77777777"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14:paraId="14C36B57"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1 )</w:t>
            </w:r>
          </w:p>
        </w:tc>
        <w:tc>
          <w:tcPr>
            <w:tcW w:w="1229" w:type="dxa"/>
            <w:tcBorders>
              <w:top w:val="nil"/>
              <w:left w:val="nil"/>
              <w:bottom w:val="single" w:sz="8" w:space="0" w:color="auto"/>
              <w:right w:val="single" w:sz="8" w:space="0" w:color="auto"/>
            </w:tcBorders>
            <w:shd w:val="clear" w:color="auto" w:fill="auto"/>
            <w:vAlign w:val="center"/>
            <w:hideMark/>
          </w:tcPr>
          <w:p w14:paraId="27F99CAF"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43" w:type="dxa"/>
            <w:tcBorders>
              <w:top w:val="nil"/>
              <w:left w:val="nil"/>
              <w:bottom w:val="single" w:sz="8" w:space="0" w:color="auto"/>
              <w:right w:val="single" w:sz="8" w:space="0" w:color="auto"/>
            </w:tcBorders>
            <w:shd w:val="clear" w:color="auto" w:fill="auto"/>
            <w:vAlign w:val="center"/>
            <w:hideMark/>
          </w:tcPr>
          <w:p w14:paraId="2DFCA244"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0.26859</w:t>
            </w:r>
          </w:p>
        </w:tc>
        <w:tc>
          <w:tcPr>
            <w:tcW w:w="1404" w:type="dxa"/>
            <w:tcBorders>
              <w:top w:val="nil"/>
              <w:left w:val="nil"/>
              <w:bottom w:val="single" w:sz="8" w:space="0" w:color="auto"/>
              <w:right w:val="single" w:sz="8" w:space="0" w:color="auto"/>
            </w:tcBorders>
            <w:shd w:val="clear" w:color="auto" w:fill="auto"/>
            <w:vAlign w:val="center"/>
            <w:hideMark/>
          </w:tcPr>
          <w:p w14:paraId="4FE9E97D"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0.07195</w:t>
            </w:r>
          </w:p>
        </w:tc>
        <w:tc>
          <w:tcPr>
            <w:tcW w:w="1404" w:type="dxa"/>
            <w:tcBorders>
              <w:top w:val="nil"/>
              <w:left w:val="nil"/>
              <w:bottom w:val="single" w:sz="8" w:space="0" w:color="auto"/>
              <w:right w:val="single" w:sz="8" w:space="0" w:color="auto"/>
            </w:tcBorders>
            <w:shd w:val="clear" w:color="auto" w:fill="auto"/>
            <w:vAlign w:val="center"/>
            <w:hideMark/>
          </w:tcPr>
          <w:p w14:paraId="5BAF31A2"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0.34092</w:t>
            </w:r>
          </w:p>
        </w:tc>
      </w:tr>
      <w:tr w:rsidR="008D7B54" w:rsidRPr="008D7B54" w14:paraId="2780B53D" w14:textId="77777777"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14:paraId="5C88F7B2"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proofErr w:type="spellStart"/>
            <w:r w:rsidRPr="008D7B54">
              <w:rPr>
                <w:rFonts w:ascii="Times New Roman" w:eastAsia="Times New Roman" w:hAnsi="Times New Roman" w:cs="Times New Roman"/>
                <w:color w:val="000000"/>
                <w:sz w:val="20"/>
                <w:szCs w:val="20"/>
                <w:lang w:eastAsia="ko-KR"/>
              </w:rPr>
              <w:t>Pr</w:t>
            </w:r>
            <w:proofErr w:type="spellEnd"/>
            <w:r w:rsidRPr="008D7B54">
              <w:rPr>
                <w:rFonts w:ascii="Times New Roman" w:eastAsia="Times New Roman" w:hAnsi="Times New Roman" w:cs="Times New Roman"/>
                <w:color w:val="000000"/>
                <w:sz w:val="20"/>
                <w:szCs w:val="20"/>
                <w:lang w:eastAsia="ko-KR"/>
              </w:rPr>
              <w:t xml:space="preserve">( accept = 0 | </w:t>
            </w:r>
            <w:proofErr w:type="spellStart"/>
            <w:r w:rsidRPr="008D7B54">
              <w:rPr>
                <w:rFonts w:ascii="Times New Roman" w:eastAsia="Times New Roman" w:hAnsi="Times New Roman" w:cs="Times New Roman"/>
                <w:color w:val="000000"/>
                <w:sz w:val="20"/>
                <w:szCs w:val="20"/>
                <w:lang w:eastAsia="ko-KR"/>
              </w:rPr>
              <w:t>g_facila</w:t>
            </w:r>
            <w:proofErr w:type="spellEnd"/>
            <w:r w:rsidRPr="008D7B54">
              <w:rPr>
                <w:rFonts w:ascii="Times New Roman" w:eastAsia="Times New Roman" w:hAnsi="Times New Roman" w:cs="Times New Roman"/>
                <w:color w:val="000000"/>
                <w:sz w:val="20"/>
                <w:szCs w:val="20"/>
                <w:lang w:eastAsia="ko-KR"/>
              </w:rPr>
              <w:t xml:space="preserve"> = 1 , </w:t>
            </w:r>
            <w:proofErr w:type="spellStart"/>
            <w:r w:rsidRPr="008D7B54">
              <w:rPr>
                <w:rFonts w:ascii="Times New Roman" w:eastAsia="Times New Roman" w:hAnsi="Times New Roman" w:cs="Times New Roman"/>
                <w:color w:val="000000"/>
                <w:sz w:val="20"/>
                <w:szCs w:val="20"/>
                <w:lang w:eastAsia="ko-KR"/>
              </w:rPr>
              <w:t>g_facild</w:t>
            </w:r>
            <w:proofErr w:type="spellEnd"/>
            <w:r w:rsidRPr="008D7B54">
              <w:rPr>
                <w:rFonts w:ascii="Times New Roman" w:eastAsia="Times New Roman" w:hAnsi="Times New Roman" w:cs="Times New Roman"/>
                <w:color w:val="000000"/>
                <w:sz w:val="20"/>
                <w:szCs w:val="20"/>
                <w:lang w:eastAsia="ko-KR"/>
              </w:rPr>
              <w:t xml:space="preserve"> = 0 )</w:t>
            </w:r>
          </w:p>
        </w:tc>
        <w:tc>
          <w:tcPr>
            <w:tcW w:w="1229" w:type="dxa"/>
            <w:tcBorders>
              <w:top w:val="nil"/>
              <w:left w:val="nil"/>
              <w:bottom w:val="single" w:sz="8" w:space="0" w:color="auto"/>
              <w:right w:val="single" w:sz="8" w:space="0" w:color="auto"/>
            </w:tcBorders>
            <w:shd w:val="clear" w:color="auto" w:fill="auto"/>
            <w:vAlign w:val="center"/>
            <w:hideMark/>
          </w:tcPr>
          <w:p w14:paraId="0D9357AF"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43" w:type="dxa"/>
            <w:tcBorders>
              <w:top w:val="nil"/>
              <w:left w:val="nil"/>
              <w:bottom w:val="single" w:sz="8" w:space="0" w:color="auto"/>
              <w:right w:val="single" w:sz="8" w:space="0" w:color="auto"/>
            </w:tcBorders>
            <w:shd w:val="clear" w:color="auto" w:fill="auto"/>
            <w:vAlign w:val="center"/>
            <w:hideMark/>
          </w:tcPr>
          <w:p w14:paraId="68979D41"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0.12234</w:t>
            </w:r>
          </w:p>
        </w:tc>
        <w:tc>
          <w:tcPr>
            <w:tcW w:w="1404" w:type="dxa"/>
            <w:tcBorders>
              <w:top w:val="nil"/>
              <w:left w:val="nil"/>
              <w:bottom w:val="single" w:sz="8" w:space="0" w:color="auto"/>
              <w:right w:val="single" w:sz="8" w:space="0" w:color="auto"/>
            </w:tcBorders>
            <w:shd w:val="clear" w:color="auto" w:fill="auto"/>
            <w:vAlign w:val="center"/>
            <w:hideMark/>
          </w:tcPr>
          <w:p w14:paraId="1B78A7CC"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0.53713</w:t>
            </w:r>
          </w:p>
        </w:tc>
        <w:tc>
          <w:tcPr>
            <w:tcW w:w="1404" w:type="dxa"/>
            <w:tcBorders>
              <w:top w:val="nil"/>
              <w:left w:val="nil"/>
              <w:bottom w:val="single" w:sz="8" w:space="0" w:color="auto"/>
              <w:right w:val="single" w:sz="8" w:space="0" w:color="auto"/>
            </w:tcBorders>
            <w:shd w:val="clear" w:color="auto" w:fill="auto"/>
            <w:vAlign w:val="center"/>
            <w:hideMark/>
          </w:tcPr>
          <w:p w14:paraId="7ECA0723"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2.63136</w:t>
            </w:r>
          </w:p>
        </w:tc>
      </w:tr>
    </w:tbl>
    <w:p w14:paraId="0FB5B1D1" w14:textId="77777777" w:rsidR="008D7B54" w:rsidRPr="00EE4922" w:rsidRDefault="003A7BAA" w:rsidP="008D7B54">
      <w:pPr>
        <w:spacing w:after="0" w:line="240" w:lineRule="auto"/>
        <w:outlineLvl w:val="2"/>
        <w:rPr>
          <w:rStyle w:val="Heading1Char"/>
          <w:rFonts w:ascii="Times New Roman" w:hAnsi="Times New Roman" w:cs="Times New Roman"/>
          <w:b w:val="0"/>
          <w:color w:val="auto"/>
          <w:sz w:val="18"/>
          <w:szCs w:val="18"/>
        </w:rPr>
      </w:pPr>
      <w:r>
        <w:rPr>
          <w:rStyle w:val="Heading1Char"/>
          <w:rFonts w:ascii="Times New Roman" w:hAnsi="Times New Roman" w:cs="Times New Roman"/>
          <w:b w:val="0"/>
          <w:color w:val="auto"/>
          <w:sz w:val="18"/>
          <w:szCs w:val="18"/>
        </w:rPr>
        <w:t xml:space="preserve">Note: </w:t>
      </w:r>
      <w:r w:rsidR="008D7B54" w:rsidRPr="00EE4922">
        <w:rPr>
          <w:rStyle w:val="Heading1Char"/>
          <w:rFonts w:ascii="Times New Roman" w:hAnsi="Times New Roman" w:cs="Times New Roman"/>
          <w:b w:val="0"/>
          <w:color w:val="auto"/>
          <w:sz w:val="18"/>
          <w:szCs w:val="18"/>
        </w:rPr>
        <w:t>Values are tabulated in the increasing order of the abso</w:t>
      </w:r>
      <w:r>
        <w:rPr>
          <w:rStyle w:val="Heading1Char"/>
          <w:rFonts w:ascii="Times New Roman" w:hAnsi="Times New Roman" w:cs="Times New Roman"/>
          <w:b w:val="0"/>
          <w:color w:val="auto"/>
          <w:sz w:val="18"/>
          <w:szCs w:val="18"/>
        </w:rPr>
        <w:t>lute change</w:t>
      </w:r>
    </w:p>
    <w:p w14:paraId="48734B6F"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g_facila</w:t>
      </w:r>
      <w:proofErr w:type="spellEnd"/>
      <w:r w:rsidRPr="00EE4922">
        <w:rPr>
          <w:rStyle w:val="Heading1Char"/>
          <w:rFonts w:ascii="Times New Roman" w:hAnsi="Times New Roman" w:cs="Times New Roman"/>
          <w:b w:val="0"/>
          <w:color w:val="auto"/>
          <w:sz w:val="18"/>
          <w:szCs w:val="18"/>
        </w:rPr>
        <w:t>= Knowing that circumcision will reduce the chance that I will be in</w:t>
      </w:r>
      <w:r w:rsidR="00EE4922">
        <w:rPr>
          <w:rStyle w:val="Heading1Char"/>
          <w:rFonts w:ascii="Times New Roman" w:hAnsi="Times New Roman" w:cs="Times New Roman"/>
          <w:b w:val="0"/>
          <w:color w:val="auto"/>
          <w:sz w:val="18"/>
          <w:szCs w:val="18"/>
        </w:rPr>
        <w:t xml:space="preserve">fected with STDs or HIV; </w:t>
      </w:r>
      <w:r w:rsidRPr="00EE4922">
        <w:rPr>
          <w:rStyle w:val="Heading1Char"/>
          <w:rFonts w:ascii="Times New Roman" w:hAnsi="Times New Roman" w:cs="Times New Roman"/>
          <w:b w:val="0"/>
          <w:color w:val="auto"/>
          <w:sz w:val="18"/>
          <w:szCs w:val="18"/>
        </w:rPr>
        <w:t>1= Important, 0= Not Important</w:t>
      </w:r>
    </w:p>
    <w:p w14:paraId="0A21B71F"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g_facilc</w:t>
      </w:r>
      <w:proofErr w:type="spellEnd"/>
      <w:r w:rsidRPr="00EE4922">
        <w:rPr>
          <w:rStyle w:val="Heading1Char"/>
          <w:rFonts w:ascii="Times New Roman" w:hAnsi="Times New Roman" w:cs="Times New Roman"/>
          <w:b w:val="0"/>
          <w:color w:val="auto"/>
          <w:sz w:val="18"/>
          <w:szCs w:val="18"/>
        </w:rPr>
        <w:t>= Knowing that circumcision will reduce the chance I will get penile cancer; 1= Important, 0= Not Important</w:t>
      </w:r>
    </w:p>
    <w:p w14:paraId="4A7AD2EA"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proofErr w:type="spellStart"/>
      <w:r w:rsidRPr="00EE4922">
        <w:rPr>
          <w:rStyle w:val="Heading1Char"/>
          <w:rFonts w:ascii="Times New Roman" w:hAnsi="Times New Roman" w:cs="Times New Roman"/>
          <w:b w:val="0"/>
          <w:color w:val="auto"/>
          <w:sz w:val="18"/>
          <w:szCs w:val="18"/>
        </w:rPr>
        <w:t>g_facild</w:t>
      </w:r>
      <w:proofErr w:type="spellEnd"/>
      <w:r w:rsidRPr="00EE4922">
        <w:rPr>
          <w:rStyle w:val="Heading1Char"/>
          <w:rFonts w:ascii="Times New Roman" w:hAnsi="Times New Roman" w:cs="Times New Roman"/>
          <w:b w:val="0"/>
          <w:color w:val="auto"/>
          <w:sz w:val="18"/>
          <w:szCs w:val="18"/>
        </w:rPr>
        <w:t>= Knowing that circumcision will reduce the chance that my wife or sexual partner w</w:t>
      </w:r>
      <w:r w:rsidR="00CA723E">
        <w:rPr>
          <w:rStyle w:val="Heading1Char"/>
          <w:rFonts w:ascii="Times New Roman" w:hAnsi="Times New Roman" w:cs="Times New Roman"/>
          <w:b w:val="0"/>
          <w:color w:val="auto"/>
          <w:sz w:val="18"/>
          <w:szCs w:val="18"/>
        </w:rPr>
        <w:t xml:space="preserve">ill get cervical cancer; </w:t>
      </w:r>
      <w:r w:rsidRPr="00EE4922">
        <w:rPr>
          <w:rStyle w:val="Heading1Char"/>
          <w:rFonts w:ascii="Times New Roman" w:hAnsi="Times New Roman" w:cs="Times New Roman"/>
          <w:b w:val="0"/>
          <w:color w:val="auto"/>
          <w:sz w:val="18"/>
          <w:szCs w:val="18"/>
        </w:rPr>
        <w:t>1= Important, 0= Not Important</w:t>
      </w:r>
    </w:p>
    <w:p w14:paraId="64FA2CC1" w14:textId="77777777" w:rsidR="008D7B54" w:rsidRPr="00EE4922" w:rsidRDefault="00C85AC5" w:rsidP="008D7B54">
      <w:pPr>
        <w:spacing w:after="0" w:line="240" w:lineRule="auto"/>
        <w:outlineLvl w:val="2"/>
        <w:rPr>
          <w:rStyle w:val="Heading1Char"/>
          <w:rFonts w:ascii="Times New Roman" w:hAnsi="Times New Roman" w:cs="Times New Roman"/>
          <w:b w:val="0"/>
          <w:color w:val="auto"/>
          <w:sz w:val="18"/>
          <w:szCs w:val="18"/>
        </w:rPr>
      </w:pPr>
      <w:proofErr w:type="gramStart"/>
      <w:r>
        <w:rPr>
          <w:rStyle w:val="Heading1Char"/>
          <w:rFonts w:ascii="Times New Roman" w:hAnsi="Times New Roman" w:cs="Times New Roman"/>
          <w:b w:val="0"/>
          <w:color w:val="auto"/>
          <w:sz w:val="18"/>
          <w:szCs w:val="18"/>
        </w:rPr>
        <w:t>accept</w:t>
      </w:r>
      <w:proofErr w:type="gramEnd"/>
      <w:r>
        <w:rPr>
          <w:rStyle w:val="Heading1Char"/>
          <w:rFonts w:ascii="Times New Roman" w:hAnsi="Times New Roman" w:cs="Times New Roman"/>
          <w:b w:val="0"/>
          <w:color w:val="auto"/>
          <w:sz w:val="18"/>
          <w:szCs w:val="18"/>
        </w:rPr>
        <w:t xml:space="preserve">; </w:t>
      </w:r>
      <w:r w:rsidR="008D7B54" w:rsidRPr="00EE4922">
        <w:rPr>
          <w:rStyle w:val="Heading1Char"/>
          <w:rFonts w:ascii="Times New Roman" w:hAnsi="Times New Roman" w:cs="Times New Roman"/>
          <w:b w:val="0"/>
          <w:color w:val="auto"/>
          <w:sz w:val="18"/>
          <w:szCs w:val="18"/>
        </w:rPr>
        <w:t>1= Accepts circumcision</w:t>
      </w:r>
      <w:r>
        <w:rPr>
          <w:rStyle w:val="Heading1Char"/>
          <w:rFonts w:ascii="Times New Roman" w:hAnsi="Times New Roman" w:cs="Times New Roman"/>
          <w:b w:val="0"/>
          <w:color w:val="auto"/>
          <w:sz w:val="18"/>
          <w:szCs w:val="18"/>
        </w:rPr>
        <w:t>, 0= Rejects circumcision</w:t>
      </w:r>
    </w:p>
    <w:p w14:paraId="6C93C878"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The log-odds change is defined as |ln (q / 1-q) - ln (p / 1-p)| if p is the current parameter value and q is the new parameter value.</w:t>
      </w:r>
    </w:p>
    <w:p w14:paraId="7C7E940F" w14:textId="77777777" w:rsidR="00756824" w:rsidRDefault="00AA76F1"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Apart from knowing that circumcision will reduce the chance that a participant will be infected with STDs or HIV, or his wife or sexual partner will get cervical cancer, knowing that medical circumcision can be conducted with local anesthetics so there is little pain during the operation was also an important variable in the sensitivity analysis.</w:t>
      </w:r>
      <w:del w:id="213" w:author="Luis Ramirez" w:date="2014-07-12T20:59:00Z">
        <w:r w:rsidR="00BF613A" w:rsidDel="00A9298F">
          <w:rPr>
            <w:rFonts w:ascii="Times New Roman" w:eastAsia="Times New Roman" w:hAnsi="Times New Roman" w:cs="Times New Roman"/>
            <w:bCs/>
            <w:noProof/>
            <w:sz w:val="24"/>
            <w:szCs w:val="24"/>
            <w:rPrChange w:id="214">
              <w:rPr>
                <w:noProof/>
              </w:rPr>
            </w:rPrChange>
          </w:rPr>
          <mc:AlternateContent>
            <mc:Choice Requires="wpc">
              <w:drawing>
                <wp:anchor distT="0" distB="0" distL="114300" distR="114300" simplePos="0" relativeHeight="251659264" behindDoc="1" locked="0" layoutInCell="1" allowOverlap="1" wp14:anchorId="6516A744" wp14:editId="311BB9E4">
                  <wp:simplePos x="0" y="0"/>
                  <wp:positionH relativeFrom="column">
                    <wp:posOffset>-103505</wp:posOffset>
                  </wp:positionH>
                  <wp:positionV relativeFrom="paragraph">
                    <wp:posOffset>216535</wp:posOffset>
                  </wp:positionV>
                  <wp:extent cx="2820670" cy="2795270"/>
                  <wp:effectExtent l="0" t="0" r="0" b="0"/>
                  <wp:wrapTight wrapText="bothSides">
                    <wp:wrapPolygon edited="0">
                      <wp:start x="0" y="0"/>
                      <wp:lineTo x="0" y="21198"/>
                      <wp:lineTo x="19110" y="21198"/>
                      <wp:lineTo x="19110" y="0"/>
                      <wp:lineTo x="0" y="0"/>
                    </wp:wrapPolygon>
                  </wp:wrapTight>
                  <wp:docPr id="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4793" cy="1938362"/>
                            </a:xfrm>
                            <a:prstGeom prst="rect">
                              <a:avLst/>
                            </a:prstGeom>
                            <a:noFill/>
                            <a:extLst>
                              <a:ext uri="{909E8E84-426E-40dd-AFC4-6F175D3DCCD1}">
                                <a14:hiddenFill xmlns:a14="http://schemas.microsoft.com/office/drawing/2010/main">
                                  <a:solidFill>
                                    <a:srgbClr val="FFFFFF"/>
                                  </a:solidFill>
                                </a14:hiddenFill>
                              </a:ext>
                            </a:extLst>
                          </pic:spPr>
                        </pic:pic>
                        <wps:wsp>
                          <wps:cNvPr id="2" name="Text Box 8"/>
                          <wps:cNvSpPr txBox="1">
                            <a:spLocks noChangeArrowheads="1"/>
                          </wps:cNvSpPr>
                          <wps:spPr bwMode="auto">
                            <a:xfrm>
                              <a:off x="0" y="2058891"/>
                              <a:ext cx="2474793" cy="6728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AA3C62" w14:textId="77777777" w:rsidR="004A522F" w:rsidRPr="00862C61" w:rsidRDefault="004A522F" w:rsidP="00756824">
                                <w:pPr>
                                  <w:pStyle w:val="Heading1"/>
                                  <w:spacing w:before="0" w:line="240" w:lineRule="auto"/>
                                  <w:rPr>
                                    <w:rStyle w:val="Heading1Char"/>
                                    <w:rFonts w:ascii="Times New Roman" w:hAnsi="Times New Roman" w:cs="Times New Roman"/>
                                    <w:color w:val="auto"/>
                                    <w:sz w:val="24"/>
                                    <w:szCs w:val="24"/>
                                  </w:rPr>
                                </w:pPr>
                                <w:r w:rsidRPr="00862C61">
                                  <w:rPr>
                                    <w:rStyle w:val="Heading1Char"/>
                                    <w:rFonts w:ascii="Times New Roman" w:hAnsi="Times New Roman" w:cs="Times New Roman"/>
                                    <w:color w:val="auto"/>
                                    <w:sz w:val="24"/>
                                    <w:szCs w:val="24"/>
                                  </w:rPr>
                                  <w:t xml:space="preserve">Figure 2. Interactions among the predictor variables based on the Bayesian network.  </w:t>
                                </w:r>
                              </w:p>
                              <w:p w14:paraId="16DB6195" w14:textId="77777777" w:rsidR="004A522F" w:rsidRDefault="004A522F" w:rsidP="00756824">
                                <w:pPr>
                                  <w:spacing w:after="0"/>
                                </w:pP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6" o:spid="_x0000_s1026" editas="canvas" style="position:absolute;margin-left:-8.15pt;margin-top:17.05pt;width:222.1pt;height:220.1pt;z-index:-251657216" coordsize="28206,27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">
                  <v:shape id="_x0000_s1027" type="#_x0000_t75" style="position:absolute;width:28206;height:27952;visibility:visible;mso-wrap-style:square">
                    <v:fill o:detectmouseclick="t"/>
                    <v:path o:connecttype="none"/>
                  </v:shape>
                  <v:shape id="Picture 7" o:spid="_x0000_s1028" type="#_x0000_t75" style="position:absolute;width:24747;height:1938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VZF2/AAAA2gAAAA8AAABkcnMvZG93bnJldi54bWxET02LwjAQvS/4H8II3tZUDyrVKCIIelDQ&#10;1YO3sRnbYjMpSbT13xtB2NPweJ8zW7SmEk9yvrSsYNBPQBBnVpecKzj9rX8nIHxA1lhZJgUv8rCY&#10;d35mmGrb8IGex5CLGMI+RQVFCHUqpc8KMuj7tiaO3M06gyFCl0vtsInhppLDJBlJgyXHhgJrWhWU&#10;3Y8Po+Cye02Sm12Z8eaenQe8ve4vjVOq122XUxCB2vAv/ro3Os6HzyufK+d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4lWRdvwAAANoAAAAPAAAAAAAAAAAAAAAAAJ8CAABk&#10;cnMvZG93bnJldi54bWxQSwUGAAAAAAQABAD3AAAAiwMAAAAA&#10;">
                    <v:imagedata r:id="rId14" o:title=""/>
                  </v:shape>
                  <v:shapetype id="_x0000_t202" coordsize="21600,21600" o:spt="202" path="m,l,21600r21600,l21600,xe">
                    <v:stroke joinstyle="miter"/>
                    <v:path gradientshapeok="t" o:connecttype="rect"/>
                  </v:shapetype>
                  <v:shape id="Text Box 8" o:spid="_x0000_s1029" type="#_x0000_t202" style="position:absolute;top:20588;width:24747;height:67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4A522F" w:rsidRPr="00862C61" w:rsidRDefault="004A522F" w:rsidP="00756824">
                          <w:pPr>
                            <w:pStyle w:val="Heading1"/>
                            <w:spacing w:before="0" w:line="240" w:lineRule="auto"/>
                            <w:rPr>
                              <w:rStyle w:val="Heading1Char"/>
                              <w:rFonts w:ascii="Times New Roman" w:hAnsi="Times New Roman" w:cs="Times New Roman"/>
                              <w:color w:val="auto"/>
                              <w:sz w:val="24"/>
                              <w:szCs w:val="24"/>
                            </w:rPr>
                          </w:pPr>
                          <w:proofErr w:type="gramStart"/>
                          <w:r w:rsidRPr="00862C61">
                            <w:rPr>
                              <w:rStyle w:val="Heading1Char"/>
                              <w:rFonts w:ascii="Times New Roman" w:hAnsi="Times New Roman" w:cs="Times New Roman"/>
                              <w:color w:val="auto"/>
                              <w:sz w:val="24"/>
                              <w:szCs w:val="24"/>
                            </w:rPr>
                            <w:t>Figure 2.</w:t>
                          </w:r>
                          <w:proofErr w:type="gramEnd"/>
                          <w:r w:rsidRPr="00862C61">
                            <w:rPr>
                              <w:rStyle w:val="Heading1Char"/>
                              <w:rFonts w:ascii="Times New Roman" w:hAnsi="Times New Roman" w:cs="Times New Roman"/>
                              <w:color w:val="auto"/>
                              <w:sz w:val="24"/>
                              <w:szCs w:val="24"/>
                            </w:rPr>
                            <w:t xml:space="preserve"> Interactions among the predictor variables based on the Bayesian network.  </w:t>
                          </w:r>
                        </w:p>
                        <w:p w:rsidR="004A522F" w:rsidRDefault="004A522F" w:rsidP="00756824">
                          <w:pPr>
                            <w:spacing w:after="0"/>
                          </w:pPr>
                        </w:p>
                      </w:txbxContent>
                    </v:textbox>
                  </v:shape>
                  <w10:wrap type="tight"/>
                </v:group>
              </w:pict>
            </mc:Fallback>
          </mc:AlternateContent>
        </w:r>
      </w:del>
    </w:p>
    <w:p w14:paraId="1F02F604" w14:textId="77777777" w:rsidR="00756824" w:rsidRPr="00850664" w:rsidRDefault="00756824" w:rsidP="00756824">
      <w:pPr>
        <w:pStyle w:val="ListParagraph"/>
        <w:numPr>
          <w:ilvl w:val="0"/>
          <w:numId w:val="13"/>
        </w:numPr>
        <w:spacing w:before="100" w:beforeAutospacing="1" w:after="100" w:afterAutospacing="1" w:line="240" w:lineRule="auto"/>
        <w:outlineLvl w:val="1"/>
        <w:rPr>
          <w:rFonts w:eastAsia="Times New Roman" w:cs="Times New Roman"/>
          <w:b/>
          <w:bCs/>
          <w:caps/>
          <w:szCs w:val="24"/>
        </w:rPr>
      </w:pPr>
      <w:r w:rsidRPr="00850664">
        <w:rPr>
          <w:rFonts w:eastAsia="Times New Roman" w:cs="Times New Roman"/>
          <w:b/>
          <w:bCs/>
          <w:caps/>
          <w:szCs w:val="24"/>
        </w:rPr>
        <w:t>Discussion</w:t>
      </w:r>
    </w:p>
    <w:p w14:paraId="4FA4C6F4" w14:textId="77777777" w:rsidR="00756824" w:rsidRDefault="00756824"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 have shown that Bayesian methods can be useful in</w:t>
      </w:r>
      <w:r w:rsidRPr="0022731E">
        <w:rPr>
          <w:rFonts w:ascii="Times New Roman" w:hAnsi="Times New Roman" w:cs="Times New Roman"/>
          <w:sz w:val="24"/>
          <w:szCs w:val="24"/>
        </w:rPr>
        <w:t xml:space="preserve"> help</w:t>
      </w:r>
      <w:r>
        <w:rPr>
          <w:rFonts w:ascii="Times New Roman" w:hAnsi="Times New Roman" w:cs="Times New Roman"/>
          <w:sz w:val="24"/>
          <w:szCs w:val="24"/>
        </w:rPr>
        <w:t>ing</w:t>
      </w:r>
      <w:r w:rsidRPr="0022731E">
        <w:rPr>
          <w:rFonts w:ascii="Times New Roman" w:hAnsi="Times New Roman" w:cs="Times New Roman"/>
          <w:sz w:val="24"/>
          <w:szCs w:val="24"/>
        </w:rPr>
        <w:t xml:space="preserve"> researchers better understand </w:t>
      </w:r>
      <w:del w:id="215" w:author="Luis Ramirez" w:date="2014-07-12T21:07:00Z">
        <w:r w:rsidRPr="0022731E" w:rsidDel="00A04D56">
          <w:rPr>
            <w:rFonts w:ascii="Times New Roman" w:hAnsi="Times New Roman" w:cs="Times New Roman"/>
            <w:sz w:val="24"/>
            <w:szCs w:val="24"/>
          </w:rPr>
          <w:delText xml:space="preserve">intentions of </w:delText>
        </w:r>
      </w:del>
      <w:r w:rsidRPr="0022731E">
        <w:rPr>
          <w:rFonts w:ascii="Times New Roman" w:hAnsi="Times New Roman" w:cs="Times New Roman"/>
          <w:sz w:val="24"/>
          <w:szCs w:val="24"/>
        </w:rPr>
        <w:t>surveyed subjects</w:t>
      </w:r>
      <w:r>
        <w:rPr>
          <w:rFonts w:ascii="Times New Roman" w:hAnsi="Times New Roman" w:cs="Times New Roman"/>
          <w:sz w:val="24"/>
          <w:szCs w:val="24"/>
        </w:rPr>
        <w:t xml:space="preserve">. </w:t>
      </w:r>
      <w:r>
        <w:rPr>
          <w:rFonts w:ascii="Times New Roman" w:eastAsia="Times New Roman" w:hAnsi="Times New Roman" w:cs="Times New Roman"/>
          <w:bCs/>
          <w:sz w:val="24"/>
          <w:szCs w:val="24"/>
        </w:rPr>
        <w:t xml:space="preserve"> Bayesian methods showed similar predicted performance compared to a widely used regression model, i.e., Logistic Regression. Moreover Bayesian methods provide ways to look into interactions among variables that will help researchers to learn causal relationships among the variables.</w:t>
      </w:r>
    </w:p>
    <w:p w14:paraId="7F714DC3" w14:textId="77777777" w:rsidR="00A24DCC" w:rsidRPr="00CC2E21" w:rsidRDefault="00A24DCC"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We have also shown that </w:t>
      </w:r>
      <w:r>
        <w:rPr>
          <w:rStyle w:val="Heading1Char"/>
          <w:rFonts w:ascii="Times New Roman" w:hAnsi="Times New Roman" w:cs="Times New Roman"/>
          <w:b w:val="0"/>
          <w:color w:val="auto"/>
          <w:sz w:val="24"/>
          <w:szCs w:val="24"/>
        </w:rPr>
        <w:t xml:space="preserve">the maximum likelihood structure of Bayesian network is useful in understanding sensitivity analysis results since the structure gives interaction information among the variables. From the sensitivity analysis, we showed that we can effectively identify sets of parameters that will give us higher acceptance rate of circumcision.   </w:t>
      </w:r>
    </w:p>
    <w:p w14:paraId="38C12ADA" w14:textId="77777777" w:rsidR="00756824" w:rsidRDefault="00756824" w:rsidP="0075682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 xml:space="preserve">It will be interesting to look further into how different models’ predicted performance differs by different sample size of this collected dataset. </w:t>
      </w:r>
      <w:r w:rsidRPr="0022731E">
        <w:rPr>
          <w:rFonts w:ascii="Times New Roman" w:hAnsi="Times New Roman" w:cs="Times New Roman"/>
          <w:sz w:val="24"/>
          <w:szCs w:val="24"/>
        </w:rPr>
        <w:t xml:space="preserve">This </w:t>
      </w:r>
      <w:r>
        <w:rPr>
          <w:rFonts w:ascii="Times New Roman" w:hAnsi="Times New Roman" w:cs="Times New Roman"/>
          <w:sz w:val="24"/>
          <w:szCs w:val="24"/>
        </w:rPr>
        <w:t xml:space="preserve">will confirm our argument of </w:t>
      </w:r>
      <w:r w:rsidRPr="0022731E">
        <w:rPr>
          <w:rFonts w:ascii="Times New Roman" w:hAnsi="Times New Roman" w:cs="Times New Roman"/>
          <w:sz w:val="24"/>
          <w:szCs w:val="24"/>
        </w:rPr>
        <w:t xml:space="preserve">smaller sample size, Bayesian methods </w:t>
      </w:r>
      <w:r>
        <w:rPr>
          <w:rFonts w:ascii="Times New Roman" w:hAnsi="Times New Roman" w:cs="Times New Roman"/>
          <w:sz w:val="24"/>
          <w:szCs w:val="24"/>
        </w:rPr>
        <w:t xml:space="preserve">will be more beneficial to use </w:t>
      </w:r>
      <w:r w:rsidRPr="0022731E">
        <w:rPr>
          <w:rFonts w:ascii="Times New Roman" w:hAnsi="Times New Roman" w:cs="Times New Roman"/>
          <w:sz w:val="24"/>
          <w:szCs w:val="24"/>
        </w:rPr>
        <w:t>than logistic regression.</w:t>
      </w:r>
      <w:r w:rsidR="00A24DCC">
        <w:rPr>
          <w:rFonts w:ascii="Times New Roman" w:hAnsi="Times New Roman" w:cs="Times New Roman"/>
          <w:sz w:val="24"/>
          <w:szCs w:val="24"/>
        </w:rPr>
        <w:t xml:space="preserve"> Also we might perform sensitivity analysis to see what parameters should be changed to </w:t>
      </w:r>
      <w:r w:rsidR="00F42FE3">
        <w:rPr>
          <w:rFonts w:ascii="Times New Roman" w:hAnsi="Times New Roman" w:cs="Times New Roman"/>
          <w:sz w:val="24"/>
          <w:szCs w:val="24"/>
        </w:rPr>
        <w:t xml:space="preserve">achieve certain distribution changes of </w:t>
      </w:r>
      <w:r w:rsidR="00A376F5">
        <w:rPr>
          <w:rFonts w:ascii="Times New Roman" w:hAnsi="Times New Roman" w:cs="Times New Roman"/>
          <w:sz w:val="24"/>
          <w:szCs w:val="24"/>
        </w:rPr>
        <w:t>the Markov blanket variables of “accept”.</w:t>
      </w:r>
    </w:p>
    <w:p w14:paraId="6595AE28" w14:textId="77777777" w:rsidR="00E6680D" w:rsidRDefault="00E6680D" w:rsidP="00E6680D">
      <w:pPr>
        <w:pStyle w:val="Heading1"/>
        <w:spacing w:before="0" w:line="240" w:lineRule="auto"/>
        <w:rPr>
          <w:rFonts w:ascii="Times New Roman" w:hAnsi="Times New Roman" w:cs="Times New Roman"/>
          <w:color w:val="000000"/>
          <w:sz w:val="24"/>
          <w:szCs w:val="24"/>
        </w:rPr>
      </w:pPr>
    </w:p>
    <w:p w14:paraId="3A4720E1" w14:textId="77777777" w:rsidR="00C143A4" w:rsidRDefault="00797AC2" w:rsidP="00E6680D">
      <w:pPr>
        <w:pStyle w:val="Heading1"/>
        <w:spacing w:before="0" w:line="240" w:lineRule="auto"/>
        <w:rPr>
          <w:rFonts w:ascii="Times New Roman" w:hAnsi="Times New Roman" w:cs="Times New Roman"/>
          <w:caps/>
          <w:color w:val="000000"/>
          <w:sz w:val="24"/>
          <w:szCs w:val="24"/>
        </w:rPr>
      </w:pPr>
      <w:r w:rsidRPr="00E6680D">
        <w:rPr>
          <w:rFonts w:ascii="Times New Roman" w:hAnsi="Times New Roman" w:cs="Times New Roman"/>
          <w:caps/>
          <w:color w:val="000000"/>
          <w:sz w:val="24"/>
          <w:szCs w:val="24"/>
        </w:rPr>
        <w:t>References</w:t>
      </w:r>
    </w:p>
    <w:p w14:paraId="55C5243D" w14:textId="77777777" w:rsidR="00E6680D" w:rsidRDefault="00E6680D" w:rsidP="00A020E9">
      <w:pPr>
        <w:spacing w:after="0" w:line="240" w:lineRule="auto"/>
      </w:pPr>
    </w:p>
    <w:p w14:paraId="070C2376" w14:textId="77777777" w:rsidR="00FB0522" w:rsidRDefault="00FB0522" w:rsidP="00DD11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Chan, H. and </w:t>
      </w:r>
      <w:proofErr w:type="spellStart"/>
      <w:r>
        <w:rPr>
          <w:rFonts w:ascii="Times New Roman" w:hAnsi="Times New Roman" w:cs="Times New Roman"/>
          <w:sz w:val="24"/>
          <w:szCs w:val="24"/>
        </w:rPr>
        <w:t>Darwiche</w:t>
      </w:r>
      <w:proofErr w:type="spellEnd"/>
      <w:r>
        <w:rPr>
          <w:rFonts w:ascii="Times New Roman" w:hAnsi="Times New Roman" w:cs="Times New Roman"/>
          <w:sz w:val="24"/>
          <w:szCs w:val="24"/>
        </w:rPr>
        <w:t>, A. (2002) When do Numbers Really Matter</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Journal of Artificial Intelligence Research, 17, p265-287</w:t>
      </w:r>
    </w:p>
    <w:p w14:paraId="77B91D89" w14:textId="77777777" w:rsidR="00DD11DC" w:rsidRPr="00DD11DC" w:rsidRDefault="00890BD2" w:rsidP="00DD11DC">
      <w:pPr>
        <w:spacing w:after="0" w:line="240" w:lineRule="auto"/>
        <w:rPr>
          <w:rFonts w:ascii="Times New Roman" w:hAnsi="Times New Roman" w:cs="Times New Roman"/>
          <w:sz w:val="24"/>
          <w:szCs w:val="24"/>
        </w:rPr>
      </w:pPr>
      <w:r>
        <w:rPr>
          <w:rFonts w:ascii="Times New Roman" w:hAnsi="Times New Roman" w:cs="Times New Roman"/>
          <w:sz w:val="24"/>
          <w:szCs w:val="24"/>
        </w:rPr>
        <w:fldChar w:fldCharType="begin"/>
      </w:r>
      <w:r w:rsidR="00C143A4">
        <w:rPr>
          <w:rFonts w:ascii="Times New Roman" w:hAnsi="Times New Roman" w:cs="Times New Roman"/>
          <w:sz w:val="24"/>
          <w:szCs w:val="24"/>
        </w:rPr>
        <w:instrText xml:space="preserve"> ADDIN EN.REFLIST </w:instrText>
      </w:r>
      <w:r>
        <w:rPr>
          <w:rFonts w:ascii="Times New Roman" w:hAnsi="Times New Roman" w:cs="Times New Roman"/>
          <w:sz w:val="24"/>
          <w:szCs w:val="24"/>
        </w:rPr>
        <w:fldChar w:fldCharType="separate"/>
      </w:r>
      <w:r w:rsidR="00DD11DC" w:rsidRPr="00DD11DC">
        <w:rPr>
          <w:rFonts w:ascii="Times New Roman" w:hAnsi="Times New Roman" w:cs="Times New Roman"/>
          <w:sz w:val="24"/>
          <w:szCs w:val="24"/>
        </w:rPr>
        <w:t xml:space="preserve">Charniak, E. (1991) Bayesian networks without tears, </w:t>
      </w:r>
      <w:r w:rsidR="00FB0522">
        <w:rPr>
          <w:rFonts w:ascii="Times New Roman" w:hAnsi="Times New Roman" w:cs="Times New Roman"/>
          <w:sz w:val="24"/>
          <w:szCs w:val="24"/>
        </w:rPr>
        <w:t xml:space="preserve">Artificial Intelligence, </w:t>
      </w:r>
      <w:r w:rsidR="00DD11DC" w:rsidRPr="00DD11DC">
        <w:rPr>
          <w:rFonts w:ascii="Times New Roman" w:hAnsi="Times New Roman" w:cs="Times New Roman"/>
          <w:b/>
          <w:sz w:val="24"/>
          <w:szCs w:val="24"/>
        </w:rPr>
        <w:t>12</w:t>
      </w:r>
      <w:r w:rsidR="00DD11DC" w:rsidRPr="00DD11DC">
        <w:rPr>
          <w:rFonts w:ascii="Times New Roman" w:hAnsi="Times New Roman" w:cs="Times New Roman"/>
          <w:sz w:val="24"/>
          <w:szCs w:val="24"/>
        </w:rPr>
        <w:t>, 50–63.</w:t>
      </w:r>
    </w:p>
    <w:p w14:paraId="13AF0F67" w14:textId="77777777"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Druzdzel, M.J. (2005) Intelligent decision support systems based on SMILE, </w:t>
      </w:r>
      <w:r w:rsidRPr="00DD11DC">
        <w:rPr>
          <w:rFonts w:ascii="Times New Roman" w:hAnsi="Times New Roman" w:cs="Times New Roman"/>
          <w:i/>
          <w:sz w:val="24"/>
          <w:szCs w:val="24"/>
        </w:rPr>
        <w:t>Software 2.0</w:t>
      </w:r>
      <w:r w:rsidRPr="00DD11DC">
        <w:rPr>
          <w:rFonts w:ascii="Times New Roman" w:hAnsi="Times New Roman" w:cs="Times New Roman"/>
          <w:sz w:val="24"/>
          <w:szCs w:val="24"/>
        </w:rPr>
        <w:t xml:space="preserve">, </w:t>
      </w:r>
      <w:r w:rsidRPr="00DD11DC">
        <w:rPr>
          <w:rFonts w:ascii="Times New Roman" w:hAnsi="Times New Roman" w:cs="Times New Roman"/>
          <w:b/>
          <w:sz w:val="24"/>
          <w:szCs w:val="24"/>
        </w:rPr>
        <w:t>2</w:t>
      </w:r>
      <w:r w:rsidRPr="00DD11DC">
        <w:rPr>
          <w:rFonts w:ascii="Times New Roman" w:hAnsi="Times New Roman" w:cs="Times New Roman"/>
          <w:sz w:val="24"/>
          <w:szCs w:val="24"/>
        </w:rPr>
        <w:t>, 12-33.</w:t>
      </w:r>
    </w:p>
    <w:p w14:paraId="3DEE94FF" w14:textId="77777777"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Hartemink, A.J. (2010) Banjo: structure learning of static and dynamic Bayesian networks.</w:t>
      </w:r>
    </w:p>
    <w:p w14:paraId="04D6C56B" w14:textId="77777777"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lastRenderedPageBreak/>
        <w:t xml:space="preserve">Hastie, T., Tibshirani, R. and Friedman, J. (2001) </w:t>
      </w:r>
      <w:r w:rsidRPr="00DD11DC">
        <w:rPr>
          <w:rFonts w:ascii="Times New Roman" w:hAnsi="Times New Roman" w:cs="Times New Roman"/>
          <w:i/>
          <w:sz w:val="24"/>
          <w:szCs w:val="24"/>
        </w:rPr>
        <w:t>The elements of statistical learning: data mining, inference, and prediction</w:t>
      </w:r>
      <w:r w:rsidRPr="00DD11DC">
        <w:rPr>
          <w:rFonts w:ascii="Times New Roman" w:hAnsi="Times New Roman" w:cs="Times New Roman"/>
          <w:sz w:val="24"/>
          <w:szCs w:val="24"/>
        </w:rPr>
        <w:t xml:space="preserve">. Springer, New York </w:t>
      </w:r>
    </w:p>
    <w:p w14:paraId="3E6057FD" w14:textId="77777777"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Hosmer, D. and Lemeshow, S. (2000) </w:t>
      </w:r>
      <w:r w:rsidRPr="00DD11DC">
        <w:rPr>
          <w:rFonts w:ascii="Times New Roman" w:hAnsi="Times New Roman" w:cs="Times New Roman"/>
          <w:i/>
          <w:sz w:val="24"/>
          <w:szCs w:val="24"/>
        </w:rPr>
        <w:t>Applied logistic regression</w:t>
      </w:r>
      <w:r w:rsidRPr="00DD11DC">
        <w:rPr>
          <w:rFonts w:ascii="Times New Roman" w:hAnsi="Times New Roman" w:cs="Times New Roman"/>
          <w:sz w:val="24"/>
          <w:szCs w:val="24"/>
        </w:rPr>
        <w:t>. Wiley, New York.</w:t>
      </w:r>
    </w:p>
    <w:p w14:paraId="111C4EA5" w14:textId="77777777"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Jensen, F.V. (1996) </w:t>
      </w:r>
      <w:r w:rsidRPr="00DD11DC">
        <w:rPr>
          <w:rFonts w:ascii="Times New Roman" w:hAnsi="Times New Roman" w:cs="Times New Roman"/>
          <w:i/>
          <w:sz w:val="24"/>
          <w:szCs w:val="24"/>
        </w:rPr>
        <w:t>An Introduction to Bayesian Networks</w:t>
      </w:r>
      <w:r w:rsidRPr="00DD11DC">
        <w:rPr>
          <w:rFonts w:ascii="Times New Roman" w:hAnsi="Times New Roman" w:cs="Times New Roman"/>
          <w:sz w:val="24"/>
          <w:szCs w:val="24"/>
        </w:rPr>
        <w:t>. Springer Verlag, New York.</w:t>
      </w:r>
    </w:p>
    <w:p w14:paraId="0601B93B" w14:textId="77777777"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Madhivanan, P., Krupp, K., Kulkarni, K., Kulkarni, S. and Klausner, J. (2011) Acceptability of Male Circumcision for HIV Prevention among high-risk men in Pune, India. , </w:t>
      </w:r>
      <w:r w:rsidRPr="00DD11DC">
        <w:rPr>
          <w:rFonts w:ascii="Times New Roman" w:hAnsi="Times New Roman" w:cs="Times New Roman"/>
          <w:i/>
          <w:sz w:val="24"/>
          <w:szCs w:val="24"/>
        </w:rPr>
        <w:t>STD</w:t>
      </w:r>
      <w:r w:rsidRPr="00DD11DC">
        <w:rPr>
          <w:rFonts w:ascii="Times New Roman" w:hAnsi="Times New Roman" w:cs="Times New Roman"/>
          <w:sz w:val="24"/>
          <w:szCs w:val="24"/>
        </w:rPr>
        <w:t xml:space="preserve">, </w:t>
      </w:r>
      <w:r w:rsidRPr="00DD11DC">
        <w:rPr>
          <w:rFonts w:ascii="Times New Roman" w:hAnsi="Times New Roman" w:cs="Times New Roman"/>
          <w:b/>
          <w:sz w:val="24"/>
          <w:szCs w:val="24"/>
        </w:rPr>
        <w:t>38</w:t>
      </w:r>
      <w:r w:rsidRPr="00DD11DC">
        <w:rPr>
          <w:rFonts w:ascii="Times New Roman" w:hAnsi="Times New Roman" w:cs="Times New Roman"/>
          <w:sz w:val="24"/>
          <w:szCs w:val="24"/>
        </w:rPr>
        <w:t>, 571.</w:t>
      </w:r>
    </w:p>
    <w:p w14:paraId="0B2BC323" w14:textId="77777777"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Pearl, J. (1988) </w:t>
      </w:r>
      <w:r w:rsidRPr="00DD11DC">
        <w:rPr>
          <w:rFonts w:ascii="Times New Roman" w:hAnsi="Times New Roman" w:cs="Times New Roman"/>
          <w:i/>
          <w:sz w:val="24"/>
          <w:szCs w:val="24"/>
        </w:rPr>
        <w:t>Probabilistic Reasoning in Intelligent Systems</w:t>
      </w:r>
      <w:r w:rsidRPr="00DD11DC">
        <w:rPr>
          <w:rFonts w:ascii="Times New Roman" w:hAnsi="Times New Roman" w:cs="Times New Roman"/>
          <w:sz w:val="24"/>
          <w:szCs w:val="24"/>
        </w:rPr>
        <w:t>. Morgan Kaufmann, San Mateo, CA.</w:t>
      </w:r>
    </w:p>
    <w:p w14:paraId="28E9B9C2" w14:textId="77777777" w:rsidR="00DD11DC" w:rsidRPr="00DD11DC" w:rsidRDefault="00DD11DC" w:rsidP="00DD11DC">
      <w:pPr>
        <w:spacing w:after="0" w:line="240" w:lineRule="auto"/>
        <w:rPr>
          <w:rFonts w:ascii="Times New Roman" w:hAnsi="Times New Roman" w:cs="Times New Roman"/>
          <w:sz w:val="24"/>
          <w:szCs w:val="24"/>
        </w:rPr>
      </w:pPr>
      <w:r w:rsidRPr="00DD11DC">
        <w:rPr>
          <w:rFonts w:ascii="Times New Roman" w:hAnsi="Times New Roman" w:cs="Times New Roman"/>
          <w:sz w:val="24"/>
          <w:szCs w:val="24"/>
        </w:rPr>
        <w:t xml:space="preserve">Pearl, J. and Verma, T.S. (1987) The logic of representing dependencies by </w:t>
      </w:r>
      <w:r w:rsidRPr="00DD11DC">
        <w:rPr>
          <w:rFonts w:ascii="Times New Roman" w:hAnsi="Times New Roman" w:cs="Times New Roman"/>
        </w:rPr>
        <w:t>directed</w:t>
      </w:r>
      <w:r w:rsidRPr="00DD11DC">
        <w:rPr>
          <w:rFonts w:ascii="Times New Roman" w:hAnsi="Times New Roman" w:cs="Times New Roman"/>
          <w:sz w:val="24"/>
          <w:szCs w:val="24"/>
        </w:rPr>
        <w:t xml:space="preserve"> graphs. </w:t>
      </w:r>
      <w:r w:rsidRPr="00DD11DC">
        <w:rPr>
          <w:rFonts w:ascii="Times New Roman" w:hAnsi="Times New Roman" w:cs="Times New Roman"/>
          <w:i/>
          <w:sz w:val="24"/>
          <w:szCs w:val="24"/>
        </w:rPr>
        <w:t>Proceedings of AAAI</w:t>
      </w:r>
      <w:r w:rsidRPr="00DD11DC">
        <w:rPr>
          <w:rFonts w:ascii="Times New Roman" w:hAnsi="Times New Roman" w:cs="Times New Roman"/>
          <w:sz w:val="24"/>
          <w:szCs w:val="24"/>
        </w:rPr>
        <w:t>. Morgan Kaufmann, Seattle, WA, 374–379.</w:t>
      </w:r>
    </w:p>
    <w:p w14:paraId="2988091E" w14:textId="77777777" w:rsidR="00DD11DC" w:rsidRPr="00DD11DC" w:rsidRDefault="00DD11DC" w:rsidP="00DD11DC">
      <w:pPr>
        <w:spacing w:after="0" w:line="240" w:lineRule="auto"/>
        <w:rPr>
          <w:rFonts w:ascii="Calibri" w:hAnsi="Calibri" w:cs="Times New Roman"/>
          <w:szCs w:val="24"/>
        </w:rPr>
      </w:pPr>
    </w:p>
    <w:p w14:paraId="62D27BDE" w14:textId="77777777" w:rsidR="00862C61" w:rsidRDefault="00890BD2" w:rsidP="00DD11DC">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fldChar w:fldCharType="end"/>
      </w:r>
    </w:p>
    <w:sectPr w:rsidR="00862C61" w:rsidSect="00A24DC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26" w:author="Luis Ramirez" w:date="2014-07-12T21:09:00Z" w:initials="LR">
    <w:p w14:paraId="0FB71FAC" w14:textId="77777777" w:rsidR="004A522F" w:rsidRDefault="004A522F">
      <w:pPr>
        <w:pStyle w:val="CommentText"/>
      </w:pPr>
      <w:r>
        <w:rPr>
          <w:rStyle w:val="CommentReference"/>
        </w:rPr>
        <w:annotationRef/>
      </w:r>
      <w:r>
        <w:t>I’m assuming that the data mentioned here comes from studies mentioned in the previous sentence</w:t>
      </w:r>
    </w:p>
  </w:comment>
  <w:comment w:id="140" w:author="Luis Ramirez" w:date="2014-07-12T21:09:00Z" w:initials="LR">
    <w:p w14:paraId="7F46B3AA" w14:textId="77777777" w:rsidR="004A522F" w:rsidRDefault="004A522F">
      <w:pPr>
        <w:pStyle w:val="CommentText"/>
      </w:pPr>
      <w:r>
        <w:rPr>
          <w:rStyle w:val="CommentReference"/>
        </w:rPr>
        <w:annotationRef/>
      </w:r>
      <w:r>
        <w:t xml:space="preserve">There’s LR, NBC, and BN. If you’re only comparing two, make sure to state which two. </w:t>
      </w:r>
    </w:p>
  </w:comment>
  <w:comment w:id="163" w:author="Luis Ramirez" w:date="2014-07-12T21:09:00Z" w:initials="LR">
    <w:p w14:paraId="56678B13" w14:textId="77777777" w:rsidR="004A522F" w:rsidRDefault="004A522F">
      <w:pPr>
        <w:pStyle w:val="CommentText"/>
      </w:pPr>
      <w:r>
        <w:rPr>
          <w:rStyle w:val="CommentReference"/>
        </w:rPr>
        <w:annotationRef/>
      </w:r>
      <w:r>
        <w:t xml:space="preserve">I would cite this definition. </w:t>
      </w:r>
    </w:p>
  </w:comment>
  <w:comment w:id="168" w:author="Luis Ramirez" w:date="2014-07-12T21:09:00Z" w:initials="LR">
    <w:p w14:paraId="5D4F3DBA" w14:textId="77777777" w:rsidR="004A522F" w:rsidRDefault="004A522F">
      <w:pPr>
        <w:pStyle w:val="CommentText"/>
      </w:pPr>
      <w:r>
        <w:rPr>
          <w:rStyle w:val="CommentReference"/>
        </w:rPr>
        <w:annotationRef/>
      </w:r>
      <w:r>
        <w:t xml:space="preserve">You went into a lot of detail on how you constructed the BNs, which you didn’t do for Logistic Regression. I would try to be consistent with both sections, you either detail how you did LR and BN or you do not. In addition, I might even consider putting the steps that you took to do LR and BN in the methods section. </w:t>
      </w:r>
    </w:p>
  </w:comment>
  <w:comment w:id="177" w:author="Luis Ramirez" w:date="2014-07-12T21:09:00Z" w:initials="LR">
    <w:p w14:paraId="44000301" w14:textId="77777777" w:rsidR="004A522F" w:rsidRDefault="004A522F">
      <w:pPr>
        <w:pStyle w:val="CommentText"/>
      </w:pPr>
      <w:r>
        <w:rPr>
          <w:rStyle w:val="CommentReference"/>
        </w:rPr>
        <w:annotationRef/>
      </w:r>
      <w:r>
        <w:t xml:space="preserve">I would say that A disease outcome is categorical as in you either do or do not have the disease. </w:t>
      </w:r>
    </w:p>
  </w:comment>
  <w:comment w:id="179" w:author="Luis Ramirez" w:date="2014-07-12T21:09:00Z" w:initials="LR">
    <w:p w14:paraId="4F800F8F" w14:textId="77777777" w:rsidR="004A522F" w:rsidRDefault="004A522F">
      <w:pPr>
        <w:pStyle w:val="CommentText"/>
      </w:pPr>
      <w:r>
        <w:rPr>
          <w:rStyle w:val="CommentReference"/>
        </w:rPr>
        <w:annotationRef/>
      </w:r>
      <w:r>
        <w:t xml:space="preserve">I would consider adding a simple graph to illustrate the point better. </w:t>
      </w:r>
    </w:p>
  </w:comment>
  <w:comment w:id="187" w:author="Luis Ramirez" w:date="2014-07-12T21:09:00Z" w:initials="LR">
    <w:p w14:paraId="7EE1C4C0" w14:textId="77777777" w:rsidR="004A522F" w:rsidRDefault="004A522F">
      <w:pPr>
        <w:pStyle w:val="CommentText"/>
      </w:pPr>
      <w:r>
        <w:rPr>
          <w:rStyle w:val="CommentReference"/>
        </w:rPr>
        <w:annotationRef/>
      </w:r>
      <w:r>
        <w:t>What’s the highest value?</w:t>
      </w:r>
    </w:p>
  </w:comment>
  <w:comment w:id="210" w:author="Luis Ramirez" w:date="2014-07-12T21:09:00Z" w:initials="LR">
    <w:p w14:paraId="3645F7DB" w14:textId="77777777" w:rsidR="004A522F" w:rsidRDefault="004A522F">
      <w:pPr>
        <w:pStyle w:val="CommentText"/>
      </w:pPr>
      <w:r>
        <w:rPr>
          <w:rStyle w:val="CommentReference"/>
        </w:rPr>
        <w:annotationRef/>
      </w:r>
      <w:r>
        <w:t xml:space="preserve">Figure 2 is four pages down. Since you </w:t>
      </w:r>
      <w:bookmarkStart w:id="211" w:name="_GoBack"/>
      <w:r>
        <w:t xml:space="preserve">mention it here, I would suggest putting it under Figure </w:t>
      </w:r>
      <w:bookmarkEnd w:id="211"/>
      <w:r>
        <w:t xml:space="preserve">1.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맑은 고딕">
    <w:altName w:val="굴림"/>
    <w:panose1 w:val="00000000000000000000"/>
    <w:charset w:val="80"/>
    <w:family w:val="roman"/>
    <w:notTrueType/>
    <w:pitch w:val="default"/>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E01B5"/>
    <w:multiLevelType w:val="multilevel"/>
    <w:tmpl w:val="5B7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30425"/>
    <w:multiLevelType w:val="multilevel"/>
    <w:tmpl w:val="70DC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A6AD5"/>
    <w:multiLevelType w:val="hybridMultilevel"/>
    <w:tmpl w:val="B1A825E0"/>
    <w:lvl w:ilvl="0" w:tplc="3C2826B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nsid w:val="117F771B"/>
    <w:multiLevelType w:val="multilevel"/>
    <w:tmpl w:val="1F4E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D78AE"/>
    <w:multiLevelType w:val="multilevel"/>
    <w:tmpl w:val="F052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2319AA"/>
    <w:multiLevelType w:val="hybridMultilevel"/>
    <w:tmpl w:val="71D692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CE6599"/>
    <w:multiLevelType w:val="hybridMultilevel"/>
    <w:tmpl w:val="3FB45F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86BD0"/>
    <w:multiLevelType w:val="hybridMultilevel"/>
    <w:tmpl w:val="AD08B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DF733C"/>
    <w:multiLevelType w:val="multilevel"/>
    <w:tmpl w:val="4E4A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D566DD"/>
    <w:multiLevelType w:val="hybridMultilevel"/>
    <w:tmpl w:val="E1785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663372"/>
    <w:multiLevelType w:val="multilevel"/>
    <w:tmpl w:val="A3BE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A730F7"/>
    <w:multiLevelType w:val="multilevel"/>
    <w:tmpl w:val="44CC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722CE6"/>
    <w:multiLevelType w:val="multilevel"/>
    <w:tmpl w:val="77FE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6E557B"/>
    <w:multiLevelType w:val="hybridMultilevel"/>
    <w:tmpl w:val="2DDEF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2142F9"/>
    <w:multiLevelType w:val="hybridMultilevel"/>
    <w:tmpl w:val="D2549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C858E9"/>
    <w:multiLevelType w:val="hybridMultilevel"/>
    <w:tmpl w:val="328A5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FD2BC0"/>
    <w:multiLevelType w:val="multilevel"/>
    <w:tmpl w:val="6254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92521F"/>
    <w:multiLevelType w:val="multilevel"/>
    <w:tmpl w:val="7332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70372C"/>
    <w:multiLevelType w:val="hybridMultilevel"/>
    <w:tmpl w:val="26B2FB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62796F"/>
    <w:multiLevelType w:val="multilevel"/>
    <w:tmpl w:val="BB0C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7"/>
  </w:num>
  <w:num w:numId="4">
    <w:abstractNumId w:val="8"/>
  </w:num>
  <w:num w:numId="5">
    <w:abstractNumId w:val="19"/>
  </w:num>
  <w:num w:numId="6">
    <w:abstractNumId w:val="10"/>
  </w:num>
  <w:num w:numId="7">
    <w:abstractNumId w:val="11"/>
  </w:num>
  <w:num w:numId="8">
    <w:abstractNumId w:val="3"/>
  </w:num>
  <w:num w:numId="9">
    <w:abstractNumId w:val="16"/>
  </w:num>
  <w:num w:numId="10">
    <w:abstractNumId w:val="1"/>
  </w:num>
  <w:num w:numId="11">
    <w:abstractNumId w:val="12"/>
  </w:num>
  <w:num w:numId="12">
    <w:abstractNumId w:val="2"/>
  </w:num>
  <w:num w:numId="13">
    <w:abstractNumId w:val="13"/>
  </w:num>
  <w:num w:numId="14">
    <w:abstractNumId w:val="15"/>
  </w:num>
  <w:num w:numId="15">
    <w:abstractNumId w:val="7"/>
  </w:num>
  <w:num w:numId="16">
    <w:abstractNumId w:val="14"/>
  </w:num>
  <w:num w:numId="17">
    <w:abstractNumId w:val="6"/>
  </w:num>
  <w:num w:numId="18">
    <w:abstractNumId w:val="18"/>
  </w:num>
  <w:num w:numId="19">
    <w:abstractNumId w:val="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trackRevision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ENInstantFormat&gt;"/>
    <w:docVar w:name="EN.Libraries" w:val="&lt;ENLibraries&gt;&lt;Libraries&gt;&lt;item&gt;YooLib5-spxp.enl&lt;/item&gt;&lt;/Libraries&gt;&lt;/ENLibraries&gt;"/>
  </w:docVars>
  <w:rsids>
    <w:rsidRoot w:val="00CE153A"/>
    <w:rsid w:val="00003F9E"/>
    <w:rsid w:val="00005256"/>
    <w:rsid w:val="00006702"/>
    <w:rsid w:val="00014BFB"/>
    <w:rsid w:val="00020BE0"/>
    <w:rsid w:val="00030870"/>
    <w:rsid w:val="000334D7"/>
    <w:rsid w:val="000341E5"/>
    <w:rsid w:val="00035B86"/>
    <w:rsid w:val="00037C00"/>
    <w:rsid w:val="000451C7"/>
    <w:rsid w:val="00052455"/>
    <w:rsid w:val="00054624"/>
    <w:rsid w:val="00061F68"/>
    <w:rsid w:val="00064944"/>
    <w:rsid w:val="000726FB"/>
    <w:rsid w:val="0007726E"/>
    <w:rsid w:val="0008105D"/>
    <w:rsid w:val="000815B9"/>
    <w:rsid w:val="00087214"/>
    <w:rsid w:val="0009441A"/>
    <w:rsid w:val="00095F40"/>
    <w:rsid w:val="000A5F95"/>
    <w:rsid w:val="000B13AC"/>
    <w:rsid w:val="000B5C59"/>
    <w:rsid w:val="000C5FFE"/>
    <w:rsid w:val="000C6132"/>
    <w:rsid w:val="000D023F"/>
    <w:rsid w:val="000D6D45"/>
    <w:rsid w:val="000E2FED"/>
    <w:rsid w:val="000E422A"/>
    <w:rsid w:val="00101656"/>
    <w:rsid w:val="00105988"/>
    <w:rsid w:val="001066CC"/>
    <w:rsid w:val="00117078"/>
    <w:rsid w:val="001218D8"/>
    <w:rsid w:val="001258E1"/>
    <w:rsid w:val="001327CF"/>
    <w:rsid w:val="00135CAF"/>
    <w:rsid w:val="0014751A"/>
    <w:rsid w:val="00152BA8"/>
    <w:rsid w:val="001530E5"/>
    <w:rsid w:val="0016061E"/>
    <w:rsid w:val="001617A5"/>
    <w:rsid w:val="00171CE6"/>
    <w:rsid w:val="00174022"/>
    <w:rsid w:val="00183E4B"/>
    <w:rsid w:val="00190BDA"/>
    <w:rsid w:val="0019226E"/>
    <w:rsid w:val="001A34B9"/>
    <w:rsid w:val="001A3DF5"/>
    <w:rsid w:val="001A6600"/>
    <w:rsid w:val="001A6E86"/>
    <w:rsid w:val="001B1677"/>
    <w:rsid w:val="001B1DF1"/>
    <w:rsid w:val="001B490A"/>
    <w:rsid w:val="001C0EB5"/>
    <w:rsid w:val="001C1B8A"/>
    <w:rsid w:val="001D08C5"/>
    <w:rsid w:val="001D77FC"/>
    <w:rsid w:val="001D7BFF"/>
    <w:rsid w:val="001E7BEE"/>
    <w:rsid w:val="001F6214"/>
    <w:rsid w:val="001F7E81"/>
    <w:rsid w:val="00201699"/>
    <w:rsid w:val="002016B2"/>
    <w:rsid w:val="00213BEF"/>
    <w:rsid w:val="002154DD"/>
    <w:rsid w:val="00224758"/>
    <w:rsid w:val="00225C29"/>
    <w:rsid w:val="0022731E"/>
    <w:rsid w:val="00235774"/>
    <w:rsid w:val="00257894"/>
    <w:rsid w:val="0027153A"/>
    <w:rsid w:val="00272434"/>
    <w:rsid w:val="00275DC5"/>
    <w:rsid w:val="00283685"/>
    <w:rsid w:val="00297AE5"/>
    <w:rsid w:val="002B2455"/>
    <w:rsid w:val="002C0F60"/>
    <w:rsid w:val="002C5274"/>
    <w:rsid w:val="002E41F9"/>
    <w:rsid w:val="002E64FB"/>
    <w:rsid w:val="002F5AB1"/>
    <w:rsid w:val="002F7293"/>
    <w:rsid w:val="00305350"/>
    <w:rsid w:val="003115D3"/>
    <w:rsid w:val="00315115"/>
    <w:rsid w:val="00315619"/>
    <w:rsid w:val="00317991"/>
    <w:rsid w:val="00320A64"/>
    <w:rsid w:val="0032170A"/>
    <w:rsid w:val="0032273B"/>
    <w:rsid w:val="003359A3"/>
    <w:rsid w:val="0033701D"/>
    <w:rsid w:val="00341FD4"/>
    <w:rsid w:val="003425AE"/>
    <w:rsid w:val="00344A14"/>
    <w:rsid w:val="00365DB8"/>
    <w:rsid w:val="0036701D"/>
    <w:rsid w:val="0037185C"/>
    <w:rsid w:val="00371DC5"/>
    <w:rsid w:val="003723CC"/>
    <w:rsid w:val="00374AC6"/>
    <w:rsid w:val="0038753D"/>
    <w:rsid w:val="003A21E4"/>
    <w:rsid w:val="003A2D5B"/>
    <w:rsid w:val="003A7BAA"/>
    <w:rsid w:val="003B661D"/>
    <w:rsid w:val="003B7455"/>
    <w:rsid w:val="003C42A0"/>
    <w:rsid w:val="003D70FB"/>
    <w:rsid w:val="003E44A8"/>
    <w:rsid w:val="003E5096"/>
    <w:rsid w:val="003F0DDF"/>
    <w:rsid w:val="003F4F71"/>
    <w:rsid w:val="00403592"/>
    <w:rsid w:val="004102C5"/>
    <w:rsid w:val="00414E61"/>
    <w:rsid w:val="004213B2"/>
    <w:rsid w:val="00435E85"/>
    <w:rsid w:val="004461CF"/>
    <w:rsid w:val="00455F23"/>
    <w:rsid w:val="00457371"/>
    <w:rsid w:val="004607A8"/>
    <w:rsid w:val="00460EA4"/>
    <w:rsid w:val="004651E1"/>
    <w:rsid w:val="004670C5"/>
    <w:rsid w:val="004712CF"/>
    <w:rsid w:val="00476821"/>
    <w:rsid w:val="0048047D"/>
    <w:rsid w:val="00481F30"/>
    <w:rsid w:val="004855DB"/>
    <w:rsid w:val="004A1497"/>
    <w:rsid w:val="004A522F"/>
    <w:rsid w:val="004C0F59"/>
    <w:rsid w:val="004C5E79"/>
    <w:rsid w:val="004C7208"/>
    <w:rsid w:val="004E0CB0"/>
    <w:rsid w:val="004E2B40"/>
    <w:rsid w:val="004E37AF"/>
    <w:rsid w:val="004E5D5A"/>
    <w:rsid w:val="004E7A67"/>
    <w:rsid w:val="004F0DBF"/>
    <w:rsid w:val="0050492D"/>
    <w:rsid w:val="00510051"/>
    <w:rsid w:val="0051210A"/>
    <w:rsid w:val="005174BA"/>
    <w:rsid w:val="00542ECF"/>
    <w:rsid w:val="0054797D"/>
    <w:rsid w:val="00550DED"/>
    <w:rsid w:val="005542CF"/>
    <w:rsid w:val="00554A76"/>
    <w:rsid w:val="00557176"/>
    <w:rsid w:val="005668ED"/>
    <w:rsid w:val="00567ECF"/>
    <w:rsid w:val="005703EE"/>
    <w:rsid w:val="005706D5"/>
    <w:rsid w:val="00572A3E"/>
    <w:rsid w:val="00575698"/>
    <w:rsid w:val="00576E84"/>
    <w:rsid w:val="00577CDA"/>
    <w:rsid w:val="005919D8"/>
    <w:rsid w:val="005B2528"/>
    <w:rsid w:val="005C0298"/>
    <w:rsid w:val="005C0C4B"/>
    <w:rsid w:val="005C2D8C"/>
    <w:rsid w:val="005C38EC"/>
    <w:rsid w:val="005C46C0"/>
    <w:rsid w:val="005C56C0"/>
    <w:rsid w:val="005D25ED"/>
    <w:rsid w:val="005D76BA"/>
    <w:rsid w:val="005E036A"/>
    <w:rsid w:val="005E30E6"/>
    <w:rsid w:val="005F490E"/>
    <w:rsid w:val="005F7E2D"/>
    <w:rsid w:val="006109E0"/>
    <w:rsid w:val="00615AA4"/>
    <w:rsid w:val="00615EFB"/>
    <w:rsid w:val="00617A76"/>
    <w:rsid w:val="0062050A"/>
    <w:rsid w:val="00624A9A"/>
    <w:rsid w:val="00626AEC"/>
    <w:rsid w:val="00647A46"/>
    <w:rsid w:val="00652B66"/>
    <w:rsid w:val="00653B0C"/>
    <w:rsid w:val="00654B9E"/>
    <w:rsid w:val="00654C83"/>
    <w:rsid w:val="00666368"/>
    <w:rsid w:val="00681A39"/>
    <w:rsid w:val="006820C2"/>
    <w:rsid w:val="00687F8B"/>
    <w:rsid w:val="006930AB"/>
    <w:rsid w:val="00696BD0"/>
    <w:rsid w:val="006A2ABC"/>
    <w:rsid w:val="006A679E"/>
    <w:rsid w:val="006B4311"/>
    <w:rsid w:val="006B4805"/>
    <w:rsid w:val="006B766E"/>
    <w:rsid w:val="006C09BD"/>
    <w:rsid w:val="006C181F"/>
    <w:rsid w:val="006C1D08"/>
    <w:rsid w:val="006C7F71"/>
    <w:rsid w:val="006D04B7"/>
    <w:rsid w:val="006D1CC5"/>
    <w:rsid w:val="006D205A"/>
    <w:rsid w:val="006E57F8"/>
    <w:rsid w:val="006E6155"/>
    <w:rsid w:val="006E7C76"/>
    <w:rsid w:val="006F4FE1"/>
    <w:rsid w:val="006F53CB"/>
    <w:rsid w:val="00702E11"/>
    <w:rsid w:val="007240AE"/>
    <w:rsid w:val="00740EAF"/>
    <w:rsid w:val="00744A9B"/>
    <w:rsid w:val="0075068F"/>
    <w:rsid w:val="00750887"/>
    <w:rsid w:val="00750F8F"/>
    <w:rsid w:val="007516E9"/>
    <w:rsid w:val="00755534"/>
    <w:rsid w:val="00756824"/>
    <w:rsid w:val="0077488F"/>
    <w:rsid w:val="00774B88"/>
    <w:rsid w:val="00790EDC"/>
    <w:rsid w:val="007938C5"/>
    <w:rsid w:val="00795AE5"/>
    <w:rsid w:val="00797AC2"/>
    <w:rsid w:val="007B17DE"/>
    <w:rsid w:val="007C46C7"/>
    <w:rsid w:val="007F1BC9"/>
    <w:rsid w:val="007F388D"/>
    <w:rsid w:val="007F61F4"/>
    <w:rsid w:val="007F67C6"/>
    <w:rsid w:val="007F7570"/>
    <w:rsid w:val="00801ABC"/>
    <w:rsid w:val="00804D32"/>
    <w:rsid w:val="00805EDB"/>
    <w:rsid w:val="0081204B"/>
    <w:rsid w:val="008139CF"/>
    <w:rsid w:val="00814D9F"/>
    <w:rsid w:val="008161A8"/>
    <w:rsid w:val="0082312D"/>
    <w:rsid w:val="00825DDC"/>
    <w:rsid w:val="00830A77"/>
    <w:rsid w:val="0083738B"/>
    <w:rsid w:val="00850664"/>
    <w:rsid w:val="00854A43"/>
    <w:rsid w:val="00855BF9"/>
    <w:rsid w:val="00856863"/>
    <w:rsid w:val="00862C61"/>
    <w:rsid w:val="00865E4D"/>
    <w:rsid w:val="00867315"/>
    <w:rsid w:val="008679AB"/>
    <w:rsid w:val="0087014D"/>
    <w:rsid w:val="0087517F"/>
    <w:rsid w:val="00881859"/>
    <w:rsid w:val="00883C4C"/>
    <w:rsid w:val="00886410"/>
    <w:rsid w:val="00890BD2"/>
    <w:rsid w:val="0089194A"/>
    <w:rsid w:val="00892D65"/>
    <w:rsid w:val="00893DFD"/>
    <w:rsid w:val="00897A5E"/>
    <w:rsid w:val="008C153B"/>
    <w:rsid w:val="008D5526"/>
    <w:rsid w:val="008D7B54"/>
    <w:rsid w:val="008E0908"/>
    <w:rsid w:val="008E171B"/>
    <w:rsid w:val="008F0306"/>
    <w:rsid w:val="008F2C35"/>
    <w:rsid w:val="00902BF5"/>
    <w:rsid w:val="00907B8A"/>
    <w:rsid w:val="0091192F"/>
    <w:rsid w:val="0091277F"/>
    <w:rsid w:val="00934AC8"/>
    <w:rsid w:val="0094226D"/>
    <w:rsid w:val="00950923"/>
    <w:rsid w:val="009512AC"/>
    <w:rsid w:val="0095417E"/>
    <w:rsid w:val="00977C5F"/>
    <w:rsid w:val="00983398"/>
    <w:rsid w:val="00986311"/>
    <w:rsid w:val="00993BEE"/>
    <w:rsid w:val="0099536D"/>
    <w:rsid w:val="009A1A85"/>
    <w:rsid w:val="009B2BD3"/>
    <w:rsid w:val="009C0EA3"/>
    <w:rsid w:val="009C712A"/>
    <w:rsid w:val="009D61D7"/>
    <w:rsid w:val="009E1414"/>
    <w:rsid w:val="009E3BBB"/>
    <w:rsid w:val="009E4097"/>
    <w:rsid w:val="009E4AD2"/>
    <w:rsid w:val="009F2A54"/>
    <w:rsid w:val="00A020E9"/>
    <w:rsid w:val="00A02E62"/>
    <w:rsid w:val="00A043AF"/>
    <w:rsid w:val="00A04D56"/>
    <w:rsid w:val="00A0616C"/>
    <w:rsid w:val="00A07BC6"/>
    <w:rsid w:val="00A10323"/>
    <w:rsid w:val="00A12F1D"/>
    <w:rsid w:val="00A14F6E"/>
    <w:rsid w:val="00A20823"/>
    <w:rsid w:val="00A23A3D"/>
    <w:rsid w:val="00A24DCC"/>
    <w:rsid w:val="00A27B51"/>
    <w:rsid w:val="00A376F5"/>
    <w:rsid w:val="00A47510"/>
    <w:rsid w:val="00A57341"/>
    <w:rsid w:val="00A64630"/>
    <w:rsid w:val="00A719C9"/>
    <w:rsid w:val="00A77306"/>
    <w:rsid w:val="00A8116E"/>
    <w:rsid w:val="00A9298F"/>
    <w:rsid w:val="00A959D5"/>
    <w:rsid w:val="00AA3EEE"/>
    <w:rsid w:val="00AA5A31"/>
    <w:rsid w:val="00AA63DA"/>
    <w:rsid w:val="00AA72C7"/>
    <w:rsid w:val="00AA76F1"/>
    <w:rsid w:val="00AB01EB"/>
    <w:rsid w:val="00AB4DB0"/>
    <w:rsid w:val="00AB732A"/>
    <w:rsid w:val="00AC68D4"/>
    <w:rsid w:val="00AF18FA"/>
    <w:rsid w:val="00AF4657"/>
    <w:rsid w:val="00AF699B"/>
    <w:rsid w:val="00B05563"/>
    <w:rsid w:val="00B07711"/>
    <w:rsid w:val="00B132B1"/>
    <w:rsid w:val="00B14D14"/>
    <w:rsid w:val="00B24B81"/>
    <w:rsid w:val="00B26204"/>
    <w:rsid w:val="00B4292D"/>
    <w:rsid w:val="00B42D79"/>
    <w:rsid w:val="00B4570F"/>
    <w:rsid w:val="00B65EB0"/>
    <w:rsid w:val="00B66240"/>
    <w:rsid w:val="00B679B4"/>
    <w:rsid w:val="00B76AE0"/>
    <w:rsid w:val="00B85A69"/>
    <w:rsid w:val="00BB040C"/>
    <w:rsid w:val="00BB20FD"/>
    <w:rsid w:val="00BB2206"/>
    <w:rsid w:val="00BB62D5"/>
    <w:rsid w:val="00BC0642"/>
    <w:rsid w:val="00BD4B16"/>
    <w:rsid w:val="00BD6922"/>
    <w:rsid w:val="00BE1197"/>
    <w:rsid w:val="00BE1C09"/>
    <w:rsid w:val="00BE322B"/>
    <w:rsid w:val="00BE5FA6"/>
    <w:rsid w:val="00BE7591"/>
    <w:rsid w:val="00BF3346"/>
    <w:rsid w:val="00BF613A"/>
    <w:rsid w:val="00BF7E29"/>
    <w:rsid w:val="00BF7E48"/>
    <w:rsid w:val="00C03927"/>
    <w:rsid w:val="00C051BB"/>
    <w:rsid w:val="00C05B7C"/>
    <w:rsid w:val="00C143A4"/>
    <w:rsid w:val="00C14486"/>
    <w:rsid w:val="00C15D0C"/>
    <w:rsid w:val="00C4208E"/>
    <w:rsid w:val="00C4630C"/>
    <w:rsid w:val="00C503A9"/>
    <w:rsid w:val="00C63E12"/>
    <w:rsid w:val="00C67553"/>
    <w:rsid w:val="00C727C3"/>
    <w:rsid w:val="00C73D13"/>
    <w:rsid w:val="00C84097"/>
    <w:rsid w:val="00C85AC5"/>
    <w:rsid w:val="00C90994"/>
    <w:rsid w:val="00CA0E38"/>
    <w:rsid w:val="00CA668A"/>
    <w:rsid w:val="00CA723E"/>
    <w:rsid w:val="00CB13BB"/>
    <w:rsid w:val="00CB3A27"/>
    <w:rsid w:val="00CC198F"/>
    <w:rsid w:val="00CC2E21"/>
    <w:rsid w:val="00CC45FF"/>
    <w:rsid w:val="00CC467A"/>
    <w:rsid w:val="00CD2CB4"/>
    <w:rsid w:val="00CE153A"/>
    <w:rsid w:val="00CE1BD8"/>
    <w:rsid w:val="00CF0F11"/>
    <w:rsid w:val="00CF1D92"/>
    <w:rsid w:val="00CF489D"/>
    <w:rsid w:val="00D002BB"/>
    <w:rsid w:val="00D008D4"/>
    <w:rsid w:val="00D0185E"/>
    <w:rsid w:val="00D03DE6"/>
    <w:rsid w:val="00D0563B"/>
    <w:rsid w:val="00D05C6F"/>
    <w:rsid w:val="00D1034E"/>
    <w:rsid w:val="00D12AA0"/>
    <w:rsid w:val="00D15136"/>
    <w:rsid w:val="00D23260"/>
    <w:rsid w:val="00D309CA"/>
    <w:rsid w:val="00D30FD8"/>
    <w:rsid w:val="00D31CEC"/>
    <w:rsid w:val="00D32B29"/>
    <w:rsid w:val="00D45825"/>
    <w:rsid w:val="00D528CD"/>
    <w:rsid w:val="00D5384D"/>
    <w:rsid w:val="00D5504C"/>
    <w:rsid w:val="00D650F2"/>
    <w:rsid w:val="00D733DC"/>
    <w:rsid w:val="00D938B5"/>
    <w:rsid w:val="00D97A0E"/>
    <w:rsid w:val="00DB1A9B"/>
    <w:rsid w:val="00DC0E59"/>
    <w:rsid w:val="00DC4232"/>
    <w:rsid w:val="00DD11DC"/>
    <w:rsid w:val="00DE06AA"/>
    <w:rsid w:val="00DE7492"/>
    <w:rsid w:val="00DE754F"/>
    <w:rsid w:val="00E03942"/>
    <w:rsid w:val="00E200FF"/>
    <w:rsid w:val="00E22E05"/>
    <w:rsid w:val="00E279CC"/>
    <w:rsid w:val="00E31011"/>
    <w:rsid w:val="00E32310"/>
    <w:rsid w:val="00E356B3"/>
    <w:rsid w:val="00E41D29"/>
    <w:rsid w:val="00E46B95"/>
    <w:rsid w:val="00E573BA"/>
    <w:rsid w:val="00E635D7"/>
    <w:rsid w:val="00E6680D"/>
    <w:rsid w:val="00E6694F"/>
    <w:rsid w:val="00E71551"/>
    <w:rsid w:val="00E74649"/>
    <w:rsid w:val="00E77130"/>
    <w:rsid w:val="00E9123F"/>
    <w:rsid w:val="00E95AAC"/>
    <w:rsid w:val="00EA5712"/>
    <w:rsid w:val="00EA7BDE"/>
    <w:rsid w:val="00EB6DD3"/>
    <w:rsid w:val="00EB73CC"/>
    <w:rsid w:val="00EB7981"/>
    <w:rsid w:val="00EC6C0D"/>
    <w:rsid w:val="00ED052F"/>
    <w:rsid w:val="00ED053D"/>
    <w:rsid w:val="00ED6306"/>
    <w:rsid w:val="00EE2FA1"/>
    <w:rsid w:val="00EE30A3"/>
    <w:rsid w:val="00EE4922"/>
    <w:rsid w:val="00EE50D2"/>
    <w:rsid w:val="00EE55C6"/>
    <w:rsid w:val="00EE74C2"/>
    <w:rsid w:val="00EF0D83"/>
    <w:rsid w:val="00EF5873"/>
    <w:rsid w:val="00F0428A"/>
    <w:rsid w:val="00F04F65"/>
    <w:rsid w:val="00F42FE3"/>
    <w:rsid w:val="00F44156"/>
    <w:rsid w:val="00F47FE1"/>
    <w:rsid w:val="00F5323D"/>
    <w:rsid w:val="00F5474E"/>
    <w:rsid w:val="00F56734"/>
    <w:rsid w:val="00F6211F"/>
    <w:rsid w:val="00F65A58"/>
    <w:rsid w:val="00F719EB"/>
    <w:rsid w:val="00F85298"/>
    <w:rsid w:val="00F916FC"/>
    <w:rsid w:val="00F9294B"/>
    <w:rsid w:val="00F9543F"/>
    <w:rsid w:val="00F96218"/>
    <w:rsid w:val="00F97FBA"/>
    <w:rsid w:val="00FA09DB"/>
    <w:rsid w:val="00FA0C5A"/>
    <w:rsid w:val="00FB0522"/>
    <w:rsid w:val="00FB1CF9"/>
    <w:rsid w:val="00FB53A0"/>
    <w:rsid w:val="00FC1AD2"/>
    <w:rsid w:val="00FC4A2F"/>
    <w:rsid w:val="00FD2B85"/>
    <w:rsid w:val="00FD3486"/>
    <w:rsid w:val="00FD4AF2"/>
    <w:rsid w:val="00FE435E"/>
    <w:rsid w:val="00FF2B0B"/>
    <w:rsid w:val="00FF3282"/>
    <w:rsid w:val="00FF6499"/>
    <w:rsid w:val="00FF76E5"/>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3930B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15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CE15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15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7293"/>
    <w:pPr>
      <w:keepNext/>
      <w:keepLines/>
      <w:spacing w:before="200" w:after="0" w:line="480" w:lineRule="auto"/>
      <w:outlineLvl w:val="3"/>
    </w:pPr>
    <w:rPr>
      <w:rFonts w:asciiTheme="majorHAnsi" w:eastAsiaTheme="majorEastAsia" w:hAnsiTheme="majorHAnsi" w:cstheme="majorBidi"/>
      <w:b/>
      <w:bCs/>
      <w:i/>
      <w:iCs/>
      <w:color w:val="4F81BD" w:themeColor="accent1"/>
      <w:sz w:val="24"/>
    </w:rPr>
  </w:style>
  <w:style w:type="paragraph" w:styleId="Heading5">
    <w:name w:val="heading 5"/>
    <w:basedOn w:val="Normal"/>
    <w:next w:val="Normal"/>
    <w:link w:val="Heading5Char"/>
    <w:uiPriority w:val="9"/>
    <w:unhideWhenUsed/>
    <w:qFormat/>
    <w:rsid w:val="00A719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5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CE153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15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E153A"/>
    <w:rPr>
      <w:color w:val="0000FF"/>
      <w:u w:val="single"/>
    </w:rPr>
  </w:style>
  <w:style w:type="character" w:customStyle="1" w:styleId="named-content">
    <w:name w:val="named-content"/>
    <w:basedOn w:val="DefaultParagraphFont"/>
    <w:rsid w:val="00CE153A"/>
  </w:style>
  <w:style w:type="character" w:styleId="Emphasis">
    <w:name w:val="Emphasis"/>
    <w:basedOn w:val="DefaultParagraphFont"/>
    <w:uiPriority w:val="20"/>
    <w:qFormat/>
    <w:rsid w:val="00CE153A"/>
    <w:rPr>
      <w:i/>
      <w:iCs/>
    </w:rPr>
  </w:style>
  <w:style w:type="character" w:customStyle="1" w:styleId="disp-formula">
    <w:name w:val="disp-formula"/>
    <w:basedOn w:val="DefaultParagraphFont"/>
    <w:rsid w:val="00CE153A"/>
  </w:style>
  <w:style w:type="character" w:customStyle="1" w:styleId="disp-formula-label">
    <w:name w:val="disp-formula-label"/>
    <w:basedOn w:val="DefaultParagraphFont"/>
    <w:rsid w:val="00CE153A"/>
  </w:style>
  <w:style w:type="character" w:customStyle="1" w:styleId="fig-label">
    <w:name w:val="fig-label"/>
    <w:basedOn w:val="DefaultParagraphFont"/>
    <w:rsid w:val="00CE153A"/>
  </w:style>
  <w:style w:type="paragraph" w:customStyle="1" w:styleId="first-child">
    <w:name w:val="first-child"/>
    <w:basedOn w:val="Normal"/>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tem-dt-sep">
    <w:name w:val="def-item-dt-sep"/>
    <w:basedOn w:val="DefaultParagraphFont"/>
    <w:rsid w:val="00CE153A"/>
  </w:style>
  <w:style w:type="character" w:customStyle="1" w:styleId="def">
    <w:name w:val="def"/>
    <w:basedOn w:val="DefaultParagraphFont"/>
    <w:rsid w:val="00CE153A"/>
  </w:style>
  <w:style w:type="character" w:customStyle="1" w:styleId="def-item-dd-sep">
    <w:name w:val="def-item-dd-sep"/>
    <w:basedOn w:val="DefaultParagraphFont"/>
    <w:rsid w:val="00CE153A"/>
  </w:style>
  <w:style w:type="character" w:customStyle="1" w:styleId="received-label">
    <w:name w:val="received-label"/>
    <w:basedOn w:val="DefaultParagraphFont"/>
    <w:rsid w:val="00CE153A"/>
  </w:style>
  <w:style w:type="character" w:customStyle="1" w:styleId="rev-request-label">
    <w:name w:val="rev-request-label"/>
    <w:basedOn w:val="DefaultParagraphFont"/>
    <w:rsid w:val="00CE153A"/>
  </w:style>
  <w:style w:type="character" w:customStyle="1" w:styleId="rev-recd-label">
    <w:name w:val="rev-recd-label"/>
    <w:basedOn w:val="DefaultParagraphFont"/>
    <w:rsid w:val="00CE153A"/>
  </w:style>
  <w:style w:type="character" w:customStyle="1" w:styleId="accepted-label">
    <w:name w:val="accepted-label"/>
    <w:basedOn w:val="DefaultParagraphFont"/>
    <w:rsid w:val="00CE153A"/>
  </w:style>
  <w:style w:type="paragraph" w:styleId="BalloonText">
    <w:name w:val="Balloon Text"/>
    <w:basedOn w:val="Normal"/>
    <w:link w:val="BalloonTextChar"/>
    <w:uiPriority w:val="99"/>
    <w:semiHidden/>
    <w:unhideWhenUsed/>
    <w:rsid w:val="00CE1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53A"/>
    <w:rPr>
      <w:rFonts w:ascii="Tahoma" w:hAnsi="Tahoma" w:cs="Tahoma"/>
      <w:sz w:val="16"/>
      <w:szCs w:val="16"/>
    </w:rPr>
  </w:style>
  <w:style w:type="character" w:styleId="CommentReference">
    <w:name w:val="annotation reference"/>
    <w:basedOn w:val="DefaultParagraphFont"/>
    <w:uiPriority w:val="99"/>
    <w:semiHidden/>
    <w:unhideWhenUsed/>
    <w:rsid w:val="008E171B"/>
    <w:rPr>
      <w:sz w:val="16"/>
      <w:szCs w:val="16"/>
    </w:rPr>
  </w:style>
  <w:style w:type="paragraph" w:styleId="CommentText">
    <w:name w:val="annotation text"/>
    <w:basedOn w:val="Normal"/>
    <w:link w:val="CommentTextChar"/>
    <w:uiPriority w:val="99"/>
    <w:semiHidden/>
    <w:unhideWhenUsed/>
    <w:rsid w:val="008E171B"/>
    <w:pPr>
      <w:spacing w:line="240" w:lineRule="auto"/>
    </w:pPr>
    <w:rPr>
      <w:sz w:val="20"/>
      <w:szCs w:val="20"/>
    </w:rPr>
  </w:style>
  <w:style w:type="character" w:customStyle="1" w:styleId="CommentTextChar">
    <w:name w:val="Comment Text Char"/>
    <w:basedOn w:val="DefaultParagraphFont"/>
    <w:link w:val="CommentText"/>
    <w:uiPriority w:val="99"/>
    <w:semiHidden/>
    <w:rsid w:val="008E171B"/>
    <w:rPr>
      <w:sz w:val="20"/>
      <w:szCs w:val="20"/>
    </w:rPr>
  </w:style>
  <w:style w:type="paragraph" w:styleId="CommentSubject">
    <w:name w:val="annotation subject"/>
    <w:basedOn w:val="CommentText"/>
    <w:next w:val="CommentText"/>
    <w:link w:val="CommentSubjectChar"/>
    <w:uiPriority w:val="99"/>
    <w:semiHidden/>
    <w:unhideWhenUsed/>
    <w:rsid w:val="008E171B"/>
    <w:rPr>
      <w:b/>
      <w:bCs/>
    </w:rPr>
  </w:style>
  <w:style w:type="character" w:customStyle="1" w:styleId="CommentSubjectChar">
    <w:name w:val="Comment Subject Char"/>
    <w:basedOn w:val="CommentTextChar"/>
    <w:link w:val="CommentSubject"/>
    <w:uiPriority w:val="99"/>
    <w:semiHidden/>
    <w:rsid w:val="008E171B"/>
    <w:rPr>
      <w:b/>
      <w:bCs/>
      <w:sz w:val="20"/>
      <w:szCs w:val="20"/>
    </w:rPr>
  </w:style>
  <w:style w:type="table" w:styleId="TableGrid">
    <w:name w:val="Table Grid"/>
    <w:basedOn w:val="TableNormal"/>
    <w:uiPriority w:val="59"/>
    <w:rsid w:val="00EA5712"/>
    <w:pPr>
      <w:spacing w:after="0" w:line="240" w:lineRule="auto"/>
    </w:pPr>
    <w:rPr>
      <w:rFonts w:ascii="Times New Roman" w:eastAsiaTheme="minorHAnsi"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F7293"/>
    <w:rPr>
      <w:color w:val="808080"/>
    </w:rPr>
  </w:style>
  <w:style w:type="character" w:customStyle="1" w:styleId="Heading4Char">
    <w:name w:val="Heading 4 Char"/>
    <w:basedOn w:val="DefaultParagraphFont"/>
    <w:link w:val="Heading4"/>
    <w:uiPriority w:val="9"/>
    <w:rsid w:val="002F7293"/>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F7293"/>
    <w:pPr>
      <w:spacing w:after="0" w:line="480" w:lineRule="auto"/>
      <w:ind w:left="720"/>
      <w:contextualSpacing/>
    </w:pPr>
    <w:rPr>
      <w:rFonts w:ascii="Times New Roman" w:eastAsiaTheme="minorHAnsi" w:hAnsi="Times New Roman"/>
      <w:sz w:val="24"/>
    </w:rPr>
  </w:style>
  <w:style w:type="character" w:customStyle="1" w:styleId="MTEquationSection">
    <w:name w:val="MTEquationSection"/>
    <w:basedOn w:val="DefaultParagraphFont"/>
    <w:rsid w:val="00E635D7"/>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E635D7"/>
    <w:pPr>
      <w:tabs>
        <w:tab w:val="center" w:pos="4680"/>
        <w:tab w:val="right" w:pos="9360"/>
      </w:tabs>
      <w:spacing w:after="0" w:line="240" w:lineRule="auto"/>
    </w:pPr>
    <w:rPr>
      <w:rFonts w:ascii="Times New Roman" w:eastAsia="Times New Roman" w:hAnsi="Times New Roman" w:cs="Times New Roman"/>
      <w:sz w:val="24"/>
      <w:szCs w:val="24"/>
      <w:vertAlign w:val="subscript"/>
    </w:rPr>
  </w:style>
  <w:style w:type="character" w:customStyle="1" w:styleId="MTDisplayEquationChar">
    <w:name w:val="MTDisplayEquation Char"/>
    <w:basedOn w:val="DefaultParagraphFont"/>
    <w:link w:val="MTDisplayEquation"/>
    <w:rsid w:val="00E635D7"/>
    <w:rPr>
      <w:rFonts w:ascii="Times New Roman" w:eastAsia="Times New Roman" w:hAnsi="Times New Roman" w:cs="Times New Roman"/>
      <w:sz w:val="24"/>
      <w:szCs w:val="24"/>
      <w:vertAlign w:val="subscript"/>
    </w:rPr>
  </w:style>
  <w:style w:type="character" w:customStyle="1" w:styleId="Heading5Char">
    <w:name w:val="Heading 5 Char"/>
    <w:basedOn w:val="DefaultParagraphFont"/>
    <w:link w:val="Heading5"/>
    <w:uiPriority w:val="9"/>
    <w:rsid w:val="00A719C9"/>
    <w:rPr>
      <w:rFonts w:asciiTheme="majorHAnsi" w:eastAsiaTheme="majorEastAsia" w:hAnsiTheme="majorHAnsi" w:cstheme="majorBidi"/>
      <w:color w:val="243F60" w:themeColor="accent1" w:themeShade="7F"/>
    </w:rPr>
  </w:style>
  <w:style w:type="paragraph" w:styleId="Revision">
    <w:name w:val="Revision"/>
    <w:hidden/>
    <w:uiPriority w:val="99"/>
    <w:semiHidden/>
    <w:rsid w:val="00A959D5"/>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E15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CE15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15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7293"/>
    <w:pPr>
      <w:keepNext/>
      <w:keepLines/>
      <w:spacing w:before="200" w:after="0" w:line="480" w:lineRule="auto"/>
      <w:outlineLvl w:val="3"/>
    </w:pPr>
    <w:rPr>
      <w:rFonts w:asciiTheme="majorHAnsi" w:eastAsiaTheme="majorEastAsia" w:hAnsiTheme="majorHAnsi" w:cstheme="majorBidi"/>
      <w:b/>
      <w:bCs/>
      <w:i/>
      <w:iCs/>
      <w:color w:val="4F81BD" w:themeColor="accent1"/>
      <w:sz w:val="24"/>
    </w:rPr>
  </w:style>
  <w:style w:type="paragraph" w:styleId="Heading5">
    <w:name w:val="heading 5"/>
    <w:basedOn w:val="Normal"/>
    <w:next w:val="Normal"/>
    <w:link w:val="Heading5Char"/>
    <w:uiPriority w:val="9"/>
    <w:unhideWhenUsed/>
    <w:qFormat/>
    <w:rsid w:val="00A719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5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CE153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15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E153A"/>
    <w:rPr>
      <w:color w:val="0000FF"/>
      <w:u w:val="single"/>
    </w:rPr>
  </w:style>
  <w:style w:type="character" w:customStyle="1" w:styleId="named-content">
    <w:name w:val="named-content"/>
    <w:basedOn w:val="DefaultParagraphFont"/>
    <w:rsid w:val="00CE153A"/>
  </w:style>
  <w:style w:type="character" w:styleId="Emphasis">
    <w:name w:val="Emphasis"/>
    <w:basedOn w:val="DefaultParagraphFont"/>
    <w:uiPriority w:val="20"/>
    <w:qFormat/>
    <w:rsid w:val="00CE153A"/>
    <w:rPr>
      <w:i/>
      <w:iCs/>
    </w:rPr>
  </w:style>
  <w:style w:type="character" w:customStyle="1" w:styleId="disp-formula">
    <w:name w:val="disp-formula"/>
    <w:basedOn w:val="DefaultParagraphFont"/>
    <w:rsid w:val="00CE153A"/>
  </w:style>
  <w:style w:type="character" w:customStyle="1" w:styleId="disp-formula-label">
    <w:name w:val="disp-formula-label"/>
    <w:basedOn w:val="DefaultParagraphFont"/>
    <w:rsid w:val="00CE153A"/>
  </w:style>
  <w:style w:type="character" w:customStyle="1" w:styleId="fig-label">
    <w:name w:val="fig-label"/>
    <w:basedOn w:val="DefaultParagraphFont"/>
    <w:rsid w:val="00CE153A"/>
  </w:style>
  <w:style w:type="paragraph" w:customStyle="1" w:styleId="first-child">
    <w:name w:val="first-child"/>
    <w:basedOn w:val="Normal"/>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tem-dt-sep">
    <w:name w:val="def-item-dt-sep"/>
    <w:basedOn w:val="DefaultParagraphFont"/>
    <w:rsid w:val="00CE153A"/>
  </w:style>
  <w:style w:type="character" w:customStyle="1" w:styleId="def">
    <w:name w:val="def"/>
    <w:basedOn w:val="DefaultParagraphFont"/>
    <w:rsid w:val="00CE153A"/>
  </w:style>
  <w:style w:type="character" w:customStyle="1" w:styleId="def-item-dd-sep">
    <w:name w:val="def-item-dd-sep"/>
    <w:basedOn w:val="DefaultParagraphFont"/>
    <w:rsid w:val="00CE153A"/>
  </w:style>
  <w:style w:type="character" w:customStyle="1" w:styleId="received-label">
    <w:name w:val="received-label"/>
    <w:basedOn w:val="DefaultParagraphFont"/>
    <w:rsid w:val="00CE153A"/>
  </w:style>
  <w:style w:type="character" w:customStyle="1" w:styleId="rev-request-label">
    <w:name w:val="rev-request-label"/>
    <w:basedOn w:val="DefaultParagraphFont"/>
    <w:rsid w:val="00CE153A"/>
  </w:style>
  <w:style w:type="character" w:customStyle="1" w:styleId="rev-recd-label">
    <w:name w:val="rev-recd-label"/>
    <w:basedOn w:val="DefaultParagraphFont"/>
    <w:rsid w:val="00CE153A"/>
  </w:style>
  <w:style w:type="character" w:customStyle="1" w:styleId="accepted-label">
    <w:name w:val="accepted-label"/>
    <w:basedOn w:val="DefaultParagraphFont"/>
    <w:rsid w:val="00CE153A"/>
  </w:style>
  <w:style w:type="paragraph" w:styleId="BalloonText">
    <w:name w:val="Balloon Text"/>
    <w:basedOn w:val="Normal"/>
    <w:link w:val="BalloonTextChar"/>
    <w:uiPriority w:val="99"/>
    <w:semiHidden/>
    <w:unhideWhenUsed/>
    <w:rsid w:val="00CE1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53A"/>
    <w:rPr>
      <w:rFonts w:ascii="Tahoma" w:hAnsi="Tahoma" w:cs="Tahoma"/>
      <w:sz w:val="16"/>
      <w:szCs w:val="16"/>
    </w:rPr>
  </w:style>
  <w:style w:type="character" w:styleId="CommentReference">
    <w:name w:val="annotation reference"/>
    <w:basedOn w:val="DefaultParagraphFont"/>
    <w:uiPriority w:val="99"/>
    <w:semiHidden/>
    <w:unhideWhenUsed/>
    <w:rsid w:val="008E171B"/>
    <w:rPr>
      <w:sz w:val="16"/>
      <w:szCs w:val="16"/>
    </w:rPr>
  </w:style>
  <w:style w:type="paragraph" w:styleId="CommentText">
    <w:name w:val="annotation text"/>
    <w:basedOn w:val="Normal"/>
    <w:link w:val="CommentTextChar"/>
    <w:uiPriority w:val="99"/>
    <w:semiHidden/>
    <w:unhideWhenUsed/>
    <w:rsid w:val="008E171B"/>
    <w:pPr>
      <w:spacing w:line="240" w:lineRule="auto"/>
    </w:pPr>
    <w:rPr>
      <w:sz w:val="20"/>
      <w:szCs w:val="20"/>
    </w:rPr>
  </w:style>
  <w:style w:type="character" w:customStyle="1" w:styleId="CommentTextChar">
    <w:name w:val="Comment Text Char"/>
    <w:basedOn w:val="DefaultParagraphFont"/>
    <w:link w:val="CommentText"/>
    <w:uiPriority w:val="99"/>
    <w:semiHidden/>
    <w:rsid w:val="008E171B"/>
    <w:rPr>
      <w:sz w:val="20"/>
      <w:szCs w:val="20"/>
    </w:rPr>
  </w:style>
  <w:style w:type="paragraph" w:styleId="CommentSubject">
    <w:name w:val="annotation subject"/>
    <w:basedOn w:val="CommentText"/>
    <w:next w:val="CommentText"/>
    <w:link w:val="CommentSubjectChar"/>
    <w:uiPriority w:val="99"/>
    <w:semiHidden/>
    <w:unhideWhenUsed/>
    <w:rsid w:val="008E171B"/>
    <w:rPr>
      <w:b/>
      <w:bCs/>
    </w:rPr>
  </w:style>
  <w:style w:type="character" w:customStyle="1" w:styleId="CommentSubjectChar">
    <w:name w:val="Comment Subject Char"/>
    <w:basedOn w:val="CommentTextChar"/>
    <w:link w:val="CommentSubject"/>
    <w:uiPriority w:val="99"/>
    <w:semiHidden/>
    <w:rsid w:val="008E171B"/>
    <w:rPr>
      <w:b/>
      <w:bCs/>
      <w:sz w:val="20"/>
      <w:szCs w:val="20"/>
    </w:rPr>
  </w:style>
  <w:style w:type="table" w:styleId="TableGrid">
    <w:name w:val="Table Grid"/>
    <w:basedOn w:val="TableNormal"/>
    <w:uiPriority w:val="59"/>
    <w:rsid w:val="00EA5712"/>
    <w:pPr>
      <w:spacing w:after="0" w:line="240" w:lineRule="auto"/>
    </w:pPr>
    <w:rPr>
      <w:rFonts w:ascii="Times New Roman" w:eastAsiaTheme="minorHAnsi"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F7293"/>
    <w:rPr>
      <w:color w:val="808080"/>
    </w:rPr>
  </w:style>
  <w:style w:type="character" w:customStyle="1" w:styleId="Heading4Char">
    <w:name w:val="Heading 4 Char"/>
    <w:basedOn w:val="DefaultParagraphFont"/>
    <w:link w:val="Heading4"/>
    <w:uiPriority w:val="9"/>
    <w:rsid w:val="002F7293"/>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F7293"/>
    <w:pPr>
      <w:spacing w:after="0" w:line="480" w:lineRule="auto"/>
      <w:ind w:left="720"/>
      <w:contextualSpacing/>
    </w:pPr>
    <w:rPr>
      <w:rFonts w:ascii="Times New Roman" w:eastAsiaTheme="minorHAnsi" w:hAnsi="Times New Roman"/>
      <w:sz w:val="24"/>
    </w:rPr>
  </w:style>
  <w:style w:type="character" w:customStyle="1" w:styleId="MTEquationSection">
    <w:name w:val="MTEquationSection"/>
    <w:basedOn w:val="DefaultParagraphFont"/>
    <w:rsid w:val="00E635D7"/>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E635D7"/>
    <w:pPr>
      <w:tabs>
        <w:tab w:val="center" w:pos="4680"/>
        <w:tab w:val="right" w:pos="9360"/>
      </w:tabs>
      <w:spacing w:after="0" w:line="240" w:lineRule="auto"/>
    </w:pPr>
    <w:rPr>
      <w:rFonts w:ascii="Times New Roman" w:eastAsia="Times New Roman" w:hAnsi="Times New Roman" w:cs="Times New Roman"/>
      <w:sz w:val="24"/>
      <w:szCs w:val="24"/>
      <w:vertAlign w:val="subscript"/>
    </w:rPr>
  </w:style>
  <w:style w:type="character" w:customStyle="1" w:styleId="MTDisplayEquationChar">
    <w:name w:val="MTDisplayEquation Char"/>
    <w:basedOn w:val="DefaultParagraphFont"/>
    <w:link w:val="MTDisplayEquation"/>
    <w:rsid w:val="00E635D7"/>
    <w:rPr>
      <w:rFonts w:ascii="Times New Roman" w:eastAsia="Times New Roman" w:hAnsi="Times New Roman" w:cs="Times New Roman"/>
      <w:sz w:val="24"/>
      <w:szCs w:val="24"/>
      <w:vertAlign w:val="subscript"/>
    </w:rPr>
  </w:style>
  <w:style w:type="character" w:customStyle="1" w:styleId="Heading5Char">
    <w:name w:val="Heading 5 Char"/>
    <w:basedOn w:val="DefaultParagraphFont"/>
    <w:link w:val="Heading5"/>
    <w:uiPriority w:val="9"/>
    <w:rsid w:val="00A719C9"/>
    <w:rPr>
      <w:rFonts w:asciiTheme="majorHAnsi" w:eastAsiaTheme="majorEastAsia" w:hAnsiTheme="majorHAnsi" w:cstheme="majorBidi"/>
      <w:color w:val="243F60" w:themeColor="accent1" w:themeShade="7F"/>
    </w:rPr>
  </w:style>
  <w:style w:type="paragraph" w:styleId="Revision">
    <w:name w:val="Revision"/>
    <w:hidden/>
    <w:uiPriority w:val="99"/>
    <w:semiHidden/>
    <w:rsid w:val="00A959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9937">
      <w:bodyDiv w:val="1"/>
      <w:marLeft w:val="0"/>
      <w:marRight w:val="0"/>
      <w:marTop w:val="0"/>
      <w:marBottom w:val="0"/>
      <w:divBdr>
        <w:top w:val="none" w:sz="0" w:space="0" w:color="auto"/>
        <w:left w:val="none" w:sz="0" w:space="0" w:color="auto"/>
        <w:bottom w:val="none" w:sz="0" w:space="0" w:color="auto"/>
        <w:right w:val="none" w:sz="0" w:space="0" w:color="auto"/>
      </w:divBdr>
      <w:divsChild>
        <w:div w:id="161548690">
          <w:marLeft w:val="0"/>
          <w:marRight w:val="0"/>
          <w:marTop w:val="0"/>
          <w:marBottom w:val="0"/>
          <w:divBdr>
            <w:top w:val="none" w:sz="0" w:space="0" w:color="auto"/>
            <w:left w:val="none" w:sz="0" w:space="0" w:color="auto"/>
            <w:bottom w:val="none" w:sz="0" w:space="0" w:color="auto"/>
            <w:right w:val="none" w:sz="0" w:space="0" w:color="auto"/>
          </w:divBdr>
          <w:divsChild>
            <w:div w:id="24911423">
              <w:marLeft w:val="0"/>
              <w:marRight w:val="0"/>
              <w:marTop w:val="0"/>
              <w:marBottom w:val="0"/>
              <w:divBdr>
                <w:top w:val="none" w:sz="0" w:space="0" w:color="auto"/>
                <w:left w:val="none" w:sz="0" w:space="0" w:color="auto"/>
                <w:bottom w:val="none" w:sz="0" w:space="0" w:color="auto"/>
                <w:right w:val="none" w:sz="0" w:space="0" w:color="auto"/>
              </w:divBdr>
            </w:div>
            <w:div w:id="469321507">
              <w:marLeft w:val="0"/>
              <w:marRight w:val="0"/>
              <w:marTop w:val="0"/>
              <w:marBottom w:val="0"/>
              <w:divBdr>
                <w:top w:val="none" w:sz="0" w:space="0" w:color="auto"/>
                <w:left w:val="none" w:sz="0" w:space="0" w:color="auto"/>
                <w:bottom w:val="none" w:sz="0" w:space="0" w:color="auto"/>
                <w:right w:val="none" w:sz="0" w:space="0" w:color="auto"/>
              </w:divBdr>
            </w:div>
            <w:div w:id="480118260">
              <w:marLeft w:val="0"/>
              <w:marRight w:val="0"/>
              <w:marTop w:val="0"/>
              <w:marBottom w:val="0"/>
              <w:divBdr>
                <w:top w:val="none" w:sz="0" w:space="0" w:color="auto"/>
                <w:left w:val="none" w:sz="0" w:space="0" w:color="auto"/>
                <w:bottom w:val="none" w:sz="0" w:space="0" w:color="auto"/>
                <w:right w:val="none" w:sz="0" w:space="0" w:color="auto"/>
              </w:divBdr>
            </w:div>
            <w:div w:id="558633900">
              <w:marLeft w:val="0"/>
              <w:marRight w:val="0"/>
              <w:marTop w:val="0"/>
              <w:marBottom w:val="0"/>
              <w:divBdr>
                <w:top w:val="none" w:sz="0" w:space="0" w:color="auto"/>
                <w:left w:val="none" w:sz="0" w:space="0" w:color="auto"/>
                <w:bottom w:val="none" w:sz="0" w:space="0" w:color="auto"/>
                <w:right w:val="none" w:sz="0" w:space="0" w:color="auto"/>
              </w:divBdr>
            </w:div>
            <w:div w:id="613906998">
              <w:marLeft w:val="0"/>
              <w:marRight w:val="0"/>
              <w:marTop w:val="0"/>
              <w:marBottom w:val="0"/>
              <w:divBdr>
                <w:top w:val="none" w:sz="0" w:space="0" w:color="auto"/>
                <w:left w:val="none" w:sz="0" w:space="0" w:color="auto"/>
                <w:bottom w:val="none" w:sz="0" w:space="0" w:color="auto"/>
                <w:right w:val="none" w:sz="0" w:space="0" w:color="auto"/>
              </w:divBdr>
            </w:div>
            <w:div w:id="666789067">
              <w:marLeft w:val="0"/>
              <w:marRight w:val="0"/>
              <w:marTop w:val="0"/>
              <w:marBottom w:val="0"/>
              <w:divBdr>
                <w:top w:val="none" w:sz="0" w:space="0" w:color="auto"/>
                <w:left w:val="none" w:sz="0" w:space="0" w:color="auto"/>
                <w:bottom w:val="none" w:sz="0" w:space="0" w:color="auto"/>
                <w:right w:val="none" w:sz="0" w:space="0" w:color="auto"/>
              </w:divBdr>
            </w:div>
            <w:div w:id="847787905">
              <w:marLeft w:val="0"/>
              <w:marRight w:val="0"/>
              <w:marTop w:val="0"/>
              <w:marBottom w:val="0"/>
              <w:divBdr>
                <w:top w:val="none" w:sz="0" w:space="0" w:color="auto"/>
                <w:left w:val="none" w:sz="0" w:space="0" w:color="auto"/>
                <w:bottom w:val="none" w:sz="0" w:space="0" w:color="auto"/>
                <w:right w:val="none" w:sz="0" w:space="0" w:color="auto"/>
              </w:divBdr>
              <w:divsChild>
                <w:div w:id="325788199">
                  <w:marLeft w:val="0"/>
                  <w:marRight w:val="0"/>
                  <w:marTop w:val="0"/>
                  <w:marBottom w:val="0"/>
                  <w:divBdr>
                    <w:top w:val="none" w:sz="0" w:space="0" w:color="auto"/>
                    <w:left w:val="none" w:sz="0" w:space="0" w:color="auto"/>
                    <w:bottom w:val="none" w:sz="0" w:space="0" w:color="auto"/>
                    <w:right w:val="none" w:sz="0" w:space="0" w:color="auto"/>
                  </w:divBdr>
                  <w:divsChild>
                    <w:div w:id="1984235117">
                      <w:marLeft w:val="0"/>
                      <w:marRight w:val="0"/>
                      <w:marTop w:val="0"/>
                      <w:marBottom w:val="0"/>
                      <w:divBdr>
                        <w:top w:val="none" w:sz="0" w:space="0" w:color="auto"/>
                        <w:left w:val="none" w:sz="0" w:space="0" w:color="auto"/>
                        <w:bottom w:val="none" w:sz="0" w:space="0" w:color="auto"/>
                        <w:right w:val="none" w:sz="0" w:space="0" w:color="auto"/>
                      </w:divBdr>
                    </w:div>
                  </w:divsChild>
                </w:div>
                <w:div w:id="1899129766">
                  <w:marLeft w:val="0"/>
                  <w:marRight w:val="0"/>
                  <w:marTop w:val="0"/>
                  <w:marBottom w:val="0"/>
                  <w:divBdr>
                    <w:top w:val="none" w:sz="0" w:space="0" w:color="auto"/>
                    <w:left w:val="none" w:sz="0" w:space="0" w:color="auto"/>
                    <w:bottom w:val="none" w:sz="0" w:space="0" w:color="auto"/>
                    <w:right w:val="none" w:sz="0" w:space="0" w:color="auto"/>
                  </w:divBdr>
                  <w:divsChild>
                    <w:div w:id="211335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85363">
              <w:marLeft w:val="0"/>
              <w:marRight w:val="0"/>
              <w:marTop w:val="0"/>
              <w:marBottom w:val="0"/>
              <w:divBdr>
                <w:top w:val="none" w:sz="0" w:space="0" w:color="auto"/>
                <w:left w:val="none" w:sz="0" w:space="0" w:color="auto"/>
                <w:bottom w:val="none" w:sz="0" w:space="0" w:color="auto"/>
                <w:right w:val="none" w:sz="0" w:space="0" w:color="auto"/>
              </w:divBdr>
            </w:div>
            <w:div w:id="1136492198">
              <w:marLeft w:val="0"/>
              <w:marRight w:val="0"/>
              <w:marTop w:val="0"/>
              <w:marBottom w:val="0"/>
              <w:divBdr>
                <w:top w:val="none" w:sz="0" w:space="0" w:color="auto"/>
                <w:left w:val="none" w:sz="0" w:space="0" w:color="auto"/>
                <w:bottom w:val="none" w:sz="0" w:space="0" w:color="auto"/>
                <w:right w:val="none" w:sz="0" w:space="0" w:color="auto"/>
              </w:divBdr>
            </w:div>
            <w:div w:id="1208449143">
              <w:marLeft w:val="0"/>
              <w:marRight w:val="0"/>
              <w:marTop w:val="0"/>
              <w:marBottom w:val="0"/>
              <w:divBdr>
                <w:top w:val="none" w:sz="0" w:space="0" w:color="auto"/>
                <w:left w:val="none" w:sz="0" w:space="0" w:color="auto"/>
                <w:bottom w:val="none" w:sz="0" w:space="0" w:color="auto"/>
                <w:right w:val="none" w:sz="0" w:space="0" w:color="auto"/>
              </w:divBdr>
            </w:div>
            <w:div w:id="1468664724">
              <w:marLeft w:val="0"/>
              <w:marRight w:val="0"/>
              <w:marTop w:val="0"/>
              <w:marBottom w:val="0"/>
              <w:divBdr>
                <w:top w:val="none" w:sz="0" w:space="0" w:color="auto"/>
                <w:left w:val="none" w:sz="0" w:space="0" w:color="auto"/>
                <w:bottom w:val="none" w:sz="0" w:space="0" w:color="auto"/>
                <w:right w:val="none" w:sz="0" w:space="0" w:color="auto"/>
              </w:divBdr>
            </w:div>
            <w:div w:id="1805080375">
              <w:marLeft w:val="0"/>
              <w:marRight w:val="0"/>
              <w:marTop w:val="0"/>
              <w:marBottom w:val="0"/>
              <w:divBdr>
                <w:top w:val="none" w:sz="0" w:space="0" w:color="auto"/>
                <w:left w:val="none" w:sz="0" w:space="0" w:color="auto"/>
                <w:bottom w:val="none" w:sz="0" w:space="0" w:color="auto"/>
                <w:right w:val="none" w:sz="0" w:space="0" w:color="auto"/>
              </w:divBdr>
            </w:div>
            <w:div w:id="1822427143">
              <w:marLeft w:val="0"/>
              <w:marRight w:val="0"/>
              <w:marTop w:val="0"/>
              <w:marBottom w:val="0"/>
              <w:divBdr>
                <w:top w:val="none" w:sz="0" w:space="0" w:color="auto"/>
                <w:left w:val="none" w:sz="0" w:space="0" w:color="auto"/>
                <w:bottom w:val="none" w:sz="0" w:space="0" w:color="auto"/>
                <w:right w:val="none" w:sz="0" w:space="0" w:color="auto"/>
              </w:divBdr>
            </w:div>
            <w:div w:id="1855413066">
              <w:marLeft w:val="0"/>
              <w:marRight w:val="0"/>
              <w:marTop w:val="0"/>
              <w:marBottom w:val="0"/>
              <w:divBdr>
                <w:top w:val="none" w:sz="0" w:space="0" w:color="auto"/>
                <w:left w:val="none" w:sz="0" w:space="0" w:color="auto"/>
                <w:bottom w:val="none" w:sz="0" w:space="0" w:color="auto"/>
                <w:right w:val="none" w:sz="0" w:space="0" w:color="auto"/>
              </w:divBdr>
            </w:div>
            <w:div w:id="2005818195">
              <w:marLeft w:val="0"/>
              <w:marRight w:val="0"/>
              <w:marTop w:val="0"/>
              <w:marBottom w:val="0"/>
              <w:divBdr>
                <w:top w:val="none" w:sz="0" w:space="0" w:color="auto"/>
                <w:left w:val="none" w:sz="0" w:space="0" w:color="auto"/>
                <w:bottom w:val="none" w:sz="0" w:space="0" w:color="auto"/>
                <w:right w:val="none" w:sz="0" w:space="0" w:color="auto"/>
              </w:divBdr>
            </w:div>
            <w:div w:id="2070108223">
              <w:marLeft w:val="0"/>
              <w:marRight w:val="0"/>
              <w:marTop w:val="0"/>
              <w:marBottom w:val="0"/>
              <w:divBdr>
                <w:top w:val="none" w:sz="0" w:space="0" w:color="auto"/>
                <w:left w:val="none" w:sz="0" w:space="0" w:color="auto"/>
                <w:bottom w:val="none" w:sz="0" w:space="0" w:color="auto"/>
                <w:right w:val="none" w:sz="0" w:space="0" w:color="auto"/>
              </w:divBdr>
            </w:div>
          </w:divsChild>
        </w:div>
        <w:div w:id="233012012">
          <w:marLeft w:val="0"/>
          <w:marRight w:val="0"/>
          <w:marTop w:val="0"/>
          <w:marBottom w:val="0"/>
          <w:divBdr>
            <w:top w:val="none" w:sz="0" w:space="0" w:color="auto"/>
            <w:left w:val="none" w:sz="0" w:space="0" w:color="auto"/>
            <w:bottom w:val="none" w:sz="0" w:space="0" w:color="auto"/>
            <w:right w:val="none" w:sz="0" w:space="0" w:color="auto"/>
          </w:divBdr>
          <w:divsChild>
            <w:div w:id="56320131">
              <w:marLeft w:val="0"/>
              <w:marRight w:val="0"/>
              <w:marTop w:val="0"/>
              <w:marBottom w:val="0"/>
              <w:divBdr>
                <w:top w:val="none" w:sz="0" w:space="0" w:color="auto"/>
                <w:left w:val="none" w:sz="0" w:space="0" w:color="auto"/>
                <w:bottom w:val="none" w:sz="0" w:space="0" w:color="auto"/>
                <w:right w:val="none" w:sz="0" w:space="0" w:color="auto"/>
              </w:divBdr>
            </w:div>
            <w:div w:id="538974627">
              <w:marLeft w:val="0"/>
              <w:marRight w:val="0"/>
              <w:marTop w:val="0"/>
              <w:marBottom w:val="0"/>
              <w:divBdr>
                <w:top w:val="none" w:sz="0" w:space="0" w:color="auto"/>
                <w:left w:val="none" w:sz="0" w:space="0" w:color="auto"/>
                <w:bottom w:val="none" w:sz="0" w:space="0" w:color="auto"/>
                <w:right w:val="none" w:sz="0" w:space="0" w:color="auto"/>
              </w:divBdr>
            </w:div>
            <w:div w:id="541209511">
              <w:marLeft w:val="0"/>
              <w:marRight w:val="0"/>
              <w:marTop w:val="0"/>
              <w:marBottom w:val="0"/>
              <w:divBdr>
                <w:top w:val="none" w:sz="0" w:space="0" w:color="auto"/>
                <w:left w:val="none" w:sz="0" w:space="0" w:color="auto"/>
                <w:bottom w:val="none" w:sz="0" w:space="0" w:color="auto"/>
                <w:right w:val="none" w:sz="0" w:space="0" w:color="auto"/>
              </w:divBdr>
            </w:div>
            <w:div w:id="964241190">
              <w:marLeft w:val="0"/>
              <w:marRight w:val="0"/>
              <w:marTop w:val="0"/>
              <w:marBottom w:val="0"/>
              <w:divBdr>
                <w:top w:val="none" w:sz="0" w:space="0" w:color="auto"/>
                <w:left w:val="none" w:sz="0" w:space="0" w:color="auto"/>
                <w:bottom w:val="none" w:sz="0" w:space="0" w:color="auto"/>
                <w:right w:val="none" w:sz="0" w:space="0" w:color="auto"/>
              </w:divBdr>
            </w:div>
            <w:div w:id="1610236566">
              <w:marLeft w:val="0"/>
              <w:marRight w:val="0"/>
              <w:marTop w:val="0"/>
              <w:marBottom w:val="0"/>
              <w:divBdr>
                <w:top w:val="none" w:sz="0" w:space="0" w:color="auto"/>
                <w:left w:val="none" w:sz="0" w:space="0" w:color="auto"/>
                <w:bottom w:val="none" w:sz="0" w:space="0" w:color="auto"/>
                <w:right w:val="none" w:sz="0" w:space="0" w:color="auto"/>
              </w:divBdr>
            </w:div>
            <w:div w:id="1705516828">
              <w:marLeft w:val="0"/>
              <w:marRight w:val="0"/>
              <w:marTop w:val="0"/>
              <w:marBottom w:val="0"/>
              <w:divBdr>
                <w:top w:val="none" w:sz="0" w:space="0" w:color="auto"/>
                <w:left w:val="none" w:sz="0" w:space="0" w:color="auto"/>
                <w:bottom w:val="none" w:sz="0" w:space="0" w:color="auto"/>
                <w:right w:val="none" w:sz="0" w:space="0" w:color="auto"/>
              </w:divBdr>
            </w:div>
          </w:divsChild>
        </w:div>
        <w:div w:id="709188452">
          <w:marLeft w:val="0"/>
          <w:marRight w:val="0"/>
          <w:marTop w:val="0"/>
          <w:marBottom w:val="0"/>
          <w:divBdr>
            <w:top w:val="none" w:sz="0" w:space="0" w:color="auto"/>
            <w:left w:val="none" w:sz="0" w:space="0" w:color="auto"/>
            <w:bottom w:val="none" w:sz="0" w:space="0" w:color="auto"/>
            <w:right w:val="none" w:sz="0" w:space="0" w:color="auto"/>
          </w:divBdr>
          <w:divsChild>
            <w:div w:id="894313731">
              <w:marLeft w:val="0"/>
              <w:marRight w:val="0"/>
              <w:marTop w:val="0"/>
              <w:marBottom w:val="0"/>
              <w:divBdr>
                <w:top w:val="none" w:sz="0" w:space="0" w:color="auto"/>
                <w:left w:val="none" w:sz="0" w:space="0" w:color="auto"/>
                <w:bottom w:val="none" w:sz="0" w:space="0" w:color="auto"/>
                <w:right w:val="none" w:sz="0" w:space="0" w:color="auto"/>
              </w:divBdr>
            </w:div>
            <w:div w:id="1784112373">
              <w:marLeft w:val="0"/>
              <w:marRight w:val="0"/>
              <w:marTop w:val="0"/>
              <w:marBottom w:val="0"/>
              <w:divBdr>
                <w:top w:val="none" w:sz="0" w:space="0" w:color="auto"/>
                <w:left w:val="none" w:sz="0" w:space="0" w:color="auto"/>
                <w:bottom w:val="none" w:sz="0" w:space="0" w:color="auto"/>
                <w:right w:val="none" w:sz="0" w:space="0" w:color="auto"/>
              </w:divBdr>
            </w:div>
          </w:divsChild>
        </w:div>
        <w:div w:id="803695071">
          <w:marLeft w:val="0"/>
          <w:marRight w:val="0"/>
          <w:marTop w:val="0"/>
          <w:marBottom w:val="0"/>
          <w:divBdr>
            <w:top w:val="none" w:sz="0" w:space="0" w:color="auto"/>
            <w:left w:val="none" w:sz="0" w:space="0" w:color="auto"/>
            <w:bottom w:val="none" w:sz="0" w:space="0" w:color="auto"/>
            <w:right w:val="none" w:sz="0" w:space="0" w:color="auto"/>
          </w:divBdr>
          <w:divsChild>
            <w:div w:id="158734809">
              <w:marLeft w:val="0"/>
              <w:marRight w:val="0"/>
              <w:marTop w:val="0"/>
              <w:marBottom w:val="0"/>
              <w:divBdr>
                <w:top w:val="none" w:sz="0" w:space="0" w:color="auto"/>
                <w:left w:val="none" w:sz="0" w:space="0" w:color="auto"/>
                <w:bottom w:val="none" w:sz="0" w:space="0" w:color="auto"/>
                <w:right w:val="none" w:sz="0" w:space="0" w:color="auto"/>
              </w:divBdr>
            </w:div>
            <w:div w:id="766388485">
              <w:marLeft w:val="0"/>
              <w:marRight w:val="0"/>
              <w:marTop w:val="0"/>
              <w:marBottom w:val="0"/>
              <w:divBdr>
                <w:top w:val="none" w:sz="0" w:space="0" w:color="auto"/>
                <w:left w:val="none" w:sz="0" w:space="0" w:color="auto"/>
                <w:bottom w:val="none" w:sz="0" w:space="0" w:color="auto"/>
                <w:right w:val="none" w:sz="0" w:space="0" w:color="auto"/>
              </w:divBdr>
            </w:div>
            <w:div w:id="949320206">
              <w:marLeft w:val="0"/>
              <w:marRight w:val="0"/>
              <w:marTop w:val="0"/>
              <w:marBottom w:val="0"/>
              <w:divBdr>
                <w:top w:val="none" w:sz="0" w:space="0" w:color="auto"/>
                <w:left w:val="none" w:sz="0" w:space="0" w:color="auto"/>
                <w:bottom w:val="none" w:sz="0" w:space="0" w:color="auto"/>
                <w:right w:val="none" w:sz="0" w:space="0" w:color="auto"/>
              </w:divBdr>
            </w:div>
            <w:div w:id="984042162">
              <w:marLeft w:val="0"/>
              <w:marRight w:val="0"/>
              <w:marTop w:val="0"/>
              <w:marBottom w:val="0"/>
              <w:divBdr>
                <w:top w:val="none" w:sz="0" w:space="0" w:color="auto"/>
                <w:left w:val="none" w:sz="0" w:space="0" w:color="auto"/>
                <w:bottom w:val="none" w:sz="0" w:space="0" w:color="auto"/>
                <w:right w:val="none" w:sz="0" w:space="0" w:color="auto"/>
              </w:divBdr>
              <w:divsChild>
                <w:div w:id="1223909204">
                  <w:marLeft w:val="0"/>
                  <w:marRight w:val="0"/>
                  <w:marTop w:val="0"/>
                  <w:marBottom w:val="0"/>
                  <w:divBdr>
                    <w:top w:val="none" w:sz="0" w:space="0" w:color="auto"/>
                    <w:left w:val="none" w:sz="0" w:space="0" w:color="auto"/>
                    <w:bottom w:val="none" w:sz="0" w:space="0" w:color="auto"/>
                    <w:right w:val="none" w:sz="0" w:space="0" w:color="auto"/>
                  </w:divBdr>
                  <w:divsChild>
                    <w:div w:id="1407024425">
                      <w:marLeft w:val="0"/>
                      <w:marRight w:val="0"/>
                      <w:marTop w:val="0"/>
                      <w:marBottom w:val="0"/>
                      <w:divBdr>
                        <w:top w:val="none" w:sz="0" w:space="0" w:color="auto"/>
                        <w:left w:val="none" w:sz="0" w:space="0" w:color="auto"/>
                        <w:bottom w:val="none" w:sz="0" w:space="0" w:color="auto"/>
                        <w:right w:val="none" w:sz="0" w:space="0" w:color="auto"/>
                      </w:divBdr>
                    </w:div>
                  </w:divsChild>
                </w:div>
                <w:div w:id="1377437105">
                  <w:marLeft w:val="0"/>
                  <w:marRight w:val="0"/>
                  <w:marTop w:val="0"/>
                  <w:marBottom w:val="0"/>
                  <w:divBdr>
                    <w:top w:val="none" w:sz="0" w:space="0" w:color="auto"/>
                    <w:left w:val="none" w:sz="0" w:space="0" w:color="auto"/>
                    <w:bottom w:val="none" w:sz="0" w:space="0" w:color="auto"/>
                    <w:right w:val="none" w:sz="0" w:space="0" w:color="auto"/>
                  </w:divBdr>
                  <w:divsChild>
                    <w:div w:id="119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87570">
              <w:marLeft w:val="0"/>
              <w:marRight w:val="0"/>
              <w:marTop w:val="0"/>
              <w:marBottom w:val="0"/>
              <w:divBdr>
                <w:top w:val="none" w:sz="0" w:space="0" w:color="auto"/>
                <w:left w:val="none" w:sz="0" w:space="0" w:color="auto"/>
                <w:bottom w:val="none" w:sz="0" w:space="0" w:color="auto"/>
                <w:right w:val="none" w:sz="0" w:space="0" w:color="auto"/>
              </w:divBdr>
            </w:div>
          </w:divsChild>
        </w:div>
        <w:div w:id="1257903843">
          <w:marLeft w:val="0"/>
          <w:marRight w:val="0"/>
          <w:marTop w:val="0"/>
          <w:marBottom w:val="0"/>
          <w:divBdr>
            <w:top w:val="none" w:sz="0" w:space="0" w:color="auto"/>
            <w:left w:val="none" w:sz="0" w:space="0" w:color="auto"/>
            <w:bottom w:val="none" w:sz="0" w:space="0" w:color="auto"/>
            <w:right w:val="none" w:sz="0" w:space="0" w:color="auto"/>
          </w:divBdr>
          <w:divsChild>
            <w:div w:id="343243353">
              <w:marLeft w:val="0"/>
              <w:marRight w:val="0"/>
              <w:marTop w:val="0"/>
              <w:marBottom w:val="0"/>
              <w:divBdr>
                <w:top w:val="none" w:sz="0" w:space="0" w:color="auto"/>
                <w:left w:val="none" w:sz="0" w:space="0" w:color="auto"/>
                <w:bottom w:val="none" w:sz="0" w:space="0" w:color="auto"/>
                <w:right w:val="none" w:sz="0" w:space="0" w:color="auto"/>
              </w:divBdr>
            </w:div>
            <w:div w:id="523716501">
              <w:marLeft w:val="0"/>
              <w:marRight w:val="0"/>
              <w:marTop w:val="0"/>
              <w:marBottom w:val="0"/>
              <w:divBdr>
                <w:top w:val="none" w:sz="0" w:space="0" w:color="auto"/>
                <w:left w:val="none" w:sz="0" w:space="0" w:color="auto"/>
                <w:bottom w:val="none" w:sz="0" w:space="0" w:color="auto"/>
                <w:right w:val="none" w:sz="0" w:space="0" w:color="auto"/>
              </w:divBdr>
            </w:div>
            <w:div w:id="528378183">
              <w:marLeft w:val="0"/>
              <w:marRight w:val="0"/>
              <w:marTop w:val="0"/>
              <w:marBottom w:val="0"/>
              <w:divBdr>
                <w:top w:val="none" w:sz="0" w:space="0" w:color="auto"/>
                <w:left w:val="none" w:sz="0" w:space="0" w:color="auto"/>
                <w:bottom w:val="none" w:sz="0" w:space="0" w:color="auto"/>
                <w:right w:val="none" w:sz="0" w:space="0" w:color="auto"/>
              </w:divBdr>
            </w:div>
            <w:div w:id="710299534">
              <w:marLeft w:val="0"/>
              <w:marRight w:val="0"/>
              <w:marTop w:val="0"/>
              <w:marBottom w:val="0"/>
              <w:divBdr>
                <w:top w:val="none" w:sz="0" w:space="0" w:color="auto"/>
                <w:left w:val="none" w:sz="0" w:space="0" w:color="auto"/>
                <w:bottom w:val="none" w:sz="0" w:space="0" w:color="auto"/>
                <w:right w:val="none" w:sz="0" w:space="0" w:color="auto"/>
              </w:divBdr>
            </w:div>
            <w:div w:id="792024015">
              <w:marLeft w:val="0"/>
              <w:marRight w:val="0"/>
              <w:marTop w:val="0"/>
              <w:marBottom w:val="0"/>
              <w:divBdr>
                <w:top w:val="none" w:sz="0" w:space="0" w:color="auto"/>
                <w:left w:val="none" w:sz="0" w:space="0" w:color="auto"/>
                <w:bottom w:val="none" w:sz="0" w:space="0" w:color="auto"/>
                <w:right w:val="none" w:sz="0" w:space="0" w:color="auto"/>
              </w:divBdr>
            </w:div>
            <w:div w:id="1066958002">
              <w:marLeft w:val="0"/>
              <w:marRight w:val="0"/>
              <w:marTop w:val="0"/>
              <w:marBottom w:val="0"/>
              <w:divBdr>
                <w:top w:val="none" w:sz="0" w:space="0" w:color="auto"/>
                <w:left w:val="none" w:sz="0" w:space="0" w:color="auto"/>
                <w:bottom w:val="none" w:sz="0" w:space="0" w:color="auto"/>
                <w:right w:val="none" w:sz="0" w:space="0" w:color="auto"/>
              </w:divBdr>
            </w:div>
            <w:div w:id="1121536234">
              <w:marLeft w:val="0"/>
              <w:marRight w:val="0"/>
              <w:marTop w:val="0"/>
              <w:marBottom w:val="0"/>
              <w:divBdr>
                <w:top w:val="none" w:sz="0" w:space="0" w:color="auto"/>
                <w:left w:val="none" w:sz="0" w:space="0" w:color="auto"/>
                <w:bottom w:val="none" w:sz="0" w:space="0" w:color="auto"/>
                <w:right w:val="none" w:sz="0" w:space="0" w:color="auto"/>
              </w:divBdr>
            </w:div>
            <w:div w:id="1241065288">
              <w:marLeft w:val="0"/>
              <w:marRight w:val="0"/>
              <w:marTop w:val="0"/>
              <w:marBottom w:val="0"/>
              <w:divBdr>
                <w:top w:val="none" w:sz="0" w:space="0" w:color="auto"/>
                <w:left w:val="none" w:sz="0" w:space="0" w:color="auto"/>
                <w:bottom w:val="none" w:sz="0" w:space="0" w:color="auto"/>
                <w:right w:val="none" w:sz="0" w:space="0" w:color="auto"/>
              </w:divBdr>
            </w:div>
            <w:div w:id="1509250173">
              <w:marLeft w:val="0"/>
              <w:marRight w:val="0"/>
              <w:marTop w:val="0"/>
              <w:marBottom w:val="0"/>
              <w:divBdr>
                <w:top w:val="none" w:sz="0" w:space="0" w:color="auto"/>
                <w:left w:val="none" w:sz="0" w:space="0" w:color="auto"/>
                <w:bottom w:val="none" w:sz="0" w:space="0" w:color="auto"/>
                <w:right w:val="none" w:sz="0" w:space="0" w:color="auto"/>
              </w:divBdr>
            </w:div>
            <w:div w:id="1523326387">
              <w:marLeft w:val="0"/>
              <w:marRight w:val="0"/>
              <w:marTop w:val="0"/>
              <w:marBottom w:val="0"/>
              <w:divBdr>
                <w:top w:val="none" w:sz="0" w:space="0" w:color="auto"/>
                <w:left w:val="none" w:sz="0" w:space="0" w:color="auto"/>
                <w:bottom w:val="none" w:sz="0" w:space="0" w:color="auto"/>
                <w:right w:val="none" w:sz="0" w:space="0" w:color="auto"/>
              </w:divBdr>
            </w:div>
            <w:div w:id="1552302306">
              <w:marLeft w:val="0"/>
              <w:marRight w:val="0"/>
              <w:marTop w:val="0"/>
              <w:marBottom w:val="0"/>
              <w:divBdr>
                <w:top w:val="none" w:sz="0" w:space="0" w:color="auto"/>
                <w:left w:val="none" w:sz="0" w:space="0" w:color="auto"/>
                <w:bottom w:val="none" w:sz="0" w:space="0" w:color="auto"/>
                <w:right w:val="none" w:sz="0" w:space="0" w:color="auto"/>
              </w:divBdr>
            </w:div>
            <w:div w:id="1572425427">
              <w:marLeft w:val="0"/>
              <w:marRight w:val="0"/>
              <w:marTop w:val="0"/>
              <w:marBottom w:val="0"/>
              <w:divBdr>
                <w:top w:val="none" w:sz="0" w:space="0" w:color="auto"/>
                <w:left w:val="none" w:sz="0" w:space="0" w:color="auto"/>
                <w:bottom w:val="none" w:sz="0" w:space="0" w:color="auto"/>
                <w:right w:val="none" w:sz="0" w:space="0" w:color="auto"/>
              </w:divBdr>
            </w:div>
            <w:div w:id="1790322174">
              <w:marLeft w:val="0"/>
              <w:marRight w:val="0"/>
              <w:marTop w:val="0"/>
              <w:marBottom w:val="0"/>
              <w:divBdr>
                <w:top w:val="none" w:sz="0" w:space="0" w:color="auto"/>
                <w:left w:val="none" w:sz="0" w:space="0" w:color="auto"/>
                <w:bottom w:val="none" w:sz="0" w:space="0" w:color="auto"/>
                <w:right w:val="none" w:sz="0" w:space="0" w:color="auto"/>
              </w:divBdr>
              <w:divsChild>
                <w:div w:id="517040825">
                  <w:marLeft w:val="0"/>
                  <w:marRight w:val="0"/>
                  <w:marTop w:val="0"/>
                  <w:marBottom w:val="0"/>
                  <w:divBdr>
                    <w:top w:val="none" w:sz="0" w:space="0" w:color="auto"/>
                    <w:left w:val="none" w:sz="0" w:space="0" w:color="auto"/>
                    <w:bottom w:val="none" w:sz="0" w:space="0" w:color="auto"/>
                    <w:right w:val="none" w:sz="0" w:space="0" w:color="auto"/>
                  </w:divBdr>
                  <w:divsChild>
                    <w:div w:id="162745857">
                      <w:marLeft w:val="0"/>
                      <w:marRight w:val="0"/>
                      <w:marTop w:val="0"/>
                      <w:marBottom w:val="0"/>
                      <w:divBdr>
                        <w:top w:val="none" w:sz="0" w:space="0" w:color="auto"/>
                        <w:left w:val="none" w:sz="0" w:space="0" w:color="auto"/>
                        <w:bottom w:val="none" w:sz="0" w:space="0" w:color="auto"/>
                        <w:right w:val="none" w:sz="0" w:space="0" w:color="auto"/>
                      </w:divBdr>
                    </w:div>
                  </w:divsChild>
                </w:div>
                <w:div w:id="1992561342">
                  <w:marLeft w:val="0"/>
                  <w:marRight w:val="0"/>
                  <w:marTop w:val="0"/>
                  <w:marBottom w:val="0"/>
                  <w:divBdr>
                    <w:top w:val="none" w:sz="0" w:space="0" w:color="auto"/>
                    <w:left w:val="none" w:sz="0" w:space="0" w:color="auto"/>
                    <w:bottom w:val="none" w:sz="0" w:space="0" w:color="auto"/>
                    <w:right w:val="none" w:sz="0" w:space="0" w:color="auto"/>
                  </w:divBdr>
                  <w:divsChild>
                    <w:div w:id="23836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227897">
              <w:marLeft w:val="0"/>
              <w:marRight w:val="0"/>
              <w:marTop w:val="0"/>
              <w:marBottom w:val="0"/>
              <w:divBdr>
                <w:top w:val="none" w:sz="0" w:space="0" w:color="auto"/>
                <w:left w:val="none" w:sz="0" w:space="0" w:color="auto"/>
                <w:bottom w:val="none" w:sz="0" w:space="0" w:color="auto"/>
                <w:right w:val="none" w:sz="0" w:space="0" w:color="auto"/>
              </w:divBdr>
            </w:div>
            <w:div w:id="1901789620">
              <w:marLeft w:val="0"/>
              <w:marRight w:val="0"/>
              <w:marTop w:val="0"/>
              <w:marBottom w:val="0"/>
              <w:divBdr>
                <w:top w:val="none" w:sz="0" w:space="0" w:color="auto"/>
                <w:left w:val="none" w:sz="0" w:space="0" w:color="auto"/>
                <w:bottom w:val="none" w:sz="0" w:space="0" w:color="auto"/>
                <w:right w:val="none" w:sz="0" w:space="0" w:color="auto"/>
              </w:divBdr>
              <w:divsChild>
                <w:div w:id="2134135814">
                  <w:marLeft w:val="0"/>
                  <w:marRight w:val="0"/>
                  <w:marTop w:val="0"/>
                  <w:marBottom w:val="0"/>
                  <w:divBdr>
                    <w:top w:val="none" w:sz="0" w:space="0" w:color="auto"/>
                    <w:left w:val="none" w:sz="0" w:space="0" w:color="auto"/>
                    <w:bottom w:val="none" w:sz="0" w:space="0" w:color="auto"/>
                    <w:right w:val="none" w:sz="0" w:space="0" w:color="auto"/>
                  </w:divBdr>
                  <w:divsChild>
                    <w:div w:id="1725374760">
                      <w:marLeft w:val="0"/>
                      <w:marRight w:val="0"/>
                      <w:marTop w:val="0"/>
                      <w:marBottom w:val="0"/>
                      <w:divBdr>
                        <w:top w:val="none" w:sz="0" w:space="0" w:color="auto"/>
                        <w:left w:val="none" w:sz="0" w:space="0" w:color="auto"/>
                        <w:bottom w:val="none" w:sz="0" w:space="0" w:color="auto"/>
                        <w:right w:val="none" w:sz="0" w:space="0" w:color="auto"/>
                      </w:divBdr>
                    </w:div>
                  </w:divsChild>
                </w:div>
                <w:div w:id="2145077112">
                  <w:marLeft w:val="0"/>
                  <w:marRight w:val="0"/>
                  <w:marTop w:val="0"/>
                  <w:marBottom w:val="0"/>
                  <w:divBdr>
                    <w:top w:val="none" w:sz="0" w:space="0" w:color="auto"/>
                    <w:left w:val="none" w:sz="0" w:space="0" w:color="auto"/>
                    <w:bottom w:val="none" w:sz="0" w:space="0" w:color="auto"/>
                    <w:right w:val="none" w:sz="0" w:space="0" w:color="auto"/>
                  </w:divBdr>
                  <w:divsChild>
                    <w:div w:id="503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73416">
              <w:marLeft w:val="0"/>
              <w:marRight w:val="0"/>
              <w:marTop w:val="0"/>
              <w:marBottom w:val="0"/>
              <w:divBdr>
                <w:top w:val="none" w:sz="0" w:space="0" w:color="auto"/>
                <w:left w:val="none" w:sz="0" w:space="0" w:color="auto"/>
                <w:bottom w:val="none" w:sz="0" w:space="0" w:color="auto"/>
                <w:right w:val="none" w:sz="0" w:space="0" w:color="auto"/>
              </w:divBdr>
              <w:divsChild>
                <w:div w:id="820737071">
                  <w:marLeft w:val="0"/>
                  <w:marRight w:val="0"/>
                  <w:marTop w:val="0"/>
                  <w:marBottom w:val="0"/>
                  <w:divBdr>
                    <w:top w:val="none" w:sz="0" w:space="0" w:color="auto"/>
                    <w:left w:val="none" w:sz="0" w:space="0" w:color="auto"/>
                    <w:bottom w:val="none" w:sz="0" w:space="0" w:color="auto"/>
                    <w:right w:val="none" w:sz="0" w:space="0" w:color="auto"/>
                  </w:divBdr>
                  <w:divsChild>
                    <w:div w:id="1287203757">
                      <w:marLeft w:val="0"/>
                      <w:marRight w:val="0"/>
                      <w:marTop w:val="0"/>
                      <w:marBottom w:val="0"/>
                      <w:divBdr>
                        <w:top w:val="none" w:sz="0" w:space="0" w:color="auto"/>
                        <w:left w:val="none" w:sz="0" w:space="0" w:color="auto"/>
                        <w:bottom w:val="none" w:sz="0" w:space="0" w:color="auto"/>
                        <w:right w:val="none" w:sz="0" w:space="0" w:color="auto"/>
                      </w:divBdr>
                    </w:div>
                  </w:divsChild>
                </w:div>
                <w:div w:id="1985968967">
                  <w:marLeft w:val="0"/>
                  <w:marRight w:val="0"/>
                  <w:marTop w:val="0"/>
                  <w:marBottom w:val="0"/>
                  <w:divBdr>
                    <w:top w:val="none" w:sz="0" w:space="0" w:color="auto"/>
                    <w:left w:val="none" w:sz="0" w:space="0" w:color="auto"/>
                    <w:bottom w:val="none" w:sz="0" w:space="0" w:color="auto"/>
                    <w:right w:val="none" w:sz="0" w:space="0" w:color="auto"/>
                  </w:divBdr>
                  <w:divsChild>
                    <w:div w:id="128931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66228">
              <w:marLeft w:val="0"/>
              <w:marRight w:val="0"/>
              <w:marTop w:val="0"/>
              <w:marBottom w:val="0"/>
              <w:divBdr>
                <w:top w:val="none" w:sz="0" w:space="0" w:color="auto"/>
                <w:left w:val="none" w:sz="0" w:space="0" w:color="auto"/>
                <w:bottom w:val="none" w:sz="0" w:space="0" w:color="auto"/>
                <w:right w:val="none" w:sz="0" w:space="0" w:color="auto"/>
              </w:divBdr>
            </w:div>
          </w:divsChild>
        </w:div>
        <w:div w:id="1265529150">
          <w:marLeft w:val="0"/>
          <w:marRight w:val="0"/>
          <w:marTop w:val="0"/>
          <w:marBottom w:val="0"/>
          <w:divBdr>
            <w:top w:val="none" w:sz="0" w:space="0" w:color="auto"/>
            <w:left w:val="none" w:sz="0" w:space="0" w:color="auto"/>
            <w:bottom w:val="none" w:sz="0" w:space="0" w:color="auto"/>
            <w:right w:val="none" w:sz="0" w:space="0" w:color="auto"/>
          </w:divBdr>
          <w:divsChild>
            <w:div w:id="138959847">
              <w:marLeft w:val="0"/>
              <w:marRight w:val="0"/>
              <w:marTop w:val="0"/>
              <w:marBottom w:val="0"/>
              <w:divBdr>
                <w:top w:val="none" w:sz="0" w:space="0" w:color="auto"/>
                <w:left w:val="none" w:sz="0" w:space="0" w:color="auto"/>
                <w:bottom w:val="none" w:sz="0" w:space="0" w:color="auto"/>
                <w:right w:val="none" w:sz="0" w:space="0" w:color="auto"/>
              </w:divBdr>
            </w:div>
            <w:div w:id="814033309">
              <w:marLeft w:val="0"/>
              <w:marRight w:val="0"/>
              <w:marTop w:val="0"/>
              <w:marBottom w:val="0"/>
              <w:divBdr>
                <w:top w:val="none" w:sz="0" w:space="0" w:color="auto"/>
                <w:left w:val="none" w:sz="0" w:space="0" w:color="auto"/>
                <w:bottom w:val="none" w:sz="0" w:space="0" w:color="auto"/>
                <w:right w:val="none" w:sz="0" w:space="0" w:color="auto"/>
              </w:divBdr>
            </w:div>
            <w:div w:id="1044133662">
              <w:marLeft w:val="0"/>
              <w:marRight w:val="0"/>
              <w:marTop w:val="0"/>
              <w:marBottom w:val="0"/>
              <w:divBdr>
                <w:top w:val="none" w:sz="0" w:space="0" w:color="auto"/>
                <w:left w:val="none" w:sz="0" w:space="0" w:color="auto"/>
                <w:bottom w:val="none" w:sz="0" w:space="0" w:color="auto"/>
                <w:right w:val="none" w:sz="0" w:space="0" w:color="auto"/>
              </w:divBdr>
            </w:div>
            <w:div w:id="1310866427">
              <w:marLeft w:val="0"/>
              <w:marRight w:val="0"/>
              <w:marTop w:val="0"/>
              <w:marBottom w:val="0"/>
              <w:divBdr>
                <w:top w:val="none" w:sz="0" w:space="0" w:color="auto"/>
                <w:left w:val="none" w:sz="0" w:space="0" w:color="auto"/>
                <w:bottom w:val="none" w:sz="0" w:space="0" w:color="auto"/>
                <w:right w:val="none" w:sz="0" w:space="0" w:color="auto"/>
              </w:divBdr>
            </w:div>
            <w:div w:id="2025861617">
              <w:marLeft w:val="0"/>
              <w:marRight w:val="0"/>
              <w:marTop w:val="0"/>
              <w:marBottom w:val="0"/>
              <w:divBdr>
                <w:top w:val="none" w:sz="0" w:space="0" w:color="auto"/>
                <w:left w:val="none" w:sz="0" w:space="0" w:color="auto"/>
                <w:bottom w:val="none" w:sz="0" w:space="0" w:color="auto"/>
                <w:right w:val="none" w:sz="0" w:space="0" w:color="auto"/>
              </w:divBdr>
            </w:div>
          </w:divsChild>
        </w:div>
        <w:div w:id="1552033437">
          <w:marLeft w:val="0"/>
          <w:marRight w:val="0"/>
          <w:marTop w:val="0"/>
          <w:marBottom w:val="0"/>
          <w:divBdr>
            <w:top w:val="none" w:sz="0" w:space="0" w:color="auto"/>
            <w:left w:val="none" w:sz="0" w:space="0" w:color="auto"/>
            <w:bottom w:val="none" w:sz="0" w:space="0" w:color="auto"/>
            <w:right w:val="none" w:sz="0" w:space="0" w:color="auto"/>
          </w:divBdr>
          <w:divsChild>
            <w:div w:id="24719796">
              <w:marLeft w:val="0"/>
              <w:marRight w:val="0"/>
              <w:marTop w:val="0"/>
              <w:marBottom w:val="0"/>
              <w:divBdr>
                <w:top w:val="none" w:sz="0" w:space="0" w:color="auto"/>
                <w:left w:val="none" w:sz="0" w:space="0" w:color="auto"/>
                <w:bottom w:val="none" w:sz="0" w:space="0" w:color="auto"/>
                <w:right w:val="none" w:sz="0" w:space="0" w:color="auto"/>
              </w:divBdr>
            </w:div>
            <w:div w:id="31157383">
              <w:marLeft w:val="0"/>
              <w:marRight w:val="0"/>
              <w:marTop w:val="0"/>
              <w:marBottom w:val="0"/>
              <w:divBdr>
                <w:top w:val="none" w:sz="0" w:space="0" w:color="auto"/>
                <w:left w:val="none" w:sz="0" w:space="0" w:color="auto"/>
                <w:bottom w:val="none" w:sz="0" w:space="0" w:color="auto"/>
                <w:right w:val="none" w:sz="0" w:space="0" w:color="auto"/>
              </w:divBdr>
            </w:div>
            <w:div w:id="729498258">
              <w:marLeft w:val="0"/>
              <w:marRight w:val="0"/>
              <w:marTop w:val="0"/>
              <w:marBottom w:val="0"/>
              <w:divBdr>
                <w:top w:val="none" w:sz="0" w:space="0" w:color="auto"/>
                <w:left w:val="none" w:sz="0" w:space="0" w:color="auto"/>
                <w:bottom w:val="none" w:sz="0" w:space="0" w:color="auto"/>
                <w:right w:val="none" w:sz="0" w:space="0" w:color="auto"/>
              </w:divBdr>
            </w:div>
            <w:div w:id="1014725056">
              <w:marLeft w:val="0"/>
              <w:marRight w:val="0"/>
              <w:marTop w:val="0"/>
              <w:marBottom w:val="0"/>
              <w:divBdr>
                <w:top w:val="none" w:sz="0" w:space="0" w:color="auto"/>
                <w:left w:val="none" w:sz="0" w:space="0" w:color="auto"/>
                <w:bottom w:val="none" w:sz="0" w:space="0" w:color="auto"/>
                <w:right w:val="none" w:sz="0" w:space="0" w:color="auto"/>
              </w:divBdr>
            </w:div>
            <w:div w:id="1033575172">
              <w:marLeft w:val="0"/>
              <w:marRight w:val="0"/>
              <w:marTop w:val="0"/>
              <w:marBottom w:val="0"/>
              <w:divBdr>
                <w:top w:val="none" w:sz="0" w:space="0" w:color="auto"/>
                <w:left w:val="none" w:sz="0" w:space="0" w:color="auto"/>
                <w:bottom w:val="none" w:sz="0" w:space="0" w:color="auto"/>
                <w:right w:val="none" w:sz="0" w:space="0" w:color="auto"/>
              </w:divBdr>
            </w:div>
            <w:div w:id="18918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14925">
      <w:bodyDiv w:val="1"/>
      <w:marLeft w:val="0"/>
      <w:marRight w:val="0"/>
      <w:marTop w:val="0"/>
      <w:marBottom w:val="0"/>
      <w:divBdr>
        <w:top w:val="none" w:sz="0" w:space="0" w:color="auto"/>
        <w:left w:val="none" w:sz="0" w:space="0" w:color="auto"/>
        <w:bottom w:val="none" w:sz="0" w:space="0" w:color="auto"/>
        <w:right w:val="none" w:sz="0" w:space="0" w:color="auto"/>
      </w:divBdr>
    </w:div>
    <w:div w:id="721058664">
      <w:bodyDiv w:val="1"/>
      <w:marLeft w:val="0"/>
      <w:marRight w:val="0"/>
      <w:marTop w:val="0"/>
      <w:marBottom w:val="0"/>
      <w:divBdr>
        <w:top w:val="none" w:sz="0" w:space="0" w:color="auto"/>
        <w:left w:val="none" w:sz="0" w:space="0" w:color="auto"/>
        <w:bottom w:val="none" w:sz="0" w:space="0" w:color="auto"/>
        <w:right w:val="none" w:sz="0" w:space="0" w:color="auto"/>
      </w:divBdr>
    </w:div>
    <w:div w:id="935556089">
      <w:bodyDiv w:val="1"/>
      <w:marLeft w:val="0"/>
      <w:marRight w:val="0"/>
      <w:marTop w:val="0"/>
      <w:marBottom w:val="0"/>
      <w:divBdr>
        <w:top w:val="none" w:sz="0" w:space="0" w:color="auto"/>
        <w:left w:val="none" w:sz="0" w:space="0" w:color="auto"/>
        <w:bottom w:val="none" w:sz="0" w:space="0" w:color="auto"/>
        <w:right w:val="none" w:sz="0" w:space="0" w:color="auto"/>
      </w:divBdr>
    </w:div>
    <w:div w:id="1294218089">
      <w:bodyDiv w:val="1"/>
      <w:marLeft w:val="0"/>
      <w:marRight w:val="0"/>
      <w:marTop w:val="0"/>
      <w:marBottom w:val="0"/>
      <w:divBdr>
        <w:top w:val="none" w:sz="0" w:space="0" w:color="auto"/>
        <w:left w:val="none" w:sz="0" w:space="0" w:color="auto"/>
        <w:bottom w:val="none" w:sz="0" w:space="0" w:color="auto"/>
        <w:right w:val="none" w:sz="0" w:space="0" w:color="auto"/>
      </w:divBdr>
    </w:div>
    <w:div w:id="1390882887">
      <w:bodyDiv w:val="1"/>
      <w:marLeft w:val="0"/>
      <w:marRight w:val="0"/>
      <w:marTop w:val="0"/>
      <w:marBottom w:val="0"/>
      <w:divBdr>
        <w:top w:val="none" w:sz="0" w:space="0" w:color="auto"/>
        <w:left w:val="none" w:sz="0" w:space="0" w:color="auto"/>
        <w:bottom w:val="none" w:sz="0" w:space="0" w:color="auto"/>
        <w:right w:val="none" w:sz="0" w:space="0" w:color="auto"/>
      </w:divBdr>
    </w:div>
    <w:div w:id="1882011919">
      <w:bodyDiv w:val="1"/>
      <w:marLeft w:val="0"/>
      <w:marRight w:val="0"/>
      <w:marTop w:val="0"/>
      <w:marBottom w:val="0"/>
      <w:divBdr>
        <w:top w:val="none" w:sz="0" w:space="0" w:color="auto"/>
        <w:left w:val="none" w:sz="0" w:space="0" w:color="auto"/>
        <w:bottom w:val="none" w:sz="0" w:space="0" w:color="auto"/>
        <w:right w:val="none" w:sz="0" w:space="0" w:color="auto"/>
      </w:divBdr>
    </w:div>
    <w:div w:id="211100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oleObject" Target="embeddings/oleObject2.bin"/><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omments" Target="comments.xml"/><Relationship Id="rId8" Type="http://schemas.openxmlformats.org/officeDocument/2006/relationships/image" Target="media/image1.wmf"/><Relationship Id="rId9" Type="http://schemas.openxmlformats.org/officeDocument/2006/relationships/oleObject" Target="embeddings/oleObject1.bin"/><Relationship Id="rId10"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490DF4-46AA-724D-A558-4FEAA3D71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11</Pages>
  <Words>4770</Words>
  <Characters>27194</Characters>
  <Application>Microsoft Macintosh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FIU</Company>
  <LinksUpToDate>false</LinksUpToDate>
  <CharactersWithSpaces>31901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cyoo</dc:creator>
  <cp:lastModifiedBy>Luis David Ramirez Herrera</cp:lastModifiedBy>
  <cp:revision>6</cp:revision>
  <dcterms:created xsi:type="dcterms:W3CDTF">2014-07-13T01:12:00Z</dcterms:created>
  <dcterms:modified xsi:type="dcterms:W3CDTF">2014-07-16T18:45:00Z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